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210" w:rsidP="00E61A41" w:rsidRDefault="001A1A98" w14:paraId="1440EFF1" w14:textId="7CE0F015">
      <w:pPr>
        <w:jc w:val="center"/>
        <w:sectPr w:rsidR="002B4210" w:rsidSect="00E61A41">
          <w:headerReference w:type="even" r:id="rId8"/>
          <w:headerReference w:type="default" r:id="rId9"/>
          <w:footerReference w:type="default" r:id="rId10"/>
          <w:headerReference w:type="first" r:id="rId11"/>
          <w:pgSz w:w="12240" w:h="15840"/>
          <w:pgMar w:top="1440" w:right="1440" w:bottom="1440" w:left="1440" w:header="720" w:footer="720" w:gutter="0"/>
          <w:cols w:space="432"/>
          <w:docGrid w:linePitch="360"/>
        </w:sectPr>
      </w:pPr>
      <w:bookmarkStart w:name="_GoBack" w:id="4"/>
      <w:bookmarkEnd w:id="4"/>
      <w:r>
        <w:rPr>
          <w:noProof/>
        </w:rPr>
        <w:drawing>
          <wp:anchor distT="0" distB="0" distL="114300" distR="114300" simplePos="0" relativeHeight="251658752" behindDoc="1" locked="0" layoutInCell="1" allowOverlap="1" wp14:editId="64AEE69A" wp14:anchorId="1EF48B1D">
            <wp:simplePos x="0" y="0"/>
            <wp:positionH relativeFrom="column">
              <wp:posOffset>-914155</wp:posOffset>
            </wp:positionH>
            <wp:positionV relativeFrom="paragraph">
              <wp:posOffset>-914400</wp:posOffset>
            </wp:positionV>
            <wp:extent cx="7771909" cy="10057765"/>
            <wp:effectExtent l="0" t="0" r="635" b="635"/>
            <wp:wrapNone/>
            <wp:docPr id="3" name="Picture 3" descr="Cover of 2019 UDS Manual reading &quot;Uniform Data System: Reporting Instructions for the 2019 Health Cetner Data.&quot; The cover includes photos of pregnant women looking at her doctor through her laptop, a doctor talking to a person with a business protfolio, a group of people standing together, a dentist with a pediatric patient, a child having their blod pressure taken, and an elderly person walking with a walker. " title="Cover for 2019 UD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S manual cover 2018 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909" cy="10057765"/>
                    </a:xfrm>
                    <a:prstGeom prst="rect">
                      <a:avLst/>
                    </a:prstGeom>
                  </pic:spPr>
                </pic:pic>
              </a:graphicData>
            </a:graphic>
            <wp14:sizeRelH relativeFrom="page">
              <wp14:pctWidth>0</wp14:pctWidth>
            </wp14:sizeRelH>
            <wp14:sizeRelV relativeFrom="page">
              <wp14:pctHeight>0</wp14:pctHeight>
            </wp14:sizeRelV>
          </wp:anchor>
        </w:drawing>
      </w:r>
    </w:p>
    <w:p w:rsidR="002B4210" w:rsidRDefault="002B4210" w14:paraId="1A41A2FB" w14:textId="77777777">
      <w:pPr>
        <w:spacing w:line="276" w:lineRule="auto"/>
      </w:pPr>
    </w:p>
    <w:p w:rsidR="00FC18CE" w:rsidP="00E61A41" w:rsidRDefault="00FC18CE" w14:paraId="63163406" w14:textId="77777777">
      <w:pPr>
        <w:jc w:val="center"/>
      </w:pPr>
    </w:p>
    <w:p w:rsidR="00FC18CE" w:rsidP="00E61A41" w:rsidRDefault="00FC18CE" w14:paraId="65D6B6E6" w14:textId="77777777">
      <w:pPr>
        <w:pStyle w:val="Subtitle"/>
      </w:pPr>
      <w:r>
        <w:t>Bureau of Primary Health Care</w:t>
      </w:r>
    </w:p>
    <w:p w:rsidR="00FC18CE" w:rsidP="00E61A41" w:rsidRDefault="00FC18CE" w14:paraId="793384E5" w14:textId="77777777">
      <w:pPr>
        <w:pStyle w:val="Subtitle"/>
      </w:pPr>
    </w:p>
    <w:p w:rsidR="00FC18CE" w:rsidP="00E61A41" w:rsidRDefault="00FC18CE" w14:paraId="487E423F" w14:textId="77777777">
      <w:pPr>
        <w:jc w:val="center"/>
      </w:pPr>
    </w:p>
    <w:p w:rsidR="00FC18CE" w:rsidP="00E61A41" w:rsidRDefault="00FC18CE" w14:paraId="2EC04ADF" w14:textId="77777777">
      <w:pPr>
        <w:pStyle w:val="Title"/>
      </w:pPr>
      <w:r>
        <w:t>Uniform Data System</w:t>
      </w:r>
    </w:p>
    <w:p w:rsidRPr="008C07F9" w:rsidR="00FC18CE" w:rsidP="00E61A41" w:rsidRDefault="00FC18CE" w14:paraId="22051AA4" w14:textId="360FDB9B">
      <w:pPr>
        <w:pStyle w:val="Title"/>
      </w:pPr>
      <w:r w:rsidRPr="00C07894">
        <w:t xml:space="preserve">Reporting Instructions for </w:t>
      </w:r>
      <w:r>
        <w:t>20</w:t>
      </w:r>
      <w:r xmlns:w="http://schemas.openxmlformats.org/wordprocessingml/2006/main" w:rsidR="00043D2D">
        <w:t>20</w:t>
      </w:r>
      <w:r>
        <w:t xml:space="preserve"> </w:t>
      </w:r>
      <w:r w:rsidRPr="00C07894">
        <w:t>Health Center</w:t>
      </w:r>
      <w:r>
        <w:t xml:space="preserve"> Data</w:t>
      </w:r>
    </w:p>
    <w:p w:rsidR="00FC18CE" w:rsidP="00E61A41" w:rsidRDefault="00FC18CE" w14:paraId="38DBBFF3" w14:textId="1A810E6C">
      <w:pPr>
        <w:pStyle w:val="Subtitle"/>
      </w:pPr>
    </w:p>
    <w:p w:rsidR="00FC18CE" w:rsidP="00E61A41" w:rsidRDefault="00FC18CE" w14:paraId="615F93DC" w14:textId="77777777">
      <w:pPr>
        <w:jc w:val="center"/>
      </w:pPr>
      <w:r>
        <w:rPr>
          <w:noProof/>
        </w:rPr>
        <w:drawing>
          <wp:inline distT="0" distB="0" distL="0" distR="0" wp14:anchorId="1819ADA2" wp14:editId="2C26EED4">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r>
        <w:br w:type="page"/>
      </w:r>
    </w:p>
    <w:p w:rsidRPr="002B712C" w:rsidR="002B712C" w:rsidP="00E61A41" w:rsidRDefault="002B712C" w14:paraId="2AB83CCF" w14:textId="77777777">
      <w:pPr>
        <w:pStyle w:val="Heading1"/>
        <w:jc w:val="left"/>
      </w:pPr>
      <w:bookmarkStart w:name="_Toc3415343" w:id="8"/>
      <w:bookmarkStart w:name="_Toc8636800" w:id="9"/>
      <w:bookmarkStart w:name="_Toc508225372" w:id="10"/>
      <w:r w:rsidRPr="002B712C">
        <w:lastRenderedPageBreak/>
        <w:t>Letter from the Associate Administrator</w:t>
      </w:r>
      <w:bookmarkEnd w:id="8"/>
      <w:bookmarkEnd w:id="9"/>
    </w:p>
    <w:p w:rsidRPr="00E61A41" w:rsidR="00FC18CE" w:rsidP="00E61A41" w:rsidRDefault="00FC18CE" w14:paraId="79019B86" w14:textId="77777777">
      <w:pPr>
        <w:pStyle w:val="Heading1"/>
        <w:jc w:val="left"/>
        <w:rPr>
          <w:sz w:val="28"/>
        </w:rPr>
      </w:pPr>
      <w:bookmarkStart w:name="_Toc3415344" w:id="11"/>
      <w:bookmarkStart w:name="_Toc8636801" w:id="12"/>
      <w:r w:rsidRPr="00E61A41">
        <w:rPr>
          <w:sz w:val="28"/>
        </w:rPr>
        <w:t>Dear Health Center Program Participant:</w:t>
      </w:r>
      <w:bookmarkEnd w:id="10"/>
      <w:bookmarkEnd w:id="11"/>
      <w:bookmarkEnd w:id="12"/>
    </w:p>
    <w:p w:rsidRPr="00A300E4" w:rsidR="00F104DC" w:rsidP="00F104DC" w:rsidRDefault="00F104DC" w14:paraId="0137C8C4" w14:textId="55D71E8C">
      <w:r w:rsidRPr="00F104DC">
        <w:t>The Health Resources and Services Administration’s (HRSA) Health Center Program has continued to thrive for over 50 years because of your dedication and efforts to deliver</w:t>
      </w:r>
      <w:r w:rsidRPr="002166A7">
        <w:t xml:space="preserve"> primary health care services </w:t>
      </w:r>
      <w:r w:rsidRPr="002C4388">
        <w:t xml:space="preserve">to </w:t>
      </w:r>
      <w:r w:rsidRPr="00B20975">
        <w:t xml:space="preserve">underserved and vulnerable populations. </w:t>
      </w:r>
      <w:r w:rsidRPr="00A300E4">
        <w:t>More than 2</w:t>
      </w:r>
      <w:r xmlns:w="http://schemas.openxmlformats.org/wordprocessingml/2006/main" w:rsidR="00043D2D">
        <w:t>8</w:t>
      </w:r>
      <w:r w:rsidRPr="00A300E4">
        <w:t xml:space="preserve"> million people received high</w:t>
      </w:r>
      <w:r w:rsidR="001B543C">
        <w:t>-</w:t>
      </w:r>
      <w:r w:rsidRPr="00A300E4">
        <w:t>quality, affordable, cost-effective health care from community-based and patient-directed health centers. Over 92</w:t>
      </w:r>
      <w:r w:rsidR="001B543C">
        <w:t xml:space="preserve"> percent</w:t>
      </w:r>
      <w:r w:rsidRPr="00A300E4">
        <w:t xml:space="preserve"> of health centers met or exceeded at least one or more Healthy People 2020 goals, and over half (52</w:t>
      </w:r>
      <w:r w:rsidR="001B543C">
        <w:t xml:space="preserve"> percent</w:t>
      </w:r>
      <w:r w:rsidRPr="00A300E4">
        <w:t xml:space="preserve">) of health centers delivered more cost-effective care compared to national benchmarks. </w:t>
      </w:r>
    </w:p>
    <w:p w:rsidRPr="00CB2836" w:rsidR="00F104DC" w:rsidP="00F104DC" w:rsidRDefault="00F104DC" w14:paraId="541DA759" w14:textId="02BC79B1">
      <w:r w:rsidRPr="00D730E4">
        <w:t xml:space="preserve">With over 1,400 health centers and over 12,000 delivery sites in </w:t>
      </w:r>
      <w:r w:rsidR="00404D35">
        <w:t>the</w:t>
      </w:r>
      <w:r w:rsidRPr="00D730E4">
        <w:t xml:space="preserve"> U.S., the District of Columbia, Puerto Rico, the Virgin Islands, and the Pacific Basin</w:t>
      </w:r>
      <w:r w:rsidR="00404D35">
        <w:t>, collectively,</w:t>
      </w:r>
      <w:r w:rsidRPr="00D730E4">
        <w:t xml:space="preserve"> your work and dedication to the communities you serve reaches far and wide. </w:t>
      </w:r>
      <w:r w:rsidRPr="001679DD">
        <w:t xml:space="preserve">Health centers are making a significant impact on the nation’s health as you deliver care to our most vulnerable populations, including 1 in 3 families living in poverty, 1 in 5 rural residents, and 1 in 9 children in the country, nearly 1.4 million </w:t>
      </w:r>
      <w:r w:rsidR="00404D35">
        <w:t xml:space="preserve">people experiencing </w:t>
      </w:r>
      <w:r w:rsidRPr="001679DD">
        <w:t>homele</w:t>
      </w:r>
      <w:r w:rsidRPr="00CE4D83">
        <w:t>ss</w:t>
      </w:r>
      <w:r w:rsidR="00404D35">
        <w:t>ness</w:t>
      </w:r>
      <w:r w:rsidRPr="00CE4D83">
        <w:t xml:space="preserve">, </w:t>
      </w:r>
      <w:r xmlns:w="http://schemas.openxmlformats.org/wordprocessingml/2006/main" w:rsidR="00043D2D">
        <w:t>4</w:t>
      </w:r>
      <w:r w:rsidRPr="00CE4D83">
        <w:t xml:space="preserve">.5 million </w:t>
      </w:r>
      <w:r>
        <w:t xml:space="preserve">patients served at health center sites that are in or immediately accessible to </w:t>
      </w:r>
      <w:r w:rsidRPr="00F104DC">
        <w:t>public housing, almost 1 million agricultural workers,</w:t>
      </w:r>
      <w:r w:rsidRPr="002166A7">
        <w:t xml:space="preserve"> and more than 3</w:t>
      </w:r>
      <w:r xmlns:w="http://schemas.openxmlformats.org/wordprocessingml/2006/main" w:rsidR="00043D2D">
        <w:t>8</w:t>
      </w:r>
      <w:r w:rsidRPr="002166A7">
        <w:t>5,000 veterans.</w:t>
      </w:r>
    </w:p>
    <w:p w:rsidRPr="00A300E4" w:rsidR="00F104DC" w:rsidP="00F104DC" w:rsidRDefault="00F104DC" w14:paraId="10A9D841" w14:textId="084393BF">
      <w:r w:rsidRPr="002C4388">
        <w:t xml:space="preserve">Through new and ongoing investments, an increasing number of health centers are able to deliver </w:t>
      </w:r>
      <w:r w:rsidRPr="00B20975">
        <w:t xml:space="preserve">comprehensive health care </w:t>
      </w:r>
      <w:r w:rsidRPr="00A300E4">
        <w:t xml:space="preserve">services, including oral health, mental health, and substance use disorder services. Advances in </w:t>
      </w:r>
      <w:r w:rsidR="00404D35">
        <w:t xml:space="preserve">the </w:t>
      </w:r>
      <w:r w:rsidRPr="00A300E4">
        <w:t xml:space="preserve">adoption and utilization of health information technology </w:t>
      </w:r>
      <w:r w:rsidR="004972F6">
        <w:t>have</w:t>
      </w:r>
      <w:r w:rsidRPr="00A300E4">
        <w:t xml:space="preserve"> increased access through telehealth, promoting </w:t>
      </w:r>
      <w:r w:rsidR="00404D35">
        <w:t xml:space="preserve">the </w:t>
      </w:r>
      <w:r w:rsidRPr="00A300E4">
        <w:t xml:space="preserve">interoperability of health information, and improving the quality of care across the </w:t>
      </w:r>
      <w:r w:rsidR="00404D35">
        <w:t>n</w:t>
      </w:r>
      <w:r w:rsidRPr="00A300E4">
        <w:t xml:space="preserve">ation. </w:t>
      </w:r>
    </w:p>
    <w:p w:rsidRPr="00A300E4" w:rsidR="00F104DC" w:rsidP="00F104DC" w:rsidRDefault="00F104DC" w14:paraId="5ED9E92A" w14:textId="3B563AEB">
      <w:r w:rsidRPr="00D730E4">
        <w:t xml:space="preserve">The data we receive through the Uniform Data System (UDS) is vital to further expand access, address health disparities, improve quality, and reduce the costs of </w:t>
      </w:r>
      <w:r w:rsidRPr="001679DD">
        <w:t xml:space="preserve">health care. We have updated the </w:t>
      </w:r>
      <w:r xmlns:w="http://schemas.openxmlformats.org/wordprocessingml/2006/main" w:rsidRPr="001679DD" w:rsidR="00F91CE7">
        <w:t>20</w:t>
      </w:r>
      <w:r xmlns:w="http://schemas.openxmlformats.org/wordprocessingml/2006/main" w:rsidRPr="001679DD" w:rsidR="00F91CE7">
        <w:t xml:space="preserve"> </w:t>
      </w:r>
      <w:r xmlns:w="http://schemas.openxmlformats.org/wordprocessingml/2006/main" w:rsidR="00F91CE7">
        <w:t>20</w:t>
      </w:r>
      <w:r w:rsidRPr="001679DD">
        <w:t>UDS Manual in response to your input at trainings, conferences, and conversations with me and my staff. The Manual aligns with national measures and reporting standards and includes new appendices to capture the chang</w:t>
      </w:r>
      <w:r w:rsidRPr="00CE4D83">
        <w:t xml:space="preserve">ing landscape of health care data collection, as outlined in the </w:t>
      </w:r>
      <w:r w:rsidR="00043D2D">
        <w:fldChar w:fldCharType="begin"/>
      </w:r>
      <w:r xmlns:w="http://schemas.openxmlformats.org/wordprocessingml/2006/main" w:rsidR="00F91CE7">
        <w:instrText>HYPERLINK "https://bphc.hrsa.gov/sites/default/files/bphc/datareporting/pdf/2020-uds-proposed-pal-oqi.pdf"</w:instrText>
      </w:r>
      <w:r w:rsidR="00043D2D">
        <w:fldChar w:fldCharType="separate"/>
      </w:r>
      <w:r xmlns:w="http://schemas.openxmlformats.org/wordprocessingml/2006/main" w:rsidR="00F91CE7">
        <w:rPr>
          <w:rStyle w:val="Hyperlink"/>
          <w:rFonts w:cs="Open Sans" w:eastAsiaTheme="minorHAnsi"/>
          <w:szCs w:val="24"/>
        </w:rPr>
        <w:t>Program Assistance Letter 2019-05</w:t>
      </w:r>
      <w:r w:rsidR="00043D2D">
        <w:rPr>
          <w:rStyle w:val="Hyperlink"/>
          <w:rFonts w:cs="Open Sans" w:eastAsiaTheme="minorHAnsi"/>
          <w:szCs w:val="24"/>
        </w:rPr>
        <w:fldChar w:fldCharType="end"/>
      </w:r>
      <w:r w:rsidRPr="00F104DC">
        <w:t>. The UDS</w:t>
      </w:r>
      <w:r w:rsidRPr="00E411F6" w:rsidR="00404D35">
        <w:t>’</w:t>
      </w:r>
      <w:r w:rsidRPr="00F104DC">
        <w:t xml:space="preserve"> </w:t>
      </w:r>
      <w:r w:rsidRPr="002166A7">
        <w:t xml:space="preserve">clinical quality measures </w:t>
      </w:r>
      <w:r w:rsidRPr="00CB2836">
        <w:t>have been</w:t>
      </w:r>
      <w:r w:rsidRPr="002C4388">
        <w:t xml:space="preserve"> revised to align with the Centers for Medicare &amp; Medicaid Services electronic-specified Clinical Quality Measures (e</w:t>
      </w:r>
      <w:r w:rsidRPr="002C4388">
        <w:t>CQMs)</w:t>
      </w:r>
      <w:r w:rsidRPr="00B20975">
        <w:t>, capture</w:t>
      </w:r>
      <w:r w:rsidRPr="00A300E4">
        <w:t xml:space="preserve"> more detail on </w:t>
      </w:r>
      <w:r xmlns:w="http://schemas.openxmlformats.org/wordprocessingml/2006/main" w:rsidR="003E7435">
        <w:t xml:space="preserve">depression, HIV, and </w:t>
      </w:r>
      <w:r xmlns:w="http://schemas.openxmlformats.org/wordprocessingml/2006/main" w:rsidR="003E7435">
        <w:t>breast cancer</w:t>
      </w:r>
      <w:r w:rsidRPr="00A300E4">
        <w:t xml:space="preserve">, and this year we will collect information on </w:t>
      </w:r>
      <w:r xmlns:w="http://schemas.openxmlformats.org/wordprocessingml/2006/main" w:rsidR="003E7435">
        <w:t>social determinants of health and Prescription Drug Monitoring Programs</w:t>
      </w:r>
      <w:r w:rsidRPr="00A300E4">
        <w:t xml:space="preserve">. </w:t>
      </w:r>
    </w:p>
    <w:p w:rsidRPr="00F104DC" w:rsidR="00F104DC" w:rsidDel="000F1336" w:rsidP="00F104DC" w:rsidRDefault="00F104DC" w14:paraId="68D2C8E5" w14:textId="6F9437E2">
      <w:pPr>
        <w:rPr/>
      </w:pPr>
      <w:r w:rsidRPr="00A300E4">
        <w:t xml:space="preserve">We continue to </w:t>
      </w:r>
      <w:hyperlink w:history="1" r:id="rId15">
        <w:r w:rsidRPr="004972F6">
          <w:rPr>
            <w:rStyle w:val="Hyperlink"/>
            <w:rFonts w:cs="Open Sans" w:eastAsiaTheme="minorHAnsi"/>
            <w:szCs w:val="24"/>
          </w:rPr>
          <w:t>modernize the UDS</w:t>
        </w:r>
      </w:hyperlink>
      <w:r w:rsidRPr="00F104DC">
        <w:t xml:space="preserve"> reporting process to increase data standardization across national programs, reduce reporting burden, increase data quality, and expand data use to improve clinical care and operations to benefit you and the patients you </w:t>
      </w:r>
      <w:r w:rsidRPr="00F104DC">
        <w:lastRenderedPageBreak/>
        <w:t xml:space="preserve">serve. Your </w:t>
      </w:r>
      <w:r w:rsidRPr="002166A7">
        <w:t>insights are</w:t>
      </w:r>
      <w:r w:rsidRPr="00CB2836">
        <w:t xml:space="preserve"> critical to further advanc</w:t>
      </w:r>
      <w:r w:rsidRPr="002C4388">
        <w:t>e the Health Center Program</w:t>
      </w:r>
      <w:r w:rsidR="00404D35">
        <w:t>,</w:t>
      </w:r>
      <w:r w:rsidRPr="002C4388">
        <w:t xml:space="preserve"> and I encourage you to continue </w:t>
      </w:r>
      <w:hyperlink w:history="1" r:id="rId16">
        <w:r w:rsidRPr="004972F6">
          <w:rPr>
            <w:rStyle w:val="Hyperlink"/>
            <w:rFonts w:cs="Open Sans" w:eastAsiaTheme="minorHAnsi"/>
            <w:szCs w:val="24"/>
          </w:rPr>
          <w:t>providing feedback</w:t>
        </w:r>
      </w:hyperlink>
      <w:r w:rsidRPr="00F104DC">
        <w:t>.</w:t>
      </w:r>
    </w:p>
    <w:p w:rsidR="00441FD9" w:rsidRDefault="00441FD9" w14:paraId="67243D70" w14:textId="2D9C7B95">
      <w:pPr/>
    </w:p>
    <w:p w:rsidRPr="002C4388" w:rsidR="00F104DC" w:rsidP="00F104DC" w:rsidRDefault="00F104DC" w14:paraId="7971F4D2" w14:textId="7BCF9F6E">
      <w:r w:rsidRPr="00F104DC">
        <w:lastRenderedPageBreak/>
        <w:t>I would like to extend my gratitude once again for your commitment to underserved communities and vulnerable populations across our country through</w:t>
      </w:r>
      <w:r w:rsidRPr="002166A7">
        <w:t xml:space="preserve"> the Health Center Program. </w:t>
      </w:r>
    </w:p>
    <w:p w:rsidRPr="00E56F1B" w:rsidR="00FC18CE" w:rsidP="00F62D42" w:rsidRDefault="00970340" w14:paraId="0094BB0E" w14:textId="77777777">
      <w:r w:rsidRPr="00294C8C">
        <w:rPr>
          <w:rFonts w:cs="Open Sans" w:asciiTheme="minorHAnsi" w:hAnsiTheme="minorHAnsi"/>
        </w:rPr>
        <w:t xml:space="preserve"> </w:t>
      </w:r>
      <w:r w:rsidRPr="00E56F1B" w:rsidR="00FC18CE">
        <w:t>Sincerely,</w:t>
      </w:r>
    </w:p>
    <w:p w:rsidR="00FC18CE" w:rsidP="00F62D42" w:rsidRDefault="00F104DC" w14:paraId="64D8B5B7" w14:textId="02AD981D">
      <w:r w:rsidRPr="00743C37">
        <w:rPr>
          <w:rFonts w:ascii="Calibri" w:hAnsi="Calibri" w:cs="Calibri"/>
          <w:noProof/>
        </w:rPr>
        <w:drawing>
          <wp:inline distT="0" distB="0" distL="0" distR="0" wp14:anchorId="1129FC9E" wp14:editId="12CCF6B1">
            <wp:extent cx="2800350" cy="1143000"/>
            <wp:effectExtent l="0" t="0" r="0" b="0"/>
            <wp:docPr id="4" name="Picture 4" descr="Signature of James Macrae, Associate Administrator, Bureau of Primary Health Care" title="James Macra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0350" cy="1143000"/>
                    </a:xfrm>
                    <a:prstGeom prst="rect">
                      <a:avLst/>
                    </a:prstGeom>
                  </pic:spPr>
                </pic:pic>
              </a:graphicData>
            </a:graphic>
          </wp:inline>
        </w:drawing>
      </w:r>
    </w:p>
    <w:p w:rsidRPr="00F62D42" w:rsidR="00FC18CE" w:rsidP="00F62D42" w:rsidRDefault="00F104DC" w14:paraId="68C01F12" w14:textId="2C24D98B">
      <w:r w:rsidRPr="00B95AB2">
        <w:t>J</w:t>
      </w:r>
      <w:r>
        <w:t>ames</w:t>
      </w:r>
      <w:r w:rsidRPr="00B95AB2">
        <w:t xml:space="preserve"> </w:t>
      </w:r>
      <w:r w:rsidRPr="00B95AB2" w:rsidR="00FC18CE">
        <w:t>Macrae</w:t>
      </w:r>
      <w:r w:rsidR="00FC18CE">
        <w:br/>
        <w:t>Associate Administrator, Bureau of Primary Health Care</w:t>
      </w:r>
    </w:p>
    <w:p w:rsidR="00FC18CE" w:rsidP="00F62D42" w:rsidRDefault="00FC18CE" w14:paraId="2D74E8EE" w14:textId="77777777">
      <w:pPr>
        <w:pStyle w:val="Subtitle"/>
      </w:pPr>
      <w:r>
        <w:br w:type="page"/>
      </w:r>
      <w:r>
        <w:lastRenderedPageBreak/>
        <w:t>Bureau of Primary Health Care</w:t>
      </w:r>
    </w:p>
    <w:p w:rsidR="00FC18CE" w:rsidP="00F62D42" w:rsidRDefault="00FC18CE" w14:paraId="7918C1CF" w14:textId="77777777">
      <w:pPr>
        <w:pStyle w:val="Subtitle"/>
      </w:pPr>
    </w:p>
    <w:p w:rsidR="00FC18CE" w:rsidP="00F62D42" w:rsidRDefault="00FC18CE" w14:paraId="45D009C0" w14:textId="77777777">
      <w:pPr>
        <w:pStyle w:val="Subtitle"/>
      </w:pPr>
    </w:p>
    <w:p w:rsidRPr="00C07894" w:rsidR="00FC18CE" w:rsidP="00F62D42" w:rsidRDefault="00FC18CE" w14:paraId="5912E5C9" w14:textId="77777777">
      <w:pPr>
        <w:pStyle w:val="Title"/>
      </w:pPr>
      <w:r w:rsidRPr="00C07894">
        <w:t xml:space="preserve">Uniform Data System </w:t>
      </w:r>
      <w:r>
        <w:t>Reporting Instructions</w:t>
      </w:r>
    </w:p>
    <w:p w:rsidR="00FC18CE" w:rsidP="00F62D42" w:rsidRDefault="00FC18CE" w14:paraId="45064475" w14:textId="53913211">
      <w:pPr>
        <w:pStyle w:val="Subtitle"/>
      </w:pPr>
      <w:r w:rsidRPr="00C07894">
        <w:t>For Calendar Year 20</w:t>
      </w:r>
      <w:r xmlns:w="http://schemas.openxmlformats.org/wordprocessingml/2006/main" w:rsidR="000F1336">
        <w:t>20</w:t>
      </w:r>
      <w:r w:rsidRPr="00C07894">
        <w:t xml:space="preserve"> UDS Data</w:t>
      </w:r>
    </w:p>
    <w:p w:rsidR="00FC18CE" w:rsidP="00F62D42" w:rsidRDefault="00FC18CE" w14:paraId="1C7D20AF" w14:textId="77777777"/>
    <w:p w:rsidR="00FC18CE" w:rsidP="000A7B4D" w:rsidRDefault="00FC18CE" w14:paraId="075BADCC" w14:textId="77777777">
      <w:pPr>
        <w:jc w:val="center"/>
      </w:pPr>
      <w:r w:rsidRPr="00C07894">
        <w:rPr>
          <w:rStyle w:val="Strong"/>
        </w:rPr>
        <w:t xml:space="preserve">For help contact: 866-837-4357 (866-UDS-HELP) or </w:t>
      </w:r>
      <w:hyperlink w:history="1" r:id="rId18">
        <w:r w:rsidRPr="00E0026D">
          <w:rPr>
            <w:rStyle w:val="Hyperlink"/>
            <w:b/>
          </w:rPr>
          <w:t>udshelp330@bphcdata.net</w:t>
        </w:r>
      </w:hyperlink>
    </w:p>
    <w:p w:rsidR="00FC18CE" w:rsidP="000A7B4D" w:rsidRDefault="00FC18CE" w14:paraId="632724E1" w14:textId="77777777">
      <w:pPr>
        <w:jc w:val="center"/>
      </w:pPr>
      <w:r>
        <w:t>Health Resources and Services Administration</w:t>
      </w:r>
    </w:p>
    <w:p w:rsidR="00FC18CE" w:rsidP="000A7B4D" w:rsidRDefault="00FC18CE" w14:paraId="6FBEA74C" w14:textId="77777777">
      <w:pPr>
        <w:jc w:val="center"/>
      </w:pPr>
      <w:r>
        <w:t>Bureau of Primary Health Care</w:t>
      </w:r>
    </w:p>
    <w:p w:rsidR="00FC18CE" w:rsidP="000A7B4D" w:rsidRDefault="00FC18CE" w14:paraId="00250D78" w14:textId="77777777">
      <w:pPr>
        <w:jc w:val="center"/>
      </w:pPr>
      <w:r>
        <w:t>5600 Fishers Lane, Rockville, Maryland 20857</w:t>
      </w:r>
    </w:p>
    <w:p w:rsidR="00FC18CE" w:rsidP="00F62D42" w:rsidRDefault="00FC18CE" w14:paraId="288255A4" w14:textId="77777777"/>
    <w:p w:rsidR="00E61A41" w:rsidP="00F62D42" w:rsidRDefault="00E61A41" w14:paraId="2B1C2C07" w14:textId="77777777">
      <w:pPr>
        <w:sectPr w:rsidR="00E61A41" w:rsidSect="00E61A41">
          <w:pgSz w:w="12240" w:h="15840"/>
          <w:pgMar w:top="1440" w:right="1440" w:bottom="1440" w:left="1440" w:header="720" w:footer="720" w:gutter="0"/>
          <w:cols w:space="432"/>
          <w:docGrid w:linePitch="360"/>
        </w:sectPr>
      </w:pPr>
    </w:p>
    <w:p w:rsidR="000A7B4D" w:rsidP="000A7B4D" w:rsidRDefault="000A7B4D" w14:paraId="72D1DA49" w14:textId="77777777">
      <w:pPr>
        <w:pStyle w:val="Heading1"/>
        <w:jc w:val="left"/>
        <w:sectPr w:rsidR="000A7B4D" w:rsidSect="00153DE0">
          <w:type w:val="continuous"/>
          <w:pgSz w:w="12240" w:h="15840"/>
          <w:pgMar w:top="1440" w:right="1440" w:bottom="1440" w:left="1440" w:header="720" w:footer="720" w:gutter="0"/>
          <w:cols w:space="432" w:num="2"/>
          <w:docGrid w:linePitch="360"/>
        </w:sectPr>
      </w:pPr>
    </w:p>
    <w:p w:rsidR="000A7B4D" w:rsidP="000A7B4D" w:rsidRDefault="00FC18CE" w14:paraId="77B0293D" w14:textId="1D1D7EF1">
      <w:pPr>
        <w:pStyle w:val="Heading1"/>
        <w:jc w:val="left"/>
        <w:sectPr w:rsidR="000A7B4D" w:rsidSect="000A7B4D">
          <w:headerReference w:type="even" r:id="rId19"/>
          <w:headerReference w:type="default" r:id="rId20"/>
          <w:footerReference w:type="default" r:id="rId21"/>
          <w:headerReference w:type="first" r:id="rId22"/>
          <w:pgSz w:w="12240" w:h="15840"/>
          <w:pgMar w:top="1440" w:right="1440" w:bottom="1440" w:left="1440" w:header="720" w:footer="720" w:gutter="0"/>
          <w:cols w:space="432"/>
          <w:docGrid w:linePitch="360"/>
        </w:sectPr>
      </w:pPr>
      <w:bookmarkStart w:name="_Toc508225373" w:id="43"/>
      <w:bookmarkStart w:name="_Toc3415345" w:id="44"/>
      <w:bookmarkStart w:name="_Toc8636802" w:id="45"/>
      <w:r>
        <w:lastRenderedPageBreak/>
        <w:t>20</w:t>
      </w:r>
      <w:r xmlns:w="http://schemas.openxmlformats.org/wordprocessingml/2006/main" w:rsidR="000F1336">
        <w:t>20</w:t>
      </w:r>
      <w:r>
        <w:t xml:space="preserve"> Uniform Data System Manual Contents</w:t>
      </w:r>
      <w:bookmarkEnd w:id="43"/>
      <w:bookmarkEnd w:id="44"/>
      <w:bookmarkEnd w:id="45"/>
    </w:p>
    <w:p w:rsidR="00A72090" w:rsidRDefault="00A72090" w14:paraId="10A0C966" w14:textId="01DC9A92">
      <w:pPr>
        <w:pStyle w:val="TOC1"/>
        <w:rPr>
          <w:rFonts w:asciiTheme="minorHAnsi" w:hAnsiTheme="minorHAnsi" w:eastAsiaTheme="minorEastAsia" w:cstheme="minorBidi"/>
          <w:b w:val="0"/>
          <w:color w:val="auto"/>
          <w:sz w:val="22"/>
        </w:rPr>
      </w:pPr>
      <w:r>
        <w:rPr>
          <w:b w:val="0"/>
        </w:rPr>
        <w:fldChar w:fldCharType="begin"/>
      </w:r>
      <w:r>
        <w:rPr>
          <w:b w:val="0"/>
        </w:rPr>
        <w:instrText xml:space="preserve"> TOC \o "1-3" \h \z \u </w:instrText>
      </w:r>
      <w:r>
        <w:rPr>
          <w:b w:val="0"/>
        </w:rPr>
        <w:fldChar w:fldCharType="separate"/>
      </w:r>
      <w:hyperlink w:history="1" w:anchor="_Toc8636803">
        <w:r w:rsidRPr="00485D67">
          <w:rPr>
            <w:rStyle w:val="Hyperlink"/>
          </w:rPr>
          <w:t>Introduction</w:t>
        </w:r>
        <w:r>
          <w:rPr>
            <w:webHidden/>
          </w:rPr>
          <w:tab/>
        </w:r>
        <w:r>
          <w:rPr>
            <w:webHidden/>
          </w:rPr>
          <w:fldChar w:fldCharType="begin"/>
        </w:r>
        <w:r>
          <w:rPr>
            <w:webHidden/>
          </w:rPr>
          <w:instrText xml:space="preserve"> PAGEREF _Toc8636803 \h </w:instrText>
        </w:r>
        <w:r>
          <w:rPr>
            <w:webHidden/>
          </w:rPr>
        </w:r>
        <w:r>
          <w:rPr>
            <w:webHidden/>
          </w:rPr>
          <w:fldChar w:fldCharType="separate"/>
        </w:r>
        <w:r w:rsidR="00147720">
          <w:rPr>
            <w:webHidden/>
          </w:rPr>
          <w:t>13</w:t>
        </w:r>
        <w:r>
          <w:rPr>
            <w:webHidden/>
          </w:rPr>
          <w:fldChar w:fldCharType="end"/>
        </w:r>
      </w:hyperlink>
    </w:p>
    <w:p w:rsidR="00A72090" w:rsidRDefault="00FC5427" w14:paraId="035B0C53" w14:textId="229C0CC7">
      <w:pPr>
        <w:pStyle w:val="TOC2"/>
        <w:rPr>
          <w:rFonts w:asciiTheme="minorHAnsi" w:hAnsiTheme="minorHAnsi" w:eastAsiaTheme="minorEastAsia" w:cstheme="minorBidi"/>
          <w:sz w:val="22"/>
        </w:rPr>
      </w:pPr>
      <w:hyperlink w:history="1" w:anchor="_Toc8636804">
        <w:r w:rsidRPr="00485D67" w:rsidR="00A72090">
          <w:rPr>
            <w:rStyle w:val="Hyperlink"/>
          </w:rPr>
          <w:t>About the UDS</w:t>
        </w:r>
        <w:r w:rsidR="00A72090">
          <w:rPr>
            <w:webHidden/>
          </w:rPr>
          <w:tab/>
        </w:r>
        <w:r w:rsidR="00A72090">
          <w:rPr>
            <w:webHidden/>
          </w:rPr>
          <w:fldChar w:fldCharType="begin"/>
        </w:r>
        <w:r w:rsidR="00A72090">
          <w:rPr>
            <w:webHidden/>
          </w:rPr>
          <w:instrText xml:space="preserve"> PAGEREF _Toc8636804 \h </w:instrText>
        </w:r>
        <w:r w:rsidR="00A72090">
          <w:rPr>
            <w:webHidden/>
          </w:rPr>
        </w:r>
        <w:r w:rsidR="00A72090">
          <w:rPr>
            <w:webHidden/>
          </w:rPr>
          <w:fldChar w:fldCharType="separate"/>
        </w:r>
        <w:r w:rsidR="00147720">
          <w:rPr>
            <w:webHidden/>
          </w:rPr>
          <w:t>13</w:t>
        </w:r>
        <w:r w:rsidR="00A72090">
          <w:rPr>
            <w:webHidden/>
          </w:rPr>
          <w:fldChar w:fldCharType="end"/>
        </w:r>
      </w:hyperlink>
    </w:p>
    <w:p w:rsidR="00A72090" w:rsidRDefault="00FC5427" w14:paraId="56F47D74" w14:textId="51903262">
      <w:pPr>
        <w:pStyle w:val="TOC1"/>
        <w:rPr>
          <w:rFonts w:asciiTheme="minorHAnsi" w:hAnsiTheme="minorHAnsi" w:eastAsiaTheme="minorEastAsia" w:cstheme="minorBidi"/>
          <w:b w:val="0"/>
          <w:color w:val="auto"/>
          <w:sz w:val="22"/>
        </w:rPr>
      </w:pPr>
      <w:hyperlink w:history="1" w:anchor="_Toc8636805">
        <w:r w:rsidRPr="00485D67" w:rsidR="00A72090">
          <w:rPr>
            <w:rStyle w:val="Hyperlink"/>
          </w:rPr>
          <w:t>General Instructions</w:t>
        </w:r>
        <w:r w:rsidR="00A72090">
          <w:rPr>
            <w:webHidden/>
          </w:rPr>
          <w:tab/>
        </w:r>
        <w:r w:rsidR="00A72090">
          <w:rPr>
            <w:webHidden/>
          </w:rPr>
          <w:fldChar w:fldCharType="begin"/>
        </w:r>
        <w:r w:rsidR="00A72090">
          <w:rPr>
            <w:webHidden/>
          </w:rPr>
          <w:instrText xml:space="preserve"> PAGEREF _Toc8636805 \h </w:instrText>
        </w:r>
        <w:r w:rsidR="00A72090">
          <w:rPr>
            <w:webHidden/>
          </w:rPr>
        </w:r>
        <w:r w:rsidR="00A72090">
          <w:rPr>
            <w:webHidden/>
          </w:rPr>
          <w:fldChar w:fldCharType="separate"/>
        </w:r>
        <w:r w:rsidR="00147720">
          <w:rPr>
            <w:webHidden/>
          </w:rPr>
          <w:t>15</w:t>
        </w:r>
        <w:r w:rsidR="00A72090">
          <w:rPr>
            <w:webHidden/>
          </w:rPr>
          <w:fldChar w:fldCharType="end"/>
        </w:r>
      </w:hyperlink>
    </w:p>
    <w:p w:rsidR="00A72090" w:rsidRDefault="00FC5427" w14:paraId="7C7DB8E8" w14:textId="7C90ACB1">
      <w:pPr>
        <w:pStyle w:val="TOC2"/>
        <w:rPr>
          <w:rFonts w:asciiTheme="minorHAnsi" w:hAnsiTheme="minorHAnsi" w:eastAsiaTheme="minorEastAsia" w:cstheme="minorBidi"/>
          <w:sz w:val="22"/>
        </w:rPr>
      </w:pPr>
      <w:hyperlink w:history="1" w:anchor="_Toc8636806">
        <w:r w:rsidRPr="00485D67" w:rsidR="00A72090">
          <w:rPr>
            <w:rStyle w:val="Hyperlink"/>
          </w:rPr>
          <w:t>What to Submit</w:t>
        </w:r>
        <w:r w:rsidR="00A72090">
          <w:rPr>
            <w:webHidden/>
          </w:rPr>
          <w:tab/>
        </w:r>
        <w:r w:rsidR="00A72090">
          <w:rPr>
            <w:webHidden/>
          </w:rPr>
          <w:fldChar w:fldCharType="begin"/>
        </w:r>
        <w:r w:rsidR="00A72090">
          <w:rPr>
            <w:webHidden/>
          </w:rPr>
          <w:instrText xml:space="preserve"> PAGEREF _Toc8636806 \h </w:instrText>
        </w:r>
        <w:r w:rsidR="00A72090">
          <w:rPr>
            <w:webHidden/>
          </w:rPr>
        </w:r>
        <w:r w:rsidR="00A72090">
          <w:rPr>
            <w:webHidden/>
          </w:rPr>
          <w:fldChar w:fldCharType="separate"/>
        </w:r>
        <w:r w:rsidR="00147720">
          <w:rPr>
            <w:webHidden/>
          </w:rPr>
          <w:t>15</w:t>
        </w:r>
        <w:r w:rsidR="00A72090">
          <w:rPr>
            <w:webHidden/>
          </w:rPr>
          <w:fldChar w:fldCharType="end"/>
        </w:r>
      </w:hyperlink>
    </w:p>
    <w:p w:rsidR="00A72090" w:rsidRDefault="00FC5427" w14:paraId="7E2BA074" w14:textId="4374A752">
      <w:pPr>
        <w:pStyle w:val="TOC2"/>
        <w:rPr>
          <w:rFonts w:asciiTheme="minorHAnsi" w:hAnsiTheme="minorHAnsi" w:eastAsiaTheme="minorEastAsia" w:cstheme="minorBidi"/>
          <w:sz w:val="22"/>
        </w:rPr>
      </w:pPr>
      <w:hyperlink w:history="1" w:anchor="_Toc8636807">
        <w:r w:rsidRPr="00485D67" w:rsidR="00A72090">
          <w:rPr>
            <w:rStyle w:val="Hyperlink"/>
          </w:rPr>
          <w:t>What to File</w:t>
        </w:r>
        <w:r w:rsidR="00A72090">
          <w:rPr>
            <w:webHidden/>
          </w:rPr>
          <w:tab/>
        </w:r>
        <w:r w:rsidR="00A72090">
          <w:rPr>
            <w:webHidden/>
          </w:rPr>
          <w:fldChar w:fldCharType="begin"/>
        </w:r>
        <w:r w:rsidR="00A72090">
          <w:rPr>
            <w:webHidden/>
          </w:rPr>
          <w:instrText xml:space="preserve"> PAGEREF _Toc8636807 \h </w:instrText>
        </w:r>
        <w:r w:rsidR="00A72090">
          <w:rPr>
            <w:webHidden/>
          </w:rPr>
        </w:r>
        <w:r w:rsidR="00A72090">
          <w:rPr>
            <w:webHidden/>
          </w:rPr>
          <w:fldChar w:fldCharType="separate"/>
        </w:r>
        <w:r w:rsidR="00147720">
          <w:rPr>
            <w:webHidden/>
          </w:rPr>
          <w:t>15</w:t>
        </w:r>
        <w:r w:rsidR="00A72090">
          <w:rPr>
            <w:webHidden/>
          </w:rPr>
          <w:fldChar w:fldCharType="end"/>
        </w:r>
      </w:hyperlink>
    </w:p>
    <w:p w:rsidR="00A72090" w:rsidRDefault="00FC5427" w14:paraId="6AB76BDD" w14:textId="0CC89160">
      <w:pPr>
        <w:pStyle w:val="TOC2"/>
        <w:rPr>
          <w:rFonts w:asciiTheme="minorHAnsi" w:hAnsiTheme="minorHAnsi" w:eastAsiaTheme="minorEastAsia" w:cstheme="minorBidi"/>
          <w:sz w:val="22"/>
        </w:rPr>
      </w:pPr>
      <w:hyperlink w:history="1" w:anchor="_Toc8636808">
        <w:r w:rsidRPr="00485D67" w:rsidR="00A72090">
          <w:rPr>
            <w:rStyle w:val="Hyperlink"/>
          </w:rPr>
          <w:t>Tables Shown in Each Report</w:t>
        </w:r>
        <w:r w:rsidR="00A72090">
          <w:rPr>
            <w:webHidden/>
          </w:rPr>
          <w:tab/>
        </w:r>
        <w:r w:rsidR="00A72090">
          <w:rPr>
            <w:webHidden/>
          </w:rPr>
          <w:fldChar w:fldCharType="begin"/>
        </w:r>
        <w:r w:rsidR="00A72090">
          <w:rPr>
            <w:webHidden/>
          </w:rPr>
          <w:instrText xml:space="preserve"> PAGEREF _Toc8636808 \h </w:instrText>
        </w:r>
        <w:r w:rsidR="00A72090">
          <w:rPr>
            <w:webHidden/>
          </w:rPr>
        </w:r>
        <w:r w:rsidR="00A72090">
          <w:rPr>
            <w:webHidden/>
          </w:rPr>
          <w:fldChar w:fldCharType="separate"/>
        </w:r>
        <w:r w:rsidR="00147720">
          <w:rPr>
            <w:webHidden/>
          </w:rPr>
          <w:t>17</w:t>
        </w:r>
        <w:r w:rsidR="00A72090">
          <w:rPr>
            <w:webHidden/>
          </w:rPr>
          <w:fldChar w:fldCharType="end"/>
        </w:r>
      </w:hyperlink>
    </w:p>
    <w:p w:rsidR="00A72090" w:rsidRDefault="00FC5427" w14:paraId="19B1E284" w14:textId="1C2E6AF8">
      <w:pPr>
        <w:pStyle w:val="TOC2"/>
        <w:rPr>
          <w:rFonts w:asciiTheme="minorHAnsi" w:hAnsiTheme="minorHAnsi" w:eastAsiaTheme="minorEastAsia" w:cstheme="minorBidi"/>
          <w:sz w:val="22"/>
        </w:rPr>
      </w:pPr>
      <w:hyperlink w:history="1" w:anchor="_Toc8636809">
        <w:r w:rsidRPr="00485D67" w:rsidR="00A72090">
          <w:rPr>
            <w:rStyle w:val="Hyperlink"/>
          </w:rPr>
          <w:t>Calendar Year Reporting Period</w:t>
        </w:r>
        <w:r w:rsidR="00A72090">
          <w:rPr>
            <w:webHidden/>
          </w:rPr>
          <w:tab/>
        </w:r>
        <w:r w:rsidR="00A72090">
          <w:rPr>
            <w:webHidden/>
          </w:rPr>
          <w:fldChar w:fldCharType="begin"/>
        </w:r>
        <w:r w:rsidR="00A72090">
          <w:rPr>
            <w:webHidden/>
          </w:rPr>
          <w:instrText xml:space="preserve"> PAGEREF _Toc8636809 \h </w:instrText>
        </w:r>
        <w:r w:rsidR="00A72090">
          <w:rPr>
            <w:webHidden/>
          </w:rPr>
        </w:r>
        <w:r w:rsidR="00A72090">
          <w:rPr>
            <w:webHidden/>
          </w:rPr>
          <w:fldChar w:fldCharType="separate"/>
        </w:r>
        <w:r w:rsidR="00147720">
          <w:rPr>
            <w:webHidden/>
          </w:rPr>
          <w:t>18</w:t>
        </w:r>
        <w:r w:rsidR="00A72090">
          <w:rPr>
            <w:webHidden/>
          </w:rPr>
          <w:fldChar w:fldCharType="end"/>
        </w:r>
      </w:hyperlink>
    </w:p>
    <w:p w:rsidR="00A72090" w:rsidRDefault="00FC5427" w14:paraId="584BA4A3" w14:textId="0EECAF95">
      <w:pPr>
        <w:pStyle w:val="TOC2"/>
        <w:rPr>
          <w:rFonts w:asciiTheme="minorHAnsi" w:hAnsiTheme="minorHAnsi" w:eastAsiaTheme="minorEastAsia" w:cstheme="minorBidi"/>
          <w:sz w:val="22"/>
        </w:rPr>
      </w:pPr>
      <w:hyperlink w:history="1" w:anchor="_Toc8636810">
        <w:r w:rsidRPr="00485D67" w:rsidR="00A72090">
          <w:rPr>
            <w:rStyle w:val="Hyperlink"/>
          </w:rPr>
          <w:t>In Scope Reporting</w:t>
        </w:r>
        <w:r w:rsidR="00A72090">
          <w:rPr>
            <w:webHidden/>
          </w:rPr>
          <w:tab/>
        </w:r>
        <w:r w:rsidR="00A72090">
          <w:rPr>
            <w:webHidden/>
          </w:rPr>
          <w:fldChar w:fldCharType="begin"/>
        </w:r>
        <w:r w:rsidR="00A72090">
          <w:rPr>
            <w:webHidden/>
          </w:rPr>
          <w:instrText xml:space="preserve"> PAGEREF _Toc8636810 \h </w:instrText>
        </w:r>
        <w:r w:rsidR="00A72090">
          <w:rPr>
            <w:webHidden/>
          </w:rPr>
        </w:r>
        <w:r w:rsidR="00A72090">
          <w:rPr>
            <w:webHidden/>
          </w:rPr>
          <w:fldChar w:fldCharType="separate"/>
        </w:r>
        <w:r w:rsidR="00147720">
          <w:rPr>
            <w:webHidden/>
          </w:rPr>
          <w:t>18</w:t>
        </w:r>
        <w:r w:rsidR="00A72090">
          <w:rPr>
            <w:webHidden/>
          </w:rPr>
          <w:fldChar w:fldCharType="end"/>
        </w:r>
      </w:hyperlink>
    </w:p>
    <w:p w:rsidR="00A72090" w:rsidRDefault="00FC5427" w14:paraId="68F7F461" w14:textId="58353DD6">
      <w:pPr>
        <w:pStyle w:val="TOC2"/>
        <w:rPr>
          <w:rFonts w:asciiTheme="minorHAnsi" w:hAnsiTheme="minorHAnsi" w:eastAsiaTheme="minorEastAsia" w:cstheme="minorBidi"/>
          <w:sz w:val="22"/>
        </w:rPr>
      </w:pPr>
      <w:hyperlink w:history="1" w:anchor="_Toc8636811">
        <w:r w:rsidRPr="00485D67" w:rsidR="00A72090">
          <w:rPr>
            <w:rStyle w:val="Hyperlink"/>
          </w:rPr>
          <w:t>Due Dates and Revisions to Reports</w:t>
        </w:r>
        <w:r w:rsidR="00A72090">
          <w:rPr>
            <w:webHidden/>
          </w:rPr>
          <w:tab/>
        </w:r>
        <w:r w:rsidR="00A72090">
          <w:rPr>
            <w:webHidden/>
          </w:rPr>
          <w:fldChar w:fldCharType="begin"/>
        </w:r>
        <w:r w:rsidR="00A72090">
          <w:rPr>
            <w:webHidden/>
          </w:rPr>
          <w:instrText xml:space="preserve"> PAGEREF _Toc8636811 \h </w:instrText>
        </w:r>
        <w:r w:rsidR="00A72090">
          <w:rPr>
            <w:webHidden/>
          </w:rPr>
        </w:r>
        <w:r w:rsidR="00A72090">
          <w:rPr>
            <w:webHidden/>
          </w:rPr>
          <w:fldChar w:fldCharType="separate"/>
        </w:r>
        <w:r w:rsidR="00147720">
          <w:rPr>
            <w:webHidden/>
          </w:rPr>
          <w:t>18</w:t>
        </w:r>
        <w:r w:rsidR="00A72090">
          <w:rPr>
            <w:webHidden/>
          </w:rPr>
          <w:fldChar w:fldCharType="end"/>
        </w:r>
      </w:hyperlink>
    </w:p>
    <w:p w:rsidR="00A72090" w:rsidRDefault="00FC5427" w14:paraId="0B670E0D" w14:textId="6372B926">
      <w:pPr>
        <w:pStyle w:val="TOC2"/>
        <w:rPr>
          <w:rFonts w:asciiTheme="minorHAnsi" w:hAnsiTheme="minorHAnsi" w:eastAsiaTheme="minorEastAsia" w:cstheme="minorBidi"/>
          <w:sz w:val="22"/>
        </w:rPr>
      </w:pPr>
      <w:hyperlink w:history="1" w:anchor="_Toc8636812">
        <w:r w:rsidRPr="00485D67" w:rsidR="00A72090">
          <w:rPr>
            <w:rStyle w:val="Hyperlink"/>
          </w:rPr>
          <w:t>How and Where to Submit Data</w:t>
        </w:r>
        <w:r w:rsidR="00A72090">
          <w:rPr>
            <w:webHidden/>
          </w:rPr>
          <w:tab/>
        </w:r>
        <w:r w:rsidR="00A72090">
          <w:rPr>
            <w:webHidden/>
          </w:rPr>
          <w:fldChar w:fldCharType="begin"/>
        </w:r>
        <w:r w:rsidR="00A72090">
          <w:rPr>
            <w:webHidden/>
          </w:rPr>
          <w:instrText xml:space="preserve"> PAGEREF _Toc8636812 \h </w:instrText>
        </w:r>
        <w:r w:rsidR="00A72090">
          <w:rPr>
            <w:webHidden/>
          </w:rPr>
        </w:r>
        <w:r w:rsidR="00A72090">
          <w:rPr>
            <w:webHidden/>
          </w:rPr>
          <w:fldChar w:fldCharType="separate"/>
        </w:r>
        <w:r w:rsidR="00147720">
          <w:rPr>
            <w:webHidden/>
          </w:rPr>
          <w:t>18</w:t>
        </w:r>
        <w:r w:rsidR="00A72090">
          <w:rPr>
            <w:webHidden/>
          </w:rPr>
          <w:fldChar w:fldCharType="end"/>
        </w:r>
      </w:hyperlink>
    </w:p>
    <w:p w:rsidR="00A72090" w:rsidRDefault="00FC5427" w14:paraId="0B92AFEA" w14:textId="57B2C5CA">
      <w:pPr>
        <w:pStyle w:val="TOC1"/>
        <w:rPr>
          <w:rFonts w:asciiTheme="minorHAnsi" w:hAnsiTheme="minorHAnsi" w:eastAsiaTheme="minorEastAsia" w:cstheme="minorBidi"/>
          <w:b w:val="0"/>
          <w:color w:val="auto"/>
          <w:sz w:val="22"/>
        </w:rPr>
      </w:pPr>
      <w:hyperlink w:history="1" w:anchor="_Toc8636813">
        <w:r w:rsidRPr="00485D67" w:rsidR="00A72090">
          <w:rPr>
            <w:rStyle w:val="Hyperlink"/>
          </w:rPr>
          <w:t>Instructions for Tables that Report Visits, Patients, and Providers</w:t>
        </w:r>
        <w:r w:rsidR="00A72090">
          <w:rPr>
            <w:webHidden/>
          </w:rPr>
          <w:tab/>
        </w:r>
        <w:r w:rsidR="00A72090">
          <w:rPr>
            <w:webHidden/>
          </w:rPr>
          <w:fldChar w:fldCharType="begin"/>
        </w:r>
        <w:r w:rsidR="00A72090">
          <w:rPr>
            <w:webHidden/>
          </w:rPr>
          <w:instrText xml:space="preserve"> PAGEREF _Toc8636813 \h </w:instrText>
        </w:r>
        <w:r w:rsidR="00A72090">
          <w:rPr>
            <w:webHidden/>
          </w:rPr>
        </w:r>
        <w:r w:rsidR="00A72090">
          <w:rPr>
            <w:webHidden/>
          </w:rPr>
          <w:fldChar w:fldCharType="separate"/>
        </w:r>
        <w:r w:rsidR="00147720">
          <w:rPr>
            <w:webHidden/>
          </w:rPr>
          <w:t>20</w:t>
        </w:r>
        <w:r w:rsidR="00A72090">
          <w:rPr>
            <w:webHidden/>
          </w:rPr>
          <w:fldChar w:fldCharType="end"/>
        </w:r>
      </w:hyperlink>
    </w:p>
    <w:p w:rsidR="00A72090" w:rsidRDefault="00FC5427" w14:paraId="15735769" w14:textId="595051AD">
      <w:pPr>
        <w:pStyle w:val="TOC2"/>
        <w:rPr>
          <w:rFonts w:asciiTheme="minorHAnsi" w:hAnsiTheme="minorHAnsi" w:eastAsiaTheme="minorEastAsia" w:cstheme="minorBidi"/>
          <w:sz w:val="22"/>
        </w:rPr>
      </w:pPr>
      <w:hyperlink w:history="1" w:anchor="_Toc8636814">
        <w:r w:rsidRPr="00485D67" w:rsidR="00A72090">
          <w:rPr>
            <w:rStyle w:val="Hyperlink"/>
          </w:rPr>
          <w:t>Visits</w:t>
        </w:r>
        <w:r w:rsidR="00A72090">
          <w:rPr>
            <w:webHidden/>
          </w:rPr>
          <w:tab/>
        </w:r>
        <w:r w:rsidR="00A72090">
          <w:rPr>
            <w:webHidden/>
          </w:rPr>
          <w:fldChar w:fldCharType="begin"/>
        </w:r>
        <w:r w:rsidR="00A72090">
          <w:rPr>
            <w:webHidden/>
          </w:rPr>
          <w:instrText xml:space="preserve"> PAGEREF _Toc8636814 \h </w:instrText>
        </w:r>
        <w:r w:rsidR="00A72090">
          <w:rPr>
            <w:webHidden/>
          </w:rPr>
        </w:r>
        <w:r w:rsidR="00A72090">
          <w:rPr>
            <w:webHidden/>
          </w:rPr>
          <w:fldChar w:fldCharType="separate"/>
        </w:r>
        <w:r w:rsidR="00147720">
          <w:rPr>
            <w:webHidden/>
          </w:rPr>
          <w:t>20</w:t>
        </w:r>
        <w:r w:rsidR="00A72090">
          <w:rPr>
            <w:webHidden/>
          </w:rPr>
          <w:fldChar w:fldCharType="end"/>
        </w:r>
      </w:hyperlink>
    </w:p>
    <w:p w:rsidR="00A72090" w:rsidP="00CF3F6D" w:rsidRDefault="00FC5427" w14:paraId="04ED21DA" w14:textId="455732B9">
      <w:pPr>
        <w:pStyle w:val="TOC3"/>
        <w:rPr>
          <w:rFonts w:asciiTheme="minorHAnsi" w:hAnsiTheme="minorHAnsi" w:eastAsiaTheme="minorEastAsia" w:cstheme="minorBidi"/>
          <w:noProof/>
          <w:sz w:val="22"/>
        </w:rPr>
      </w:pPr>
      <w:hyperlink w:history="1" w:anchor="_Toc8636815">
        <w:r w:rsidRPr="00485D67" w:rsidR="00A72090">
          <w:rPr>
            <w:rStyle w:val="Hyperlink"/>
            <w:noProof/>
          </w:rPr>
          <w:t>Documentation</w:t>
        </w:r>
        <w:r w:rsidR="00A72090">
          <w:rPr>
            <w:noProof/>
            <w:webHidden/>
          </w:rPr>
          <w:tab/>
        </w:r>
        <w:r w:rsidR="00A72090">
          <w:rPr>
            <w:noProof/>
            <w:webHidden/>
          </w:rPr>
          <w:fldChar w:fldCharType="begin"/>
        </w:r>
        <w:r w:rsidR="00A72090">
          <w:rPr>
            <w:noProof/>
            <w:webHidden/>
          </w:rPr>
          <w:instrText xml:space="preserve"> PAGEREF _Toc8636815 \h </w:instrText>
        </w:r>
        <w:r w:rsidR="00A72090">
          <w:rPr>
            <w:noProof/>
            <w:webHidden/>
          </w:rPr>
        </w:r>
        <w:r w:rsidR="00A72090">
          <w:rPr>
            <w:noProof/>
            <w:webHidden/>
          </w:rPr>
          <w:fldChar w:fldCharType="separate"/>
        </w:r>
        <w:r w:rsidR="00147720">
          <w:rPr>
            <w:noProof/>
            <w:webHidden/>
          </w:rPr>
          <w:t>20</w:t>
        </w:r>
        <w:r w:rsidR="00A72090">
          <w:rPr>
            <w:noProof/>
            <w:webHidden/>
          </w:rPr>
          <w:fldChar w:fldCharType="end"/>
        </w:r>
      </w:hyperlink>
    </w:p>
    <w:p w:rsidR="00A72090" w:rsidP="00CF3F6D" w:rsidRDefault="00FC5427" w14:paraId="18385F58" w14:textId="3F16F467">
      <w:pPr>
        <w:pStyle w:val="TOC3"/>
        <w:rPr>
          <w:rFonts w:asciiTheme="minorHAnsi" w:hAnsiTheme="minorHAnsi" w:eastAsiaTheme="minorEastAsia" w:cstheme="minorBidi"/>
          <w:noProof/>
          <w:sz w:val="22"/>
        </w:rPr>
      </w:pPr>
      <w:hyperlink w:history="1" w:anchor="_Toc8636816">
        <w:r w:rsidRPr="00485D67" w:rsidR="00A72090">
          <w:rPr>
            <w:rStyle w:val="Hyperlink"/>
            <w:noProof/>
          </w:rPr>
          <w:t>Independent Professional Judgment</w:t>
        </w:r>
        <w:r w:rsidR="00A72090">
          <w:rPr>
            <w:noProof/>
            <w:webHidden/>
          </w:rPr>
          <w:tab/>
        </w:r>
        <w:r w:rsidR="00A72090">
          <w:rPr>
            <w:noProof/>
            <w:webHidden/>
          </w:rPr>
          <w:fldChar w:fldCharType="begin"/>
        </w:r>
        <w:r w:rsidR="00A72090">
          <w:rPr>
            <w:noProof/>
            <w:webHidden/>
          </w:rPr>
          <w:instrText xml:space="preserve"> PAGEREF _Toc8636816 \h </w:instrText>
        </w:r>
        <w:r w:rsidR="00A72090">
          <w:rPr>
            <w:noProof/>
            <w:webHidden/>
          </w:rPr>
        </w:r>
        <w:r w:rsidR="00A72090">
          <w:rPr>
            <w:noProof/>
            <w:webHidden/>
          </w:rPr>
          <w:fldChar w:fldCharType="separate"/>
        </w:r>
        <w:r w:rsidR="00147720">
          <w:rPr>
            <w:noProof/>
            <w:webHidden/>
          </w:rPr>
          <w:t>20</w:t>
        </w:r>
        <w:r w:rsidR="00A72090">
          <w:rPr>
            <w:noProof/>
            <w:webHidden/>
          </w:rPr>
          <w:fldChar w:fldCharType="end"/>
        </w:r>
      </w:hyperlink>
    </w:p>
    <w:p w:rsidR="00A72090" w:rsidP="00CF3F6D" w:rsidRDefault="00FC5427" w14:paraId="45AE80D2" w14:textId="023DCC59">
      <w:pPr>
        <w:pStyle w:val="TOC3"/>
        <w:rPr>
          <w:rFonts w:asciiTheme="minorHAnsi" w:hAnsiTheme="minorHAnsi" w:eastAsiaTheme="minorEastAsia" w:cstheme="minorBidi"/>
          <w:noProof/>
          <w:sz w:val="22"/>
        </w:rPr>
      </w:pPr>
      <w:hyperlink w:history="1" w:anchor="_Toc8636817">
        <w:r w:rsidRPr="00485D67" w:rsidR="00A72090">
          <w:rPr>
            <w:rStyle w:val="Hyperlink"/>
            <w:noProof/>
          </w:rPr>
          <w:t>Behavioral Health Group Visits</w:t>
        </w:r>
        <w:r w:rsidR="00A72090">
          <w:rPr>
            <w:noProof/>
            <w:webHidden/>
          </w:rPr>
          <w:tab/>
        </w:r>
        <w:r w:rsidR="00A72090">
          <w:rPr>
            <w:noProof/>
            <w:webHidden/>
          </w:rPr>
          <w:fldChar w:fldCharType="begin"/>
        </w:r>
        <w:r w:rsidR="00A72090">
          <w:rPr>
            <w:noProof/>
            <w:webHidden/>
          </w:rPr>
          <w:instrText xml:space="preserve"> PAGEREF _Toc8636817 \h </w:instrText>
        </w:r>
        <w:r w:rsidR="00A72090">
          <w:rPr>
            <w:noProof/>
            <w:webHidden/>
          </w:rPr>
        </w:r>
        <w:r w:rsidR="00A72090">
          <w:rPr>
            <w:noProof/>
            <w:webHidden/>
          </w:rPr>
          <w:fldChar w:fldCharType="separate"/>
        </w:r>
        <w:r w:rsidR="00147720">
          <w:rPr>
            <w:noProof/>
            <w:webHidden/>
          </w:rPr>
          <w:t>21</w:t>
        </w:r>
        <w:r w:rsidR="00A72090">
          <w:rPr>
            <w:noProof/>
            <w:webHidden/>
          </w:rPr>
          <w:fldChar w:fldCharType="end"/>
        </w:r>
      </w:hyperlink>
    </w:p>
    <w:p w:rsidR="00A72090" w:rsidP="00CF3F6D" w:rsidRDefault="00FC5427" w14:paraId="5290C790" w14:textId="70132785">
      <w:pPr>
        <w:pStyle w:val="TOC3"/>
        <w:rPr>
          <w:rFonts w:asciiTheme="minorHAnsi" w:hAnsiTheme="minorHAnsi" w:eastAsiaTheme="minorEastAsia" w:cstheme="minorBidi"/>
          <w:noProof/>
          <w:sz w:val="22"/>
        </w:rPr>
      </w:pPr>
      <w:hyperlink w:history="1" w:anchor="_Toc8636818">
        <w:r w:rsidRPr="00485D67" w:rsidR="00A72090">
          <w:rPr>
            <w:rStyle w:val="Hyperlink"/>
            <w:noProof/>
          </w:rPr>
          <w:t>Location of Services Provided</w:t>
        </w:r>
        <w:r w:rsidR="00A72090">
          <w:rPr>
            <w:noProof/>
            <w:webHidden/>
          </w:rPr>
          <w:tab/>
        </w:r>
        <w:r w:rsidR="00A72090">
          <w:rPr>
            <w:noProof/>
            <w:webHidden/>
          </w:rPr>
          <w:fldChar w:fldCharType="begin"/>
        </w:r>
        <w:r w:rsidR="00A72090">
          <w:rPr>
            <w:noProof/>
            <w:webHidden/>
          </w:rPr>
          <w:instrText xml:space="preserve"> PAGEREF _Toc8636818 \h </w:instrText>
        </w:r>
        <w:r w:rsidR="00A72090">
          <w:rPr>
            <w:noProof/>
            <w:webHidden/>
          </w:rPr>
        </w:r>
        <w:r w:rsidR="00A72090">
          <w:rPr>
            <w:noProof/>
            <w:webHidden/>
          </w:rPr>
          <w:fldChar w:fldCharType="separate"/>
        </w:r>
        <w:r w:rsidR="00147720">
          <w:rPr>
            <w:noProof/>
            <w:webHidden/>
          </w:rPr>
          <w:t>21</w:t>
        </w:r>
        <w:r w:rsidR="00A72090">
          <w:rPr>
            <w:noProof/>
            <w:webHidden/>
          </w:rPr>
          <w:fldChar w:fldCharType="end"/>
        </w:r>
      </w:hyperlink>
    </w:p>
    <w:p w:rsidR="00A72090" w:rsidP="00CF3F6D" w:rsidRDefault="00FC5427" w14:paraId="1744BFE6" w14:textId="2FFBD2C3">
      <w:pPr>
        <w:pStyle w:val="TOC3"/>
        <w:rPr>
          <w:rFonts w:asciiTheme="minorHAnsi" w:hAnsiTheme="minorHAnsi" w:eastAsiaTheme="minorEastAsia" w:cstheme="minorBidi"/>
          <w:noProof/>
          <w:sz w:val="22"/>
        </w:rPr>
      </w:pPr>
      <w:hyperlink w:history="1" w:anchor="_Toc8636819">
        <w:r w:rsidRPr="00485D67" w:rsidR="00A72090">
          <w:rPr>
            <w:rStyle w:val="Hyperlink"/>
            <w:noProof/>
          </w:rPr>
          <w:t>Counting Multiple Visits by Category of Service</w:t>
        </w:r>
        <w:r w:rsidR="00A72090">
          <w:rPr>
            <w:noProof/>
            <w:webHidden/>
          </w:rPr>
          <w:tab/>
        </w:r>
        <w:r w:rsidR="00A72090">
          <w:rPr>
            <w:noProof/>
            <w:webHidden/>
          </w:rPr>
          <w:fldChar w:fldCharType="begin"/>
        </w:r>
        <w:r w:rsidR="00A72090">
          <w:rPr>
            <w:noProof/>
            <w:webHidden/>
          </w:rPr>
          <w:instrText xml:space="preserve"> PAGEREF _Toc8636819 \h </w:instrText>
        </w:r>
        <w:r w:rsidR="00A72090">
          <w:rPr>
            <w:noProof/>
            <w:webHidden/>
          </w:rPr>
        </w:r>
        <w:r w:rsidR="00A72090">
          <w:rPr>
            <w:noProof/>
            <w:webHidden/>
          </w:rPr>
          <w:fldChar w:fldCharType="separate"/>
        </w:r>
        <w:r w:rsidR="00147720">
          <w:rPr>
            <w:noProof/>
            <w:webHidden/>
          </w:rPr>
          <w:t>22</w:t>
        </w:r>
        <w:r w:rsidR="00A72090">
          <w:rPr>
            <w:noProof/>
            <w:webHidden/>
          </w:rPr>
          <w:fldChar w:fldCharType="end"/>
        </w:r>
      </w:hyperlink>
    </w:p>
    <w:p w:rsidR="00A72090" w:rsidRDefault="00FC5427" w14:paraId="43829333" w14:textId="4D68C526">
      <w:pPr>
        <w:pStyle w:val="TOC2"/>
        <w:rPr>
          <w:rFonts w:asciiTheme="minorHAnsi" w:hAnsiTheme="minorHAnsi" w:eastAsiaTheme="minorEastAsia" w:cstheme="minorBidi"/>
          <w:sz w:val="22"/>
        </w:rPr>
      </w:pPr>
      <w:hyperlink w:history="1" w:anchor="_Toc8636820">
        <w:r w:rsidRPr="00485D67" w:rsidR="00A72090">
          <w:rPr>
            <w:rStyle w:val="Hyperlink"/>
          </w:rPr>
          <w:t>Patient</w:t>
        </w:r>
        <w:r w:rsidR="00A72090">
          <w:rPr>
            <w:webHidden/>
          </w:rPr>
          <w:tab/>
        </w:r>
        <w:r w:rsidR="00A72090">
          <w:rPr>
            <w:webHidden/>
          </w:rPr>
          <w:fldChar w:fldCharType="begin"/>
        </w:r>
        <w:r w:rsidR="00A72090">
          <w:rPr>
            <w:webHidden/>
          </w:rPr>
          <w:instrText xml:space="preserve"> PAGEREF _Toc8636820 \h </w:instrText>
        </w:r>
        <w:r w:rsidR="00A72090">
          <w:rPr>
            <w:webHidden/>
          </w:rPr>
        </w:r>
        <w:r w:rsidR="00A72090">
          <w:rPr>
            <w:webHidden/>
          </w:rPr>
          <w:fldChar w:fldCharType="separate"/>
        </w:r>
        <w:r w:rsidR="00147720">
          <w:rPr>
            <w:webHidden/>
          </w:rPr>
          <w:t>22</w:t>
        </w:r>
        <w:r w:rsidR="00A72090">
          <w:rPr>
            <w:webHidden/>
          </w:rPr>
          <w:fldChar w:fldCharType="end"/>
        </w:r>
      </w:hyperlink>
    </w:p>
    <w:p w:rsidR="00A72090" w:rsidP="00CF3F6D" w:rsidRDefault="00FC5427" w14:paraId="0355F1A9" w14:textId="02F41C8F">
      <w:pPr>
        <w:pStyle w:val="TOC3"/>
        <w:rPr>
          <w:rFonts w:asciiTheme="minorHAnsi" w:hAnsiTheme="minorHAnsi" w:eastAsiaTheme="minorEastAsia" w:cstheme="minorBidi"/>
          <w:noProof/>
          <w:sz w:val="22"/>
        </w:rPr>
      </w:pPr>
      <w:hyperlink w:history="1" w:anchor="_Toc8636821">
        <w:r w:rsidRPr="00485D67" w:rsidR="00A72090">
          <w:rPr>
            <w:rStyle w:val="Hyperlink"/>
            <w:noProof/>
          </w:rPr>
          <w:t>Services and Persons Not Reported on the UDS Report</w:t>
        </w:r>
        <w:r w:rsidR="00A72090">
          <w:rPr>
            <w:noProof/>
            <w:webHidden/>
          </w:rPr>
          <w:tab/>
        </w:r>
        <w:r w:rsidR="00A72090">
          <w:rPr>
            <w:noProof/>
            <w:webHidden/>
          </w:rPr>
          <w:fldChar w:fldCharType="begin"/>
        </w:r>
        <w:r w:rsidR="00A72090">
          <w:rPr>
            <w:noProof/>
            <w:webHidden/>
          </w:rPr>
          <w:instrText xml:space="preserve"> PAGEREF _Toc8636821 \h </w:instrText>
        </w:r>
        <w:r w:rsidR="00A72090">
          <w:rPr>
            <w:noProof/>
            <w:webHidden/>
          </w:rPr>
        </w:r>
        <w:r w:rsidR="00A72090">
          <w:rPr>
            <w:noProof/>
            <w:webHidden/>
          </w:rPr>
          <w:fldChar w:fldCharType="separate"/>
        </w:r>
        <w:r w:rsidR="00147720">
          <w:rPr>
            <w:noProof/>
            <w:webHidden/>
          </w:rPr>
          <w:t>23</w:t>
        </w:r>
        <w:r w:rsidR="00A72090">
          <w:rPr>
            <w:noProof/>
            <w:webHidden/>
          </w:rPr>
          <w:fldChar w:fldCharType="end"/>
        </w:r>
      </w:hyperlink>
    </w:p>
    <w:p w:rsidR="00A72090" w:rsidRDefault="00FC5427" w14:paraId="1324839D" w14:textId="59D94809">
      <w:pPr>
        <w:pStyle w:val="TOC2"/>
        <w:rPr>
          <w:rFonts w:asciiTheme="minorHAnsi" w:hAnsiTheme="minorHAnsi" w:eastAsiaTheme="minorEastAsia" w:cstheme="minorBidi"/>
          <w:sz w:val="22"/>
        </w:rPr>
      </w:pPr>
      <w:hyperlink w:history="1" w:anchor="_Toc8636822">
        <w:r w:rsidRPr="00485D67" w:rsidR="00A72090">
          <w:rPr>
            <w:rStyle w:val="Hyperlink"/>
          </w:rPr>
          <w:t>Provider</w:t>
        </w:r>
        <w:r w:rsidR="00A72090">
          <w:rPr>
            <w:webHidden/>
          </w:rPr>
          <w:tab/>
        </w:r>
        <w:r w:rsidR="00A72090">
          <w:rPr>
            <w:webHidden/>
          </w:rPr>
          <w:fldChar w:fldCharType="begin"/>
        </w:r>
        <w:r w:rsidR="00A72090">
          <w:rPr>
            <w:webHidden/>
          </w:rPr>
          <w:instrText xml:space="preserve"> PAGEREF _Toc8636822 \h </w:instrText>
        </w:r>
        <w:r w:rsidR="00A72090">
          <w:rPr>
            <w:webHidden/>
          </w:rPr>
        </w:r>
        <w:r w:rsidR="00A72090">
          <w:rPr>
            <w:webHidden/>
          </w:rPr>
          <w:fldChar w:fldCharType="separate"/>
        </w:r>
        <w:r w:rsidR="00147720">
          <w:rPr>
            <w:webHidden/>
          </w:rPr>
          <w:t>24</w:t>
        </w:r>
        <w:r w:rsidR="00A72090">
          <w:rPr>
            <w:webHidden/>
          </w:rPr>
          <w:fldChar w:fldCharType="end"/>
        </w:r>
      </w:hyperlink>
    </w:p>
    <w:p w:rsidR="00A72090" w:rsidRDefault="00FC5427" w14:paraId="7AD9DFBE" w14:textId="2E29ACD7">
      <w:pPr>
        <w:pStyle w:val="TOC1"/>
        <w:rPr>
          <w:rFonts w:asciiTheme="minorHAnsi" w:hAnsiTheme="minorHAnsi" w:eastAsiaTheme="minorEastAsia" w:cstheme="minorBidi"/>
          <w:b w:val="0"/>
          <w:color w:val="auto"/>
          <w:sz w:val="22"/>
        </w:rPr>
      </w:pPr>
      <w:hyperlink w:history="1" w:anchor="_Toc8636823">
        <w:r w:rsidRPr="00485D67" w:rsidR="00A72090">
          <w:rPr>
            <w:rStyle w:val="Hyperlink"/>
          </w:rPr>
          <w:t>Instructions for ZIP Code Data</w:t>
        </w:r>
        <w:r w:rsidR="00A72090">
          <w:rPr>
            <w:webHidden/>
          </w:rPr>
          <w:tab/>
        </w:r>
        <w:r w:rsidR="00A72090">
          <w:rPr>
            <w:webHidden/>
          </w:rPr>
          <w:fldChar w:fldCharType="begin"/>
        </w:r>
        <w:r w:rsidR="00A72090">
          <w:rPr>
            <w:webHidden/>
          </w:rPr>
          <w:instrText xml:space="preserve"> PAGEREF _Toc8636823 \h </w:instrText>
        </w:r>
        <w:r w:rsidR="00A72090">
          <w:rPr>
            <w:webHidden/>
          </w:rPr>
        </w:r>
        <w:r w:rsidR="00A72090">
          <w:rPr>
            <w:webHidden/>
          </w:rPr>
          <w:fldChar w:fldCharType="separate"/>
        </w:r>
        <w:r w:rsidR="00147720">
          <w:rPr>
            <w:webHidden/>
          </w:rPr>
          <w:t>26</w:t>
        </w:r>
        <w:r w:rsidR="00A72090">
          <w:rPr>
            <w:webHidden/>
          </w:rPr>
          <w:fldChar w:fldCharType="end"/>
        </w:r>
      </w:hyperlink>
    </w:p>
    <w:p w:rsidR="00A72090" w:rsidRDefault="00FC5427" w14:paraId="136987B1" w14:textId="516CCBAC">
      <w:pPr>
        <w:pStyle w:val="TOC2"/>
        <w:rPr>
          <w:rFonts w:asciiTheme="minorHAnsi" w:hAnsiTheme="minorHAnsi" w:eastAsiaTheme="minorEastAsia" w:cstheme="minorBidi"/>
          <w:sz w:val="22"/>
        </w:rPr>
      </w:pPr>
      <w:hyperlink w:history="1" w:anchor="_Toc8636824">
        <w:r w:rsidRPr="00485D67" w:rsidR="00A72090">
          <w:rPr>
            <w:rStyle w:val="Hyperlink"/>
          </w:rPr>
          <w:t>Patients by ZIP Code</w:t>
        </w:r>
        <w:r w:rsidR="00A72090">
          <w:rPr>
            <w:webHidden/>
          </w:rPr>
          <w:tab/>
        </w:r>
        <w:r w:rsidR="00A72090">
          <w:rPr>
            <w:webHidden/>
          </w:rPr>
          <w:fldChar w:fldCharType="begin"/>
        </w:r>
        <w:r w:rsidR="00A72090">
          <w:rPr>
            <w:webHidden/>
          </w:rPr>
          <w:instrText xml:space="preserve"> PAGEREF _Toc8636824 \h </w:instrText>
        </w:r>
        <w:r w:rsidR="00A72090">
          <w:rPr>
            <w:webHidden/>
          </w:rPr>
        </w:r>
        <w:r w:rsidR="00A72090">
          <w:rPr>
            <w:webHidden/>
          </w:rPr>
          <w:fldChar w:fldCharType="separate"/>
        </w:r>
        <w:r w:rsidR="00147720">
          <w:rPr>
            <w:webHidden/>
          </w:rPr>
          <w:t>26</w:t>
        </w:r>
        <w:r w:rsidR="00A72090">
          <w:rPr>
            <w:webHidden/>
          </w:rPr>
          <w:fldChar w:fldCharType="end"/>
        </w:r>
      </w:hyperlink>
    </w:p>
    <w:p w:rsidR="00A72090" w:rsidP="00CF3F6D" w:rsidRDefault="00FC5427" w14:paraId="52875AF4" w14:textId="4D43C7FA">
      <w:pPr>
        <w:pStyle w:val="TOC3"/>
        <w:rPr>
          <w:rFonts w:asciiTheme="minorHAnsi" w:hAnsiTheme="minorHAnsi" w:eastAsiaTheme="minorEastAsia" w:cstheme="minorBidi"/>
          <w:noProof/>
          <w:sz w:val="22"/>
        </w:rPr>
      </w:pPr>
      <w:hyperlink w:history="1" w:anchor="_Toc8636825">
        <w:r w:rsidRPr="00485D67" w:rsidR="00A72090">
          <w:rPr>
            <w:rStyle w:val="Hyperlink"/>
            <w:noProof/>
          </w:rPr>
          <w:t>ZIP Code of Specific Groups</w:t>
        </w:r>
        <w:r w:rsidR="00A72090">
          <w:rPr>
            <w:noProof/>
            <w:webHidden/>
          </w:rPr>
          <w:tab/>
        </w:r>
        <w:r w:rsidR="00A72090">
          <w:rPr>
            <w:noProof/>
            <w:webHidden/>
          </w:rPr>
          <w:fldChar w:fldCharType="begin"/>
        </w:r>
        <w:r w:rsidR="00A72090">
          <w:rPr>
            <w:noProof/>
            <w:webHidden/>
          </w:rPr>
          <w:instrText xml:space="preserve"> PAGEREF _Toc8636825 \h </w:instrText>
        </w:r>
        <w:r w:rsidR="00A72090">
          <w:rPr>
            <w:noProof/>
            <w:webHidden/>
          </w:rPr>
        </w:r>
        <w:r w:rsidR="00A72090">
          <w:rPr>
            <w:noProof/>
            <w:webHidden/>
          </w:rPr>
          <w:fldChar w:fldCharType="separate"/>
        </w:r>
        <w:r w:rsidR="00147720">
          <w:rPr>
            <w:noProof/>
            <w:webHidden/>
          </w:rPr>
          <w:t>26</w:t>
        </w:r>
        <w:r w:rsidR="00A72090">
          <w:rPr>
            <w:noProof/>
            <w:webHidden/>
          </w:rPr>
          <w:fldChar w:fldCharType="end"/>
        </w:r>
      </w:hyperlink>
    </w:p>
    <w:p w:rsidR="00A72090" w:rsidP="00CF3F6D" w:rsidRDefault="00FC5427" w14:paraId="2DB931B0" w14:textId="0A73C037">
      <w:pPr>
        <w:pStyle w:val="TOC3"/>
        <w:rPr>
          <w:rFonts w:asciiTheme="minorHAnsi" w:hAnsiTheme="minorHAnsi" w:eastAsiaTheme="minorEastAsia" w:cstheme="minorBidi"/>
          <w:noProof/>
          <w:sz w:val="22"/>
        </w:rPr>
      </w:pPr>
      <w:hyperlink w:history="1" w:anchor="_Toc8636826">
        <w:r w:rsidRPr="00485D67" w:rsidR="00A72090">
          <w:rPr>
            <w:rStyle w:val="Hyperlink"/>
            <w:noProof/>
          </w:rPr>
          <w:t>Unknown ZIP Code</w:t>
        </w:r>
        <w:r w:rsidR="00A72090">
          <w:rPr>
            <w:noProof/>
            <w:webHidden/>
          </w:rPr>
          <w:tab/>
        </w:r>
        <w:r w:rsidR="00A72090">
          <w:rPr>
            <w:noProof/>
            <w:webHidden/>
          </w:rPr>
          <w:fldChar w:fldCharType="begin"/>
        </w:r>
        <w:r w:rsidR="00A72090">
          <w:rPr>
            <w:noProof/>
            <w:webHidden/>
          </w:rPr>
          <w:instrText xml:space="preserve"> PAGEREF _Toc8636826 \h </w:instrText>
        </w:r>
        <w:r w:rsidR="00A72090">
          <w:rPr>
            <w:noProof/>
            <w:webHidden/>
          </w:rPr>
        </w:r>
        <w:r w:rsidR="00A72090">
          <w:rPr>
            <w:noProof/>
            <w:webHidden/>
          </w:rPr>
          <w:fldChar w:fldCharType="separate"/>
        </w:r>
        <w:r w:rsidR="00147720">
          <w:rPr>
            <w:noProof/>
            <w:webHidden/>
          </w:rPr>
          <w:t>26</w:t>
        </w:r>
        <w:r w:rsidR="00A72090">
          <w:rPr>
            <w:noProof/>
            <w:webHidden/>
          </w:rPr>
          <w:fldChar w:fldCharType="end"/>
        </w:r>
      </w:hyperlink>
    </w:p>
    <w:p w:rsidR="00A72090" w:rsidP="00CF3F6D" w:rsidRDefault="00FC5427" w14:paraId="34B3E7C2" w14:textId="490D6EE7">
      <w:pPr>
        <w:pStyle w:val="TOC3"/>
        <w:rPr>
          <w:rFonts w:asciiTheme="minorHAnsi" w:hAnsiTheme="minorHAnsi" w:eastAsiaTheme="minorEastAsia" w:cstheme="minorBidi"/>
          <w:noProof/>
          <w:sz w:val="22"/>
        </w:rPr>
      </w:pPr>
      <w:hyperlink w:history="1" w:anchor="_Toc8636827">
        <w:r w:rsidRPr="00485D67" w:rsidR="00A72090">
          <w:rPr>
            <w:rStyle w:val="Hyperlink"/>
            <w:noProof/>
          </w:rPr>
          <w:t>10 or Fewer Patients in ZIP Code</w:t>
        </w:r>
        <w:r w:rsidR="00A72090">
          <w:rPr>
            <w:noProof/>
            <w:webHidden/>
          </w:rPr>
          <w:tab/>
        </w:r>
        <w:r w:rsidR="00A72090">
          <w:rPr>
            <w:noProof/>
            <w:webHidden/>
          </w:rPr>
          <w:fldChar w:fldCharType="begin"/>
        </w:r>
        <w:r w:rsidR="00A72090">
          <w:rPr>
            <w:noProof/>
            <w:webHidden/>
          </w:rPr>
          <w:instrText xml:space="preserve"> PAGEREF _Toc8636827 \h </w:instrText>
        </w:r>
        <w:r w:rsidR="00A72090">
          <w:rPr>
            <w:noProof/>
            <w:webHidden/>
          </w:rPr>
        </w:r>
        <w:r w:rsidR="00A72090">
          <w:rPr>
            <w:noProof/>
            <w:webHidden/>
          </w:rPr>
          <w:fldChar w:fldCharType="separate"/>
        </w:r>
        <w:r w:rsidR="00147720">
          <w:rPr>
            <w:noProof/>
            <w:webHidden/>
          </w:rPr>
          <w:t>27</w:t>
        </w:r>
        <w:r w:rsidR="00A72090">
          <w:rPr>
            <w:noProof/>
            <w:webHidden/>
          </w:rPr>
          <w:fldChar w:fldCharType="end"/>
        </w:r>
      </w:hyperlink>
    </w:p>
    <w:p w:rsidR="00A72090" w:rsidRDefault="00FC5427" w14:paraId="74CEC781" w14:textId="0A408DD2">
      <w:pPr>
        <w:pStyle w:val="TOC2"/>
        <w:rPr>
          <w:rFonts w:asciiTheme="minorHAnsi" w:hAnsiTheme="minorHAnsi" w:eastAsiaTheme="minorEastAsia" w:cstheme="minorBidi"/>
          <w:sz w:val="22"/>
        </w:rPr>
      </w:pPr>
      <w:hyperlink w:history="1" w:anchor="_Toc8636828">
        <w:r w:rsidRPr="00485D67" w:rsidR="00A72090">
          <w:rPr>
            <w:rStyle w:val="Hyperlink"/>
          </w:rPr>
          <w:t>Instructions for Type of Insurance</w:t>
        </w:r>
        <w:r w:rsidR="00A72090">
          <w:rPr>
            <w:webHidden/>
          </w:rPr>
          <w:tab/>
        </w:r>
        <w:r w:rsidR="00A72090">
          <w:rPr>
            <w:webHidden/>
          </w:rPr>
          <w:fldChar w:fldCharType="begin"/>
        </w:r>
        <w:r w:rsidR="00A72090">
          <w:rPr>
            <w:webHidden/>
          </w:rPr>
          <w:instrText xml:space="preserve"> PAGEREF _Toc8636828 \h </w:instrText>
        </w:r>
        <w:r w:rsidR="00A72090">
          <w:rPr>
            <w:webHidden/>
          </w:rPr>
        </w:r>
        <w:r w:rsidR="00A72090">
          <w:rPr>
            <w:webHidden/>
          </w:rPr>
          <w:fldChar w:fldCharType="separate"/>
        </w:r>
        <w:r w:rsidR="00147720">
          <w:rPr>
            <w:webHidden/>
          </w:rPr>
          <w:t>27</w:t>
        </w:r>
        <w:r w:rsidR="00A72090">
          <w:rPr>
            <w:webHidden/>
          </w:rPr>
          <w:fldChar w:fldCharType="end"/>
        </w:r>
      </w:hyperlink>
    </w:p>
    <w:p w:rsidR="00A72090" w:rsidP="00CF3F6D" w:rsidRDefault="00FC5427" w14:paraId="3BC88B63" w14:textId="5AA509D7">
      <w:pPr>
        <w:pStyle w:val="TOC3"/>
        <w:rPr>
          <w:rFonts w:asciiTheme="minorHAnsi" w:hAnsiTheme="minorHAnsi" w:eastAsiaTheme="minorEastAsia" w:cstheme="minorBidi"/>
          <w:noProof/>
          <w:sz w:val="22"/>
        </w:rPr>
      </w:pPr>
      <w:hyperlink w:history="1" w:anchor="_Toc8636829">
        <w:r w:rsidRPr="00485D67" w:rsidR="00A72090">
          <w:rPr>
            <w:rStyle w:val="Hyperlink"/>
            <w:noProof/>
          </w:rPr>
          <w:t>Insurance Categories</w:t>
        </w:r>
        <w:r w:rsidR="00A72090">
          <w:rPr>
            <w:noProof/>
            <w:webHidden/>
          </w:rPr>
          <w:tab/>
        </w:r>
        <w:r w:rsidR="00A72090">
          <w:rPr>
            <w:noProof/>
            <w:webHidden/>
          </w:rPr>
          <w:fldChar w:fldCharType="begin"/>
        </w:r>
        <w:r w:rsidR="00A72090">
          <w:rPr>
            <w:noProof/>
            <w:webHidden/>
          </w:rPr>
          <w:instrText xml:space="preserve"> PAGEREF _Toc8636829 \h </w:instrText>
        </w:r>
        <w:r w:rsidR="00A72090">
          <w:rPr>
            <w:noProof/>
            <w:webHidden/>
          </w:rPr>
        </w:r>
        <w:r w:rsidR="00A72090">
          <w:rPr>
            <w:noProof/>
            <w:webHidden/>
          </w:rPr>
          <w:fldChar w:fldCharType="separate"/>
        </w:r>
        <w:r w:rsidR="00147720">
          <w:rPr>
            <w:noProof/>
            <w:webHidden/>
          </w:rPr>
          <w:t>27</w:t>
        </w:r>
        <w:r w:rsidR="00A72090">
          <w:rPr>
            <w:noProof/>
            <w:webHidden/>
          </w:rPr>
          <w:fldChar w:fldCharType="end"/>
        </w:r>
      </w:hyperlink>
    </w:p>
    <w:p w:rsidR="00A72090" w:rsidRDefault="00FC5427" w14:paraId="1798219F" w14:textId="0FDF5102">
      <w:pPr>
        <w:pStyle w:val="TOC2"/>
        <w:rPr>
          <w:rFonts w:asciiTheme="minorHAnsi" w:hAnsiTheme="minorHAnsi" w:eastAsiaTheme="minorEastAsia" w:cstheme="minorBidi"/>
          <w:sz w:val="22"/>
        </w:rPr>
      </w:pPr>
      <w:hyperlink w:history="1" w:anchor="_Toc8636830">
        <w:r w:rsidRPr="00485D67" w:rsidR="00A72090">
          <w:rPr>
            <w:rStyle w:val="Hyperlink"/>
          </w:rPr>
          <w:t>Table: Patients by ZIP Code</w:t>
        </w:r>
        <w:r w:rsidR="00A72090">
          <w:rPr>
            <w:webHidden/>
          </w:rPr>
          <w:tab/>
        </w:r>
        <w:r w:rsidR="00A72090">
          <w:rPr>
            <w:webHidden/>
          </w:rPr>
          <w:fldChar w:fldCharType="begin"/>
        </w:r>
        <w:r w:rsidR="00A72090">
          <w:rPr>
            <w:webHidden/>
          </w:rPr>
          <w:instrText xml:space="preserve"> PAGEREF _Toc8636830 \h </w:instrText>
        </w:r>
        <w:r w:rsidR="00A72090">
          <w:rPr>
            <w:webHidden/>
          </w:rPr>
        </w:r>
        <w:r w:rsidR="00A72090">
          <w:rPr>
            <w:webHidden/>
          </w:rPr>
          <w:fldChar w:fldCharType="separate"/>
        </w:r>
        <w:r w:rsidR="00147720">
          <w:rPr>
            <w:webHidden/>
          </w:rPr>
          <w:t>29</w:t>
        </w:r>
        <w:r w:rsidR="00A72090">
          <w:rPr>
            <w:webHidden/>
          </w:rPr>
          <w:fldChar w:fldCharType="end"/>
        </w:r>
      </w:hyperlink>
    </w:p>
    <w:p w:rsidR="00A72090" w:rsidRDefault="00FC5427" w14:paraId="424E7D45" w14:textId="0BCE8849">
      <w:pPr>
        <w:pStyle w:val="TOC1"/>
        <w:rPr>
          <w:rFonts w:asciiTheme="minorHAnsi" w:hAnsiTheme="minorHAnsi" w:eastAsiaTheme="minorEastAsia" w:cstheme="minorBidi"/>
          <w:b w:val="0"/>
          <w:color w:val="auto"/>
          <w:sz w:val="22"/>
        </w:rPr>
      </w:pPr>
      <w:hyperlink w:history="1" w:anchor="_Toc8636831">
        <w:r w:rsidRPr="00485D67" w:rsidR="00A72090">
          <w:rPr>
            <w:rStyle w:val="Hyperlink"/>
          </w:rPr>
          <w:t>Instructions for Tables 3A and 3B</w:t>
        </w:r>
        <w:r w:rsidR="00A72090">
          <w:rPr>
            <w:webHidden/>
          </w:rPr>
          <w:tab/>
        </w:r>
        <w:r w:rsidR="00A72090">
          <w:rPr>
            <w:webHidden/>
          </w:rPr>
          <w:fldChar w:fldCharType="begin"/>
        </w:r>
        <w:r w:rsidR="00A72090">
          <w:rPr>
            <w:webHidden/>
          </w:rPr>
          <w:instrText xml:space="preserve"> PAGEREF _Toc8636831 \h </w:instrText>
        </w:r>
        <w:r w:rsidR="00A72090">
          <w:rPr>
            <w:webHidden/>
          </w:rPr>
        </w:r>
        <w:r w:rsidR="00A72090">
          <w:rPr>
            <w:webHidden/>
          </w:rPr>
          <w:fldChar w:fldCharType="separate"/>
        </w:r>
        <w:r w:rsidR="00147720">
          <w:rPr>
            <w:webHidden/>
          </w:rPr>
          <w:t>30</w:t>
        </w:r>
        <w:r w:rsidR="00A72090">
          <w:rPr>
            <w:webHidden/>
          </w:rPr>
          <w:fldChar w:fldCharType="end"/>
        </w:r>
      </w:hyperlink>
    </w:p>
    <w:p w:rsidR="00A72090" w:rsidRDefault="00FC5427" w14:paraId="582895DC" w14:textId="26445DF1">
      <w:pPr>
        <w:pStyle w:val="TOC1"/>
        <w:rPr>
          <w:rFonts w:asciiTheme="minorHAnsi" w:hAnsiTheme="minorHAnsi" w:eastAsiaTheme="minorEastAsia" w:cstheme="minorBidi"/>
          <w:b w:val="0"/>
          <w:color w:val="auto"/>
          <w:sz w:val="22"/>
        </w:rPr>
      </w:pPr>
      <w:hyperlink w:history="1" w:anchor="_Toc8636832">
        <w:r w:rsidRPr="00485D67" w:rsidR="00A72090">
          <w:rPr>
            <w:rStyle w:val="Hyperlink"/>
          </w:rPr>
          <w:t>Table 3A: Patients by Age and by Sex Assigned at Birth</w:t>
        </w:r>
        <w:r w:rsidR="00A72090">
          <w:rPr>
            <w:webHidden/>
          </w:rPr>
          <w:tab/>
        </w:r>
        <w:r w:rsidR="00A72090">
          <w:rPr>
            <w:webHidden/>
          </w:rPr>
          <w:fldChar w:fldCharType="begin"/>
        </w:r>
        <w:r w:rsidR="00A72090">
          <w:rPr>
            <w:webHidden/>
          </w:rPr>
          <w:instrText xml:space="preserve"> PAGEREF _Toc8636832 \h </w:instrText>
        </w:r>
        <w:r w:rsidR="00A72090">
          <w:rPr>
            <w:webHidden/>
          </w:rPr>
        </w:r>
        <w:r w:rsidR="00A72090">
          <w:rPr>
            <w:webHidden/>
          </w:rPr>
          <w:fldChar w:fldCharType="separate"/>
        </w:r>
        <w:r w:rsidR="00147720">
          <w:rPr>
            <w:webHidden/>
          </w:rPr>
          <w:t>30</w:t>
        </w:r>
        <w:r w:rsidR="00A72090">
          <w:rPr>
            <w:webHidden/>
          </w:rPr>
          <w:fldChar w:fldCharType="end"/>
        </w:r>
      </w:hyperlink>
    </w:p>
    <w:p w:rsidR="00A72090" w:rsidRDefault="00FC5427" w14:paraId="2809F1F0" w14:textId="2E8B7090">
      <w:pPr>
        <w:pStyle w:val="TOC1"/>
        <w:rPr>
          <w:rFonts w:asciiTheme="minorHAnsi" w:hAnsiTheme="minorHAnsi" w:eastAsiaTheme="minorEastAsia" w:cstheme="minorBidi"/>
          <w:b w:val="0"/>
          <w:color w:val="auto"/>
          <w:sz w:val="22"/>
        </w:rPr>
      </w:pPr>
      <w:hyperlink w:history="1" w:anchor="_Toc8636833">
        <w:r w:rsidRPr="00485D67" w:rsidR="00A72090">
          <w:rPr>
            <w:rStyle w:val="Hyperlink"/>
          </w:rPr>
          <w:t>Table 3B: Demographic Characteristics</w:t>
        </w:r>
        <w:r w:rsidR="00A72090">
          <w:rPr>
            <w:webHidden/>
          </w:rPr>
          <w:tab/>
        </w:r>
        <w:r w:rsidR="00A72090">
          <w:rPr>
            <w:webHidden/>
          </w:rPr>
          <w:fldChar w:fldCharType="begin"/>
        </w:r>
        <w:r w:rsidR="00A72090">
          <w:rPr>
            <w:webHidden/>
          </w:rPr>
          <w:instrText xml:space="preserve"> PAGEREF _Toc8636833 \h </w:instrText>
        </w:r>
        <w:r w:rsidR="00A72090">
          <w:rPr>
            <w:webHidden/>
          </w:rPr>
        </w:r>
        <w:r w:rsidR="00A72090">
          <w:rPr>
            <w:webHidden/>
          </w:rPr>
          <w:fldChar w:fldCharType="separate"/>
        </w:r>
        <w:r w:rsidR="00147720">
          <w:rPr>
            <w:webHidden/>
          </w:rPr>
          <w:t>31</w:t>
        </w:r>
        <w:r w:rsidR="00A72090">
          <w:rPr>
            <w:webHidden/>
          </w:rPr>
          <w:fldChar w:fldCharType="end"/>
        </w:r>
      </w:hyperlink>
    </w:p>
    <w:p w:rsidR="00A72090" w:rsidRDefault="00FC5427" w14:paraId="209355F0" w14:textId="6EFDED4B">
      <w:pPr>
        <w:pStyle w:val="TOC2"/>
        <w:rPr>
          <w:rFonts w:asciiTheme="minorHAnsi" w:hAnsiTheme="minorHAnsi" w:eastAsiaTheme="minorEastAsia" w:cstheme="minorBidi"/>
          <w:sz w:val="22"/>
        </w:rPr>
      </w:pPr>
      <w:hyperlink w:history="1" w:anchor="_Toc8636834">
        <w:r w:rsidRPr="00485D67" w:rsidR="00A72090">
          <w:rPr>
            <w:rStyle w:val="Hyperlink"/>
          </w:rPr>
          <w:t>Patients by Hispanic or Latino Ethnicity and Race (Lines 1–8)</w:t>
        </w:r>
        <w:r w:rsidR="00A72090">
          <w:rPr>
            <w:webHidden/>
          </w:rPr>
          <w:tab/>
        </w:r>
        <w:r w:rsidR="00A72090">
          <w:rPr>
            <w:webHidden/>
          </w:rPr>
          <w:fldChar w:fldCharType="begin"/>
        </w:r>
        <w:r w:rsidR="00A72090">
          <w:rPr>
            <w:webHidden/>
          </w:rPr>
          <w:instrText xml:space="preserve"> PAGEREF _Toc8636834 \h </w:instrText>
        </w:r>
        <w:r w:rsidR="00A72090">
          <w:rPr>
            <w:webHidden/>
          </w:rPr>
        </w:r>
        <w:r w:rsidR="00A72090">
          <w:rPr>
            <w:webHidden/>
          </w:rPr>
          <w:fldChar w:fldCharType="separate"/>
        </w:r>
        <w:r w:rsidR="00147720">
          <w:rPr>
            <w:webHidden/>
          </w:rPr>
          <w:t>31</w:t>
        </w:r>
        <w:r w:rsidR="00A72090">
          <w:rPr>
            <w:webHidden/>
          </w:rPr>
          <w:fldChar w:fldCharType="end"/>
        </w:r>
      </w:hyperlink>
    </w:p>
    <w:p w:rsidR="00A72090" w:rsidP="00CF3F6D" w:rsidRDefault="00FC5427" w14:paraId="4F54922E" w14:textId="396A1B2E">
      <w:pPr>
        <w:pStyle w:val="TOC3"/>
        <w:rPr>
          <w:rFonts w:asciiTheme="minorHAnsi" w:hAnsiTheme="minorHAnsi" w:eastAsiaTheme="minorEastAsia" w:cstheme="minorBidi"/>
          <w:noProof/>
          <w:sz w:val="22"/>
        </w:rPr>
      </w:pPr>
      <w:hyperlink w:history="1" w:anchor="_Toc8636835">
        <w:r w:rsidRPr="00485D67" w:rsidR="00A72090">
          <w:rPr>
            <w:rStyle w:val="Hyperlink"/>
            <w:noProof/>
          </w:rPr>
          <w:t>Hispanic or Latino Ethnicity</w:t>
        </w:r>
        <w:r w:rsidR="00A72090">
          <w:rPr>
            <w:noProof/>
            <w:webHidden/>
          </w:rPr>
          <w:tab/>
        </w:r>
        <w:r w:rsidR="00A72090">
          <w:rPr>
            <w:noProof/>
            <w:webHidden/>
          </w:rPr>
          <w:fldChar w:fldCharType="begin"/>
        </w:r>
        <w:r w:rsidR="00A72090">
          <w:rPr>
            <w:noProof/>
            <w:webHidden/>
          </w:rPr>
          <w:instrText xml:space="preserve"> PAGEREF _Toc8636835 \h </w:instrText>
        </w:r>
        <w:r w:rsidR="00A72090">
          <w:rPr>
            <w:noProof/>
            <w:webHidden/>
          </w:rPr>
        </w:r>
        <w:r w:rsidR="00A72090">
          <w:rPr>
            <w:noProof/>
            <w:webHidden/>
          </w:rPr>
          <w:fldChar w:fldCharType="separate"/>
        </w:r>
        <w:r w:rsidR="00147720">
          <w:rPr>
            <w:noProof/>
            <w:webHidden/>
          </w:rPr>
          <w:t>31</w:t>
        </w:r>
        <w:r w:rsidR="00A72090">
          <w:rPr>
            <w:noProof/>
            <w:webHidden/>
          </w:rPr>
          <w:fldChar w:fldCharType="end"/>
        </w:r>
      </w:hyperlink>
    </w:p>
    <w:p w:rsidR="00A72090" w:rsidP="00CF3F6D" w:rsidRDefault="00FC5427" w14:paraId="7A78DF2D" w14:textId="34772B63">
      <w:pPr>
        <w:pStyle w:val="TOC3"/>
        <w:rPr>
          <w:rFonts w:asciiTheme="minorHAnsi" w:hAnsiTheme="minorHAnsi" w:eastAsiaTheme="minorEastAsia" w:cstheme="minorBidi"/>
          <w:noProof/>
          <w:sz w:val="22"/>
        </w:rPr>
      </w:pPr>
      <w:hyperlink w:history="1" w:anchor="_Toc8636836">
        <w:r w:rsidRPr="00485D67" w:rsidR="00A72090">
          <w:rPr>
            <w:rStyle w:val="Hyperlink"/>
            <w:noProof/>
          </w:rPr>
          <w:t>Race</w:t>
        </w:r>
        <w:r w:rsidR="00A72090">
          <w:rPr>
            <w:noProof/>
            <w:webHidden/>
          </w:rPr>
          <w:tab/>
        </w:r>
        <w:r w:rsidR="00A72090">
          <w:rPr>
            <w:noProof/>
            <w:webHidden/>
          </w:rPr>
          <w:fldChar w:fldCharType="begin"/>
        </w:r>
        <w:r w:rsidR="00A72090">
          <w:rPr>
            <w:noProof/>
            <w:webHidden/>
          </w:rPr>
          <w:instrText xml:space="preserve"> PAGEREF _Toc8636836 \h </w:instrText>
        </w:r>
        <w:r w:rsidR="00A72090">
          <w:rPr>
            <w:noProof/>
            <w:webHidden/>
          </w:rPr>
        </w:r>
        <w:r w:rsidR="00A72090">
          <w:rPr>
            <w:noProof/>
            <w:webHidden/>
          </w:rPr>
          <w:fldChar w:fldCharType="separate"/>
        </w:r>
        <w:r w:rsidR="00147720">
          <w:rPr>
            <w:noProof/>
            <w:webHidden/>
          </w:rPr>
          <w:t>31</w:t>
        </w:r>
        <w:r w:rsidR="00A72090">
          <w:rPr>
            <w:noProof/>
            <w:webHidden/>
          </w:rPr>
          <w:fldChar w:fldCharType="end"/>
        </w:r>
      </w:hyperlink>
    </w:p>
    <w:p w:rsidR="00A72090" w:rsidRDefault="00FC5427" w14:paraId="0A16B3D7" w14:textId="47B64883">
      <w:pPr>
        <w:pStyle w:val="TOC2"/>
        <w:rPr>
          <w:rFonts w:asciiTheme="minorHAnsi" w:hAnsiTheme="minorHAnsi" w:eastAsiaTheme="minorEastAsia" w:cstheme="minorBidi"/>
          <w:sz w:val="22"/>
        </w:rPr>
      </w:pPr>
      <w:hyperlink w:history="1" w:anchor="_Toc8636837">
        <w:r w:rsidRPr="00485D67" w:rsidR="00A72090">
          <w:rPr>
            <w:rStyle w:val="Hyperlink"/>
          </w:rPr>
          <w:t>Patients Best Served in a Language Other than English (Line 12)</w:t>
        </w:r>
        <w:r w:rsidR="00A72090">
          <w:rPr>
            <w:webHidden/>
          </w:rPr>
          <w:tab/>
        </w:r>
        <w:r w:rsidR="00A72090">
          <w:rPr>
            <w:webHidden/>
          </w:rPr>
          <w:fldChar w:fldCharType="begin"/>
        </w:r>
        <w:r w:rsidR="00A72090">
          <w:rPr>
            <w:webHidden/>
          </w:rPr>
          <w:instrText xml:space="preserve"> PAGEREF _Toc8636837 \h </w:instrText>
        </w:r>
        <w:r w:rsidR="00A72090">
          <w:rPr>
            <w:webHidden/>
          </w:rPr>
        </w:r>
        <w:r w:rsidR="00A72090">
          <w:rPr>
            <w:webHidden/>
          </w:rPr>
          <w:fldChar w:fldCharType="separate"/>
        </w:r>
        <w:r w:rsidR="00147720">
          <w:rPr>
            <w:webHidden/>
          </w:rPr>
          <w:t>32</w:t>
        </w:r>
        <w:r w:rsidR="00A72090">
          <w:rPr>
            <w:webHidden/>
          </w:rPr>
          <w:fldChar w:fldCharType="end"/>
        </w:r>
      </w:hyperlink>
    </w:p>
    <w:p w:rsidR="00A72090" w:rsidRDefault="00FC5427" w14:paraId="23FE0790" w14:textId="34DB2CB8">
      <w:pPr>
        <w:pStyle w:val="TOC2"/>
        <w:rPr>
          <w:rFonts w:asciiTheme="minorHAnsi" w:hAnsiTheme="minorHAnsi" w:eastAsiaTheme="minorEastAsia" w:cstheme="minorBidi"/>
          <w:sz w:val="22"/>
        </w:rPr>
      </w:pPr>
      <w:hyperlink w:history="1" w:anchor="_Toc8636838">
        <w:r w:rsidRPr="00485D67" w:rsidR="00A72090">
          <w:rPr>
            <w:rStyle w:val="Hyperlink"/>
          </w:rPr>
          <w:t>Patients by Sexual Orientation (Lines 13–19)</w:t>
        </w:r>
        <w:r w:rsidR="00A72090">
          <w:rPr>
            <w:webHidden/>
          </w:rPr>
          <w:tab/>
        </w:r>
        <w:r w:rsidR="00A72090">
          <w:rPr>
            <w:webHidden/>
          </w:rPr>
          <w:fldChar w:fldCharType="begin"/>
        </w:r>
        <w:r w:rsidR="00A72090">
          <w:rPr>
            <w:webHidden/>
          </w:rPr>
          <w:instrText xml:space="preserve"> PAGEREF _Toc8636838 \h </w:instrText>
        </w:r>
        <w:r w:rsidR="00A72090">
          <w:rPr>
            <w:webHidden/>
          </w:rPr>
        </w:r>
        <w:r w:rsidR="00A72090">
          <w:rPr>
            <w:webHidden/>
          </w:rPr>
          <w:fldChar w:fldCharType="separate"/>
        </w:r>
        <w:r w:rsidR="00147720">
          <w:rPr>
            <w:webHidden/>
          </w:rPr>
          <w:t>32</w:t>
        </w:r>
        <w:r w:rsidR="00A72090">
          <w:rPr>
            <w:webHidden/>
          </w:rPr>
          <w:fldChar w:fldCharType="end"/>
        </w:r>
      </w:hyperlink>
    </w:p>
    <w:p w:rsidR="00A72090" w:rsidRDefault="00FC5427" w14:paraId="6374EB96" w14:textId="5FA1DEA7">
      <w:pPr>
        <w:pStyle w:val="TOC2"/>
        <w:rPr>
          <w:rFonts w:asciiTheme="minorHAnsi" w:hAnsiTheme="minorHAnsi" w:eastAsiaTheme="minorEastAsia" w:cstheme="minorBidi"/>
          <w:sz w:val="22"/>
        </w:rPr>
      </w:pPr>
      <w:hyperlink w:history="1" w:anchor="_Toc8636839">
        <w:r w:rsidRPr="00485D67" w:rsidR="00A72090">
          <w:rPr>
            <w:rStyle w:val="Hyperlink"/>
          </w:rPr>
          <w:t>Patients by Gender Identity (Lines 20–26)</w:t>
        </w:r>
        <w:r w:rsidR="00A72090">
          <w:rPr>
            <w:webHidden/>
          </w:rPr>
          <w:tab/>
        </w:r>
        <w:r w:rsidR="00A72090">
          <w:rPr>
            <w:webHidden/>
          </w:rPr>
          <w:fldChar w:fldCharType="begin"/>
        </w:r>
        <w:r w:rsidR="00A72090">
          <w:rPr>
            <w:webHidden/>
          </w:rPr>
          <w:instrText xml:space="preserve"> PAGEREF _Toc8636839 \h </w:instrText>
        </w:r>
        <w:r w:rsidR="00A72090">
          <w:rPr>
            <w:webHidden/>
          </w:rPr>
        </w:r>
        <w:r w:rsidR="00A72090">
          <w:rPr>
            <w:webHidden/>
          </w:rPr>
          <w:fldChar w:fldCharType="separate"/>
        </w:r>
        <w:r w:rsidR="00147720">
          <w:rPr>
            <w:webHidden/>
          </w:rPr>
          <w:t>33</w:t>
        </w:r>
        <w:r w:rsidR="00A72090">
          <w:rPr>
            <w:webHidden/>
          </w:rPr>
          <w:fldChar w:fldCharType="end"/>
        </w:r>
      </w:hyperlink>
    </w:p>
    <w:p w:rsidR="00A72090" w:rsidRDefault="00FC5427" w14:paraId="177ED640" w14:textId="6248A8C5">
      <w:pPr>
        <w:pStyle w:val="TOC2"/>
        <w:rPr>
          <w:rFonts w:asciiTheme="minorHAnsi" w:hAnsiTheme="minorHAnsi" w:eastAsiaTheme="minorEastAsia" w:cstheme="minorBidi"/>
          <w:sz w:val="22"/>
        </w:rPr>
      </w:pPr>
      <w:hyperlink w:history="1" w:anchor="_Toc8636840">
        <w:r w:rsidRPr="00485D67" w:rsidR="00A72090">
          <w:rPr>
            <w:rStyle w:val="Hyperlink"/>
          </w:rPr>
          <w:t>Table 3A: Patients by Age and by Sex Assigned at Birth</w:t>
        </w:r>
        <w:r w:rsidR="00A72090">
          <w:rPr>
            <w:webHidden/>
          </w:rPr>
          <w:tab/>
        </w:r>
        <w:r w:rsidR="00A72090">
          <w:rPr>
            <w:webHidden/>
          </w:rPr>
          <w:fldChar w:fldCharType="begin"/>
        </w:r>
        <w:r w:rsidR="00A72090">
          <w:rPr>
            <w:webHidden/>
          </w:rPr>
          <w:instrText xml:space="preserve"> PAGEREF _Toc8636840 \h </w:instrText>
        </w:r>
        <w:r w:rsidR="00A72090">
          <w:rPr>
            <w:webHidden/>
          </w:rPr>
        </w:r>
        <w:r w:rsidR="00A72090">
          <w:rPr>
            <w:webHidden/>
          </w:rPr>
          <w:fldChar w:fldCharType="separate"/>
        </w:r>
        <w:r w:rsidR="00147720">
          <w:rPr>
            <w:webHidden/>
          </w:rPr>
          <w:t>35</w:t>
        </w:r>
        <w:r w:rsidR="00A72090">
          <w:rPr>
            <w:webHidden/>
          </w:rPr>
          <w:fldChar w:fldCharType="end"/>
        </w:r>
      </w:hyperlink>
    </w:p>
    <w:p w:rsidR="00A72090" w:rsidRDefault="00FC5427" w14:paraId="77EE1948" w14:textId="35DBCDA2">
      <w:pPr>
        <w:pStyle w:val="TOC2"/>
        <w:rPr>
          <w:rFonts w:asciiTheme="minorHAnsi" w:hAnsiTheme="minorHAnsi" w:eastAsiaTheme="minorEastAsia" w:cstheme="minorBidi"/>
          <w:sz w:val="22"/>
        </w:rPr>
      </w:pPr>
      <w:hyperlink w:history="1" w:anchor="_Toc8636841">
        <w:r w:rsidRPr="00485D67" w:rsidR="00A72090">
          <w:rPr>
            <w:rStyle w:val="Hyperlink"/>
          </w:rPr>
          <w:t>Table 3B: Demographic Characteristics</w:t>
        </w:r>
        <w:r w:rsidR="00A72090">
          <w:rPr>
            <w:webHidden/>
          </w:rPr>
          <w:tab/>
        </w:r>
        <w:r w:rsidR="00A72090">
          <w:rPr>
            <w:webHidden/>
          </w:rPr>
          <w:fldChar w:fldCharType="begin"/>
        </w:r>
        <w:r w:rsidR="00A72090">
          <w:rPr>
            <w:webHidden/>
          </w:rPr>
          <w:instrText xml:space="preserve"> PAGEREF _Toc8636841 \h </w:instrText>
        </w:r>
        <w:r w:rsidR="00A72090">
          <w:rPr>
            <w:webHidden/>
          </w:rPr>
        </w:r>
        <w:r w:rsidR="00A72090">
          <w:rPr>
            <w:webHidden/>
          </w:rPr>
          <w:fldChar w:fldCharType="separate"/>
        </w:r>
        <w:r w:rsidR="00147720">
          <w:rPr>
            <w:webHidden/>
          </w:rPr>
          <w:t>36</w:t>
        </w:r>
        <w:r w:rsidR="00A72090">
          <w:rPr>
            <w:webHidden/>
          </w:rPr>
          <w:fldChar w:fldCharType="end"/>
        </w:r>
      </w:hyperlink>
    </w:p>
    <w:p w:rsidR="00A72090" w:rsidRDefault="00FC5427" w14:paraId="044CDCAA" w14:textId="32E90B26">
      <w:pPr>
        <w:pStyle w:val="TOC1"/>
        <w:rPr>
          <w:rFonts w:asciiTheme="minorHAnsi" w:hAnsiTheme="minorHAnsi" w:eastAsiaTheme="minorEastAsia" w:cstheme="minorBidi"/>
          <w:b w:val="0"/>
          <w:color w:val="auto"/>
          <w:sz w:val="22"/>
        </w:rPr>
      </w:pPr>
      <w:hyperlink w:history="1" w:anchor="_Toc8636842">
        <w:r w:rsidRPr="00485D67" w:rsidR="00A72090">
          <w:rPr>
            <w:rStyle w:val="Hyperlink"/>
          </w:rPr>
          <w:t>Instructions for Table 4: Selected Patient Characteristics</w:t>
        </w:r>
        <w:r w:rsidR="00A72090">
          <w:rPr>
            <w:webHidden/>
          </w:rPr>
          <w:tab/>
        </w:r>
        <w:r w:rsidR="00A72090">
          <w:rPr>
            <w:webHidden/>
          </w:rPr>
          <w:fldChar w:fldCharType="begin"/>
        </w:r>
        <w:r w:rsidR="00A72090">
          <w:rPr>
            <w:webHidden/>
          </w:rPr>
          <w:instrText xml:space="preserve"> PAGEREF _Toc8636842 \h </w:instrText>
        </w:r>
        <w:r w:rsidR="00A72090">
          <w:rPr>
            <w:webHidden/>
          </w:rPr>
        </w:r>
        <w:r w:rsidR="00A72090">
          <w:rPr>
            <w:webHidden/>
          </w:rPr>
          <w:fldChar w:fldCharType="separate"/>
        </w:r>
        <w:r w:rsidR="00147720">
          <w:rPr>
            <w:webHidden/>
          </w:rPr>
          <w:t>37</w:t>
        </w:r>
        <w:r w:rsidR="00A72090">
          <w:rPr>
            <w:webHidden/>
          </w:rPr>
          <w:fldChar w:fldCharType="end"/>
        </w:r>
      </w:hyperlink>
    </w:p>
    <w:p w:rsidR="00A72090" w:rsidRDefault="00FC5427" w14:paraId="13BA22D4" w14:textId="694A98D5">
      <w:pPr>
        <w:pStyle w:val="TOC2"/>
        <w:rPr>
          <w:rFonts w:asciiTheme="minorHAnsi" w:hAnsiTheme="minorHAnsi" w:eastAsiaTheme="minorEastAsia" w:cstheme="minorBidi"/>
          <w:sz w:val="22"/>
        </w:rPr>
      </w:pPr>
      <w:hyperlink w:history="1" w:anchor="_Toc8636843">
        <w:r w:rsidRPr="00485D67" w:rsidR="00A72090">
          <w:rPr>
            <w:rStyle w:val="Hyperlink"/>
          </w:rPr>
          <w:t>Income as a Percent of Poverty Guideline, Lines 1–6</w:t>
        </w:r>
        <w:r w:rsidR="00A72090">
          <w:rPr>
            <w:webHidden/>
          </w:rPr>
          <w:tab/>
        </w:r>
        <w:r w:rsidR="00A72090">
          <w:rPr>
            <w:webHidden/>
          </w:rPr>
          <w:fldChar w:fldCharType="begin"/>
        </w:r>
        <w:r w:rsidR="00A72090">
          <w:rPr>
            <w:webHidden/>
          </w:rPr>
          <w:instrText xml:space="preserve"> PAGEREF _Toc8636843 \h </w:instrText>
        </w:r>
        <w:r w:rsidR="00A72090">
          <w:rPr>
            <w:webHidden/>
          </w:rPr>
        </w:r>
        <w:r w:rsidR="00A72090">
          <w:rPr>
            <w:webHidden/>
          </w:rPr>
          <w:fldChar w:fldCharType="separate"/>
        </w:r>
        <w:r w:rsidR="00147720">
          <w:rPr>
            <w:webHidden/>
          </w:rPr>
          <w:t>37</w:t>
        </w:r>
        <w:r w:rsidR="00A72090">
          <w:rPr>
            <w:webHidden/>
          </w:rPr>
          <w:fldChar w:fldCharType="end"/>
        </w:r>
      </w:hyperlink>
    </w:p>
    <w:p w:rsidR="00A72090" w:rsidRDefault="00FC5427" w14:paraId="66D6D3EA" w14:textId="32F9DFDF">
      <w:pPr>
        <w:pStyle w:val="TOC2"/>
        <w:rPr>
          <w:rFonts w:asciiTheme="minorHAnsi" w:hAnsiTheme="minorHAnsi" w:eastAsiaTheme="minorEastAsia" w:cstheme="minorBidi"/>
          <w:sz w:val="22"/>
        </w:rPr>
      </w:pPr>
      <w:hyperlink w:history="1" w:anchor="_Toc8636844">
        <w:r w:rsidRPr="00485D67" w:rsidR="00A72090">
          <w:rPr>
            <w:rStyle w:val="Hyperlink"/>
          </w:rPr>
          <w:t>Principal Third-Party Medical Insurance, Lines 7–12</w:t>
        </w:r>
        <w:r w:rsidR="00A72090">
          <w:rPr>
            <w:webHidden/>
          </w:rPr>
          <w:tab/>
        </w:r>
        <w:r w:rsidR="00A72090">
          <w:rPr>
            <w:webHidden/>
          </w:rPr>
          <w:fldChar w:fldCharType="begin"/>
        </w:r>
        <w:r w:rsidR="00A72090">
          <w:rPr>
            <w:webHidden/>
          </w:rPr>
          <w:instrText xml:space="preserve"> PAGEREF _Toc8636844 \h </w:instrText>
        </w:r>
        <w:r w:rsidR="00A72090">
          <w:rPr>
            <w:webHidden/>
          </w:rPr>
        </w:r>
        <w:r w:rsidR="00A72090">
          <w:rPr>
            <w:webHidden/>
          </w:rPr>
          <w:fldChar w:fldCharType="separate"/>
        </w:r>
        <w:r w:rsidR="00147720">
          <w:rPr>
            <w:webHidden/>
          </w:rPr>
          <w:t>37</w:t>
        </w:r>
        <w:r w:rsidR="00A72090">
          <w:rPr>
            <w:webHidden/>
          </w:rPr>
          <w:fldChar w:fldCharType="end"/>
        </w:r>
      </w:hyperlink>
    </w:p>
    <w:p w:rsidR="00A72090" w:rsidP="00CF3F6D" w:rsidRDefault="00FC5427" w14:paraId="5A8C9AFD" w14:textId="6373C503">
      <w:pPr>
        <w:pStyle w:val="TOC3"/>
        <w:rPr>
          <w:rFonts w:asciiTheme="minorHAnsi" w:hAnsiTheme="minorHAnsi" w:eastAsiaTheme="minorEastAsia" w:cstheme="minorBidi"/>
          <w:noProof/>
          <w:sz w:val="22"/>
        </w:rPr>
      </w:pPr>
      <w:hyperlink w:history="1" w:anchor="_Toc8636845">
        <w:r w:rsidRPr="00485D67" w:rsidR="00A72090">
          <w:rPr>
            <w:rStyle w:val="Hyperlink"/>
            <w:noProof/>
          </w:rPr>
          <w:t>None/Uninsured (Line 7)</w:t>
        </w:r>
        <w:r w:rsidR="00A72090">
          <w:rPr>
            <w:noProof/>
            <w:webHidden/>
          </w:rPr>
          <w:tab/>
        </w:r>
        <w:r w:rsidR="00A72090">
          <w:rPr>
            <w:noProof/>
            <w:webHidden/>
          </w:rPr>
          <w:fldChar w:fldCharType="begin"/>
        </w:r>
        <w:r w:rsidR="00A72090">
          <w:rPr>
            <w:noProof/>
            <w:webHidden/>
          </w:rPr>
          <w:instrText xml:space="preserve"> PAGEREF _Toc8636845 \h </w:instrText>
        </w:r>
        <w:r w:rsidR="00A72090">
          <w:rPr>
            <w:noProof/>
            <w:webHidden/>
          </w:rPr>
        </w:r>
        <w:r w:rsidR="00A72090">
          <w:rPr>
            <w:noProof/>
            <w:webHidden/>
          </w:rPr>
          <w:fldChar w:fldCharType="separate"/>
        </w:r>
        <w:r w:rsidR="00147720">
          <w:rPr>
            <w:noProof/>
            <w:webHidden/>
          </w:rPr>
          <w:t>38</w:t>
        </w:r>
        <w:r w:rsidR="00A72090">
          <w:rPr>
            <w:noProof/>
            <w:webHidden/>
          </w:rPr>
          <w:fldChar w:fldCharType="end"/>
        </w:r>
      </w:hyperlink>
    </w:p>
    <w:p w:rsidR="00A72090" w:rsidP="00CF3F6D" w:rsidRDefault="00FC5427" w14:paraId="5F22B3B9" w14:textId="2A3A09C8">
      <w:pPr>
        <w:pStyle w:val="TOC3"/>
        <w:rPr>
          <w:rFonts w:asciiTheme="minorHAnsi" w:hAnsiTheme="minorHAnsi" w:eastAsiaTheme="minorEastAsia" w:cstheme="minorBidi"/>
          <w:noProof/>
          <w:sz w:val="22"/>
        </w:rPr>
      </w:pPr>
      <w:hyperlink w:history="1" w:anchor="_Toc8636846">
        <w:r w:rsidRPr="00485D67" w:rsidR="00A72090">
          <w:rPr>
            <w:rStyle w:val="Hyperlink"/>
            <w:noProof/>
          </w:rPr>
          <w:t>Medicaid (Line 8a)</w:t>
        </w:r>
        <w:r w:rsidR="00A72090">
          <w:rPr>
            <w:noProof/>
            <w:webHidden/>
          </w:rPr>
          <w:tab/>
        </w:r>
        <w:r w:rsidR="00A72090">
          <w:rPr>
            <w:noProof/>
            <w:webHidden/>
          </w:rPr>
          <w:fldChar w:fldCharType="begin"/>
        </w:r>
        <w:r w:rsidR="00A72090">
          <w:rPr>
            <w:noProof/>
            <w:webHidden/>
          </w:rPr>
          <w:instrText xml:space="preserve"> PAGEREF _Toc8636846 \h </w:instrText>
        </w:r>
        <w:r w:rsidR="00A72090">
          <w:rPr>
            <w:noProof/>
            <w:webHidden/>
          </w:rPr>
        </w:r>
        <w:r w:rsidR="00A72090">
          <w:rPr>
            <w:noProof/>
            <w:webHidden/>
          </w:rPr>
          <w:fldChar w:fldCharType="separate"/>
        </w:r>
        <w:r w:rsidR="00147720">
          <w:rPr>
            <w:noProof/>
            <w:webHidden/>
          </w:rPr>
          <w:t>38</w:t>
        </w:r>
        <w:r w:rsidR="00A72090">
          <w:rPr>
            <w:noProof/>
            <w:webHidden/>
          </w:rPr>
          <w:fldChar w:fldCharType="end"/>
        </w:r>
      </w:hyperlink>
    </w:p>
    <w:p w:rsidR="00A72090" w:rsidP="00CF3F6D" w:rsidRDefault="00FC5427" w14:paraId="5155BBEA" w14:textId="4F5E8175">
      <w:pPr>
        <w:pStyle w:val="TOC3"/>
        <w:rPr>
          <w:rFonts w:asciiTheme="minorHAnsi" w:hAnsiTheme="minorHAnsi" w:eastAsiaTheme="minorEastAsia" w:cstheme="minorBidi"/>
          <w:noProof/>
          <w:sz w:val="22"/>
        </w:rPr>
      </w:pPr>
      <w:hyperlink w:history="1" w:anchor="_Toc8636847">
        <w:r w:rsidRPr="00485D67" w:rsidR="00A72090">
          <w:rPr>
            <w:rStyle w:val="Hyperlink"/>
            <w:noProof/>
          </w:rPr>
          <w:t>CHIP-Medicaid (Line 8b)</w:t>
        </w:r>
        <w:r w:rsidR="00A72090">
          <w:rPr>
            <w:noProof/>
            <w:webHidden/>
          </w:rPr>
          <w:tab/>
        </w:r>
        <w:r w:rsidR="00A72090">
          <w:rPr>
            <w:noProof/>
            <w:webHidden/>
          </w:rPr>
          <w:fldChar w:fldCharType="begin"/>
        </w:r>
        <w:r w:rsidR="00A72090">
          <w:rPr>
            <w:noProof/>
            <w:webHidden/>
          </w:rPr>
          <w:instrText xml:space="preserve"> PAGEREF _Toc8636847 \h </w:instrText>
        </w:r>
        <w:r w:rsidR="00A72090">
          <w:rPr>
            <w:noProof/>
            <w:webHidden/>
          </w:rPr>
        </w:r>
        <w:r w:rsidR="00A72090">
          <w:rPr>
            <w:noProof/>
            <w:webHidden/>
          </w:rPr>
          <w:fldChar w:fldCharType="separate"/>
        </w:r>
        <w:r w:rsidR="00147720">
          <w:rPr>
            <w:noProof/>
            <w:webHidden/>
          </w:rPr>
          <w:t>38</w:t>
        </w:r>
        <w:r w:rsidR="00A72090">
          <w:rPr>
            <w:noProof/>
            <w:webHidden/>
          </w:rPr>
          <w:fldChar w:fldCharType="end"/>
        </w:r>
      </w:hyperlink>
    </w:p>
    <w:p w:rsidR="00A72090" w:rsidP="00CF3F6D" w:rsidRDefault="00FC5427" w14:paraId="6116D593" w14:textId="458F6E61">
      <w:pPr>
        <w:pStyle w:val="TOC3"/>
        <w:rPr>
          <w:rFonts w:asciiTheme="minorHAnsi" w:hAnsiTheme="minorHAnsi" w:eastAsiaTheme="minorEastAsia" w:cstheme="minorBidi"/>
          <w:noProof/>
          <w:sz w:val="22"/>
        </w:rPr>
      </w:pPr>
      <w:hyperlink w:history="1" w:anchor="_Toc8636848">
        <w:r w:rsidRPr="00485D67" w:rsidR="00A72090">
          <w:rPr>
            <w:rStyle w:val="Hyperlink"/>
            <w:noProof/>
          </w:rPr>
          <w:t>Medicare (Line 9)</w:t>
        </w:r>
        <w:r w:rsidR="00A72090">
          <w:rPr>
            <w:noProof/>
            <w:webHidden/>
          </w:rPr>
          <w:tab/>
        </w:r>
        <w:r w:rsidR="00A72090">
          <w:rPr>
            <w:noProof/>
            <w:webHidden/>
          </w:rPr>
          <w:fldChar w:fldCharType="begin"/>
        </w:r>
        <w:r w:rsidR="00A72090">
          <w:rPr>
            <w:noProof/>
            <w:webHidden/>
          </w:rPr>
          <w:instrText xml:space="preserve"> PAGEREF _Toc8636848 \h </w:instrText>
        </w:r>
        <w:r w:rsidR="00A72090">
          <w:rPr>
            <w:noProof/>
            <w:webHidden/>
          </w:rPr>
        </w:r>
        <w:r w:rsidR="00A72090">
          <w:rPr>
            <w:noProof/>
            <w:webHidden/>
          </w:rPr>
          <w:fldChar w:fldCharType="separate"/>
        </w:r>
        <w:r w:rsidR="00147720">
          <w:rPr>
            <w:noProof/>
            <w:webHidden/>
          </w:rPr>
          <w:t>39</w:t>
        </w:r>
        <w:r w:rsidR="00A72090">
          <w:rPr>
            <w:noProof/>
            <w:webHidden/>
          </w:rPr>
          <w:fldChar w:fldCharType="end"/>
        </w:r>
      </w:hyperlink>
    </w:p>
    <w:p w:rsidR="00A72090" w:rsidP="00CF3F6D" w:rsidRDefault="00FC5427" w14:paraId="440C52E0" w14:textId="7D5BEEFD">
      <w:pPr>
        <w:pStyle w:val="TOC3"/>
        <w:rPr>
          <w:rFonts w:asciiTheme="minorHAnsi" w:hAnsiTheme="minorHAnsi" w:eastAsiaTheme="minorEastAsia" w:cstheme="minorBidi"/>
          <w:noProof/>
          <w:sz w:val="22"/>
        </w:rPr>
      </w:pPr>
      <w:hyperlink w:history="1" w:anchor="_Toc8636849">
        <w:r w:rsidRPr="00485D67" w:rsidR="00A72090">
          <w:rPr>
            <w:rStyle w:val="Hyperlink"/>
            <w:noProof/>
          </w:rPr>
          <w:t>Dually Eligible (Medicare and Medicaid) (Line 9a)</w:t>
        </w:r>
        <w:r w:rsidR="00A72090">
          <w:rPr>
            <w:noProof/>
            <w:webHidden/>
          </w:rPr>
          <w:tab/>
        </w:r>
        <w:r w:rsidR="00A72090">
          <w:rPr>
            <w:noProof/>
            <w:webHidden/>
          </w:rPr>
          <w:fldChar w:fldCharType="begin"/>
        </w:r>
        <w:r w:rsidR="00A72090">
          <w:rPr>
            <w:noProof/>
            <w:webHidden/>
          </w:rPr>
          <w:instrText xml:space="preserve"> PAGEREF _Toc8636849 \h </w:instrText>
        </w:r>
        <w:r w:rsidR="00A72090">
          <w:rPr>
            <w:noProof/>
            <w:webHidden/>
          </w:rPr>
        </w:r>
        <w:r w:rsidR="00A72090">
          <w:rPr>
            <w:noProof/>
            <w:webHidden/>
          </w:rPr>
          <w:fldChar w:fldCharType="separate"/>
        </w:r>
        <w:r w:rsidR="00147720">
          <w:rPr>
            <w:noProof/>
            <w:webHidden/>
          </w:rPr>
          <w:t>39</w:t>
        </w:r>
        <w:r w:rsidR="00A72090">
          <w:rPr>
            <w:noProof/>
            <w:webHidden/>
          </w:rPr>
          <w:fldChar w:fldCharType="end"/>
        </w:r>
      </w:hyperlink>
    </w:p>
    <w:p w:rsidR="00A72090" w:rsidP="00CF3F6D" w:rsidRDefault="00FC5427" w14:paraId="27D4397D" w14:textId="18232296">
      <w:pPr>
        <w:pStyle w:val="TOC3"/>
        <w:rPr>
          <w:rFonts w:asciiTheme="minorHAnsi" w:hAnsiTheme="minorHAnsi" w:eastAsiaTheme="minorEastAsia" w:cstheme="minorBidi"/>
          <w:noProof/>
          <w:sz w:val="22"/>
        </w:rPr>
      </w:pPr>
      <w:hyperlink w:history="1" w:anchor="_Toc8636850">
        <w:r w:rsidRPr="00485D67" w:rsidR="00A72090">
          <w:rPr>
            <w:rStyle w:val="Hyperlink"/>
            <w:noProof/>
          </w:rPr>
          <w:t>Other Public Insurance (Non-CHIP) (Line 10a)</w:t>
        </w:r>
        <w:r w:rsidR="00A72090">
          <w:rPr>
            <w:noProof/>
            <w:webHidden/>
          </w:rPr>
          <w:tab/>
        </w:r>
        <w:r w:rsidR="00A72090">
          <w:rPr>
            <w:noProof/>
            <w:webHidden/>
          </w:rPr>
          <w:fldChar w:fldCharType="begin"/>
        </w:r>
        <w:r w:rsidR="00A72090">
          <w:rPr>
            <w:noProof/>
            <w:webHidden/>
          </w:rPr>
          <w:instrText xml:space="preserve"> PAGEREF _Toc8636850 \h </w:instrText>
        </w:r>
        <w:r w:rsidR="00A72090">
          <w:rPr>
            <w:noProof/>
            <w:webHidden/>
          </w:rPr>
        </w:r>
        <w:r w:rsidR="00A72090">
          <w:rPr>
            <w:noProof/>
            <w:webHidden/>
          </w:rPr>
          <w:fldChar w:fldCharType="separate"/>
        </w:r>
        <w:r w:rsidR="00147720">
          <w:rPr>
            <w:noProof/>
            <w:webHidden/>
          </w:rPr>
          <w:t>39</w:t>
        </w:r>
        <w:r w:rsidR="00A72090">
          <w:rPr>
            <w:noProof/>
            <w:webHidden/>
          </w:rPr>
          <w:fldChar w:fldCharType="end"/>
        </w:r>
      </w:hyperlink>
    </w:p>
    <w:p w:rsidR="00A72090" w:rsidP="00CF3F6D" w:rsidRDefault="00FC5427" w14:paraId="13AE2949" w14:textId="462CC3A9">
      <w:pPr>
        <w:pStyle w:val="TOC3"/>
        <w:rPr>
          <w:rFonts w:asciiTheme="minorHAnsi" w:hAnsiTheme="minorHAnsi" w:eastAsiaTheme="minorEastAsia" w:cstheme="minorBidi"/>
          <w:noProof/>
          <w:sz w:val="22"/>
        </w:rPr>
      </w:pPr>
      <w:hyperlink w:history="1" w:anchor="_Toc8636851">
        <w:r w:rsidRPr="00485D67" w:rsidR="00A72090">
          <w:rPr>
            <w:rStyle w:val="Hyperlink"/>
            <w:noProof/>
          </w:rPr>
          <w:t>Other Public Insurance CHIP (Line 10b)</w:t>
        </w:r>
        <w:r w:rsidR="00A72090">
          <w:rPr>
            <w:noProof/>
            <w:webHidden/>
          </w:rPr>
          <w:tab/>
        </w:r>
        <w:r w:rsidR="00A72090">
          <w:rPr>
            <w:noProof/>
            <w:webHidden/>
          </w:rPr>
          <w:fldChar w:fldCharType="begin"/>
        </w:r>
        <w:r w:rsidR="00A72090">
          <w:rPr>
            <w:noProof/>
            <w:webHidden/>
          </w:rPr>
          <w:instrText xml:space="preserve"> PAGEREF _Toc8636851 \h </w:instrText>
        </w:r>
        <w:r w:rsidR="00A72090">
          <w:rPr>
            <w:noProof/>
            <w:webHidden/>
          </w:rPr>
        </w:r>
        <w:r w:rsidR="00A72090">
          <w:rPr>
            <w:noProof/>
            <w:webHidden/>
          </w:rPr>
          <w:fldChar w:fldCharType="separate"/>
        </w:r>
        <w:r w:rsidR="00147720">
          <w:rPr>
            <w:noProof/>
            <w:webHidden/>
          </w:rPr>
          <w:t>40</w:t>
        </w:r>
        <w:r w:rsidR="00A72090">
          <w:rPr>
            <w:noProof/>
            <w:webHidden/>
          </w:rPr>
          <w:fldChar w:fldCharType="end"/>
        </w:r>
      </w:hyperlink>
    </w:p>
    <w:p w:rsidR="00A72090" w:rsidP="00CF3F6D" w:rsidRDefault="00FC5427" w14:paraId="1B7283D4" w14:textId="50868222">
      <w:pPr>
        <w:pStyle w:val="TOC3"/>
        <w:rPr>
          <w:rFonts w:asciiTheme="minorHAnsi" w:hAnsiTheme="minorHAnsi" w:eastAsiaTheme="minorEastAsia" w:cstheme="minorBidi"/>
          <w:noProof/>
          <w:sz w:val="22"/>
        </w:rPr>
      </w:pPr>
      <w:hyperlink w:history="1" w:anchor="_Toc8636852">
        <w:r w:rsidRPr="00485D67" w:rsidR="00A72090">
          <w:rPr>
            <w:rStyle w:val="Hyperlink"/>
            <w:noProof/>
          </w:rPr>
          <w:t>Private Insurance (Line 11)</w:t>
        </w:r>
        <w:r w:rsidR="00A72090">
          <w:rPr>
            <w:noProof/>
            <w:webHidden/>
          </w:rPr>
          <w:tab/>
        </w:r>
        <w:r w:rsidR="00A72090">
          <w:rPr>
            <w:noProof/>
            <w:webHidden/>
          </w:rPr>
          <w:fldChar w:fldCharType="begin"/>
        </w:r>
        <w:r w:rsidR="00A72090">
          <w:rPr>
            <w:noProof/>
            <w:webHidden/>
          </w:rPr>
          <w:instrText xml:space="preserve"> PAGEREF _Toc8636852 \h </w:instrText>
        </w:r>
        <w:r w:rsidR="00A72090">
          <w:rPr>
            <w:noProof/>
            <w:webHidden/>
          </w:rPr>
        </w:r>
        <w:r w:rsidR="00A72090">
          <w:rPr>
            <w:noProof/>
            <w:webHidden/>
          </w:rPr>
          <w:fldChar w:fldCharType="separate"/>
        </w:r>
        <w:r w:rsidR="00147720">
          <w:rPr>
            <w:noProof/>
            <w:webHidden/>
          </w:rPr>
          <w:t>40</w:t>
        </w:r>
        <w:r w:rsidR="00A72090">
          <w:rPr>
            <w:noProof/>
            <w:webHidden/>
          </w:rPr>
          <w:fldChar w:fldCharType="end"/>
        </w:r>
      </w:hyperlink>
    </w:p>
    <w:p w:rsidR="00A72090" w:rsidRDefault="00FC5427" w14:paraId="1338193C" w14:textId="19338E16">
      <w:pPr>
        <w:pStyle w:val="TOC2"/>
        <w:rPr>
          <w:rFonts w:asciiTheme="minorHAnsi" w:hAnsiTheme="minorHAnsi" w:eastAsiaTheme="minorEastAsia" w:cstheme="minorBidi"/>
          <w:sz w:val="22"/>
        </w:rPr>
      </w:pPr>
      <w:hyperlink w:history="1" w:anchor="_Toc8636853">
        <w:r w:rsidRPr="00485D67" w:rsidR="00A72090">
          <w:rPr>
            <w:rStyle w:val="Hyperlink"/>
          </w:rPr>
          <w:t>Managed Care Utilization, Lines 13a–13c</w:t>
        </w:r>
        <w:r w:rsidR="00A72090">
          <w:rPr>
            <w:webHidden/>
          </w:rPr>
          <w:tab/>
        </w:r>
        <w:r w:rsidR="00A72090">
          <w:rPr>
            <w:webHidden/>
          </w:rPr>
          <w:fldChar w:fldCharType="begin"/>
        </w:r>
        <w:r w:rsidR="00A72090">
          <w:rPr>
            <w:webHidden/>
          </w:rPr>
          <w:instrText xml:space="preserve"> PAGEREF _Toc8636853 \h </w:instrText>
        </w:r>
        <w:r w:rsidR="00A72090">
          <w:rPr>
            <w:webHidden/>
          </w:rPr>
        </w:r>
        <w:r w:rsidR="00A72090">
          <w:rPr>
            <w:webHidden/>
          </w:rPr>
          <w:fldChar w:fldCharType="separate"/>
        </w:r>
        <w:r w:rsidR="00147720">
          <w:rPr>
            <w:webHidden/>
          </w:rPr>
          <w:t>40</w:t>
        </w:r>
        <w:r w:rsidR="00A72090">
          <w:rPr>
            <w:webHidden/>
          </w:rPr>
          <w:fldChar w:fldCharType="end"/>
        </w:r>
      </w:hyperlink>
    </w:p>
    <w:p w:rsidR="00A72090" w:rsidP="00CF3F6D" w:rsidRDefault="00FC5427" w14:paraId="6A2CD5A1" w14:textId="617A0BB8">
      <w:pPr>
        <w:pStyle w:val="TOC3"/>
        <w:rPr>
          <w:rFonts w:asciiTheme="minorHAnsi" w:hAnsiTheme="minorHAnsi" w:eastAsiaTheme="minorEastAsia" w:cstheme="minorBidi"/>
          <w:noProof/>
          <w:sz w:val="22"/>
        </w:rPr>
      </w:pPr>
      <w:hyperlink w:history="1" w:anchor="_Toc8636854">
        <w:r w:rsidRPr="00485D67" w:rsidR="00A72090">
          <w:rPr>
            <w:rStyle w:val="Hyperlink"/>
            <w:noProof/>
          </w:rPr>
          <w:t>Member Months</w:t>
        </w:r>
        <w:r w:rsidR="00A72090">
          <w:rPr>
            <w:noProof/>
            <w:webHidden/>
          </w:rPr>
          <w:tab/>
        </w:r>
        <w:r w:rsidR="00A72090">
          <w:rPr>
            <w:noProof/>
            <w:webHidden/>
          </w:rPr>
          <w:fldChar w:fldCharType="begin"/>
        </w:r>
        <w:r w:rsidR="00A72090">
          <w:rPr>
            <w:noProof/>
            <w:webHidden/>
          </w:rPr>
          <w:instrText xml:space="preserve"> PAGEREF _Toc8636854 \h </w:instrText>
        </w:r>
        <w:r w:rsidR="00A72090">
          <w:rPr>
            <w:noProof/>
            <w:webHidden/>
          </w:rPr>
        </w:r>
        <w:r w:rsidR="00A72090">
          <w:rPr>
            <w:noProof/>
            <w:webHidden/>
          </w:rPr>
          <w:fldChar w:fldCharType="separate"/>
        </w:r>
        <w:r w:rsidR="00147720">
          <w:rPr>
            <w:noProof/>
            <w:webHidden/>
          </w:rPr>
          <w:t>40</w:t>
        </w:r>
        <w:r w:rsidR="00A72090">
          <w:rPr>
            <w:noProof/>
            <w:webHidden/>
          </w:rPr>
          <w:fldChar w:fldCharType="end"/>
        </w:r>
      </w:hyperlink>
    </w:p>
    <w:p w:rsidR="00A72090" w:rsidRDefault="00FC5427" w14:paraId="550C8297" w14:textId="35BAE95B">
      <w:pPr>
        <w:pStyle w:val="TOC2"/>
        <w:rPr>
          <w:rFonts w:asciiTheme="minorHAnsi" w:hAnsiTheme="minorHAnsi" w:eastAsiaTheme="minorEastAsia" w:cstheme="minorBidi"/>
          <w:sz w:val="22"/>
        </w:rPr>
      </w:pPr>
      <w:hyperlink w:history="1" w:anchor="_Toc8636855">
        <w:r w:rsidRPr="00485D67" w:rsidR="00A72090">
          <w:rPr>
            <w:rStyle w:val="Hyperlink"/>
          </w:rPr>
          <w:t>Special Populations, Lines 14–26</w:t>
        </w:r>
        <w:r w:rsidR="00A72090">
          <w:rPr>
            <w:webHidden/>
          </w:rPr>
          <w:tab/>
        </w:r>
        <w:r w:rsidR="00A72090">
          <w:rPr>
            <w:webHidden/>
          </w:rPr>
          <w:fldChar w:fldCharType="begin"/>
        </w:r>
        <w:r w:rsidR="00A72090">
          <w:rPr>
            <w:webHidden/>
          </w:rPr>
          <w:instrText xml:space="preserve"> PAGEREF _Toc8636855 \h </w:instrText>
        </w:r>
        <w:r w:rsidR="00A72090">
          <w:rPr>
            <w:webHidden/>
          </w:rPr>
        </w:r>
        <w:r w:rsidR="00A72090">
          <w:rPr>
            <w:webHidden/>
          </w:rPr>
          <w:fldChar w:fldCharType="separate"/>
        </w:r>
        <w:r w:rsidR="00147720">
          <w:rPr>
            <w:webHidden/>
          </w:rPr>
          <w:t>41</w:t>
        </w:r>
        <w:r w:rsidR="00A72090">
          <w:rPr>
            <w:webHidden/>
          </w:rPr>
          <w:fldChar w:fldCharType="end"/>
        </w:r>
      </w:hyperlink>
    </w:p>
    <w:p w:rsidR="00A72090" w:rsidP="00CF3F6D" w:rsidRDefault="00FC5427" w14:paraId="5BFAB36B" w14:textId="1E5FECCF">
      <w:pPr>
        <w:pStyle w:val="TOC3"/>
        <w:rPr>
          <w:rFonts w:asciiTheme="minorHAnsi" w:hAnsiTheme="minorHAnsi" w:eastAsiaTheme="minorEastAsia" w:cstheme="minorBidi"/>
          <w:noProof/>
          <w:sz w:val="22"/>
        </w:rPr>
      </w:pPr>
      <w:hyperlink w:history="1" w:anchor="_Toc8636856">
        <w:r w:rsidRPr="00485D67" w:rsidR="00A72090">
          <w:rPr>
            <w:rStyle w:val="Hyperlink"/>
            <w:noProof/>
          </w:rPr>
          <w:t>Total Migratory and Seasonal Agricultural Workers and their Family Members, Lines 14–16</w:t>
        </w:r>
        <w:r w:rsidR="00A72090">
          <w:rPr>
            <w:noProof/>
            <w:webHidden/>
          </w:rPr>
          <w:tab/>
        </w:r>
        <w:r w:rsidR="00A72090">
          <w:rPr>
            <w:noProof/>
            <w:webHidden/>
          </w:rPr>
          <w:fldChar w:fldCharType="begin"/>
        </w:r>
        <w:r w:rsidR="00A72090">
          <w:rPr>
            <w:noProof/>
            <w:webHidden/>
          </w:rPr>
          <w:instrText xml:space="preserve"> PAGEREF _Toc8636856 \h </w:instrText>
        </w:r>
        <w:r w:rsidR="00A72090">
          <w:rPr>
            <w:noProof/>
            <w:webHidden/>
          </w:rPr>
        </w:r>
        <w:r w:rsidR="00A72090">
          <w:rPr>
            <w:noProof/>
            <w:webHidden/>
          </w:rPr>
          <w:fldChar w:fldCharType="separate"/>
        </w:r>
        <w:r w:rsidR="00147720">
          <w:rPr>
            <w:noProof/>
            <w:webHidden/>
          </w:rPr>
          <w:t>42</w:t>
        </w:r>
        <w:r w:rsidR="00A72090">
          <w:rPr>
            <w:noProof/>
            <w:webHidden/>
          </w:rPr>
          <w:fldChar w:fldCharType="end"/>
        </w:r>
      </w:hyperlink>
    </w:p>
    <w:p w:rsidR="00A72090" w:rsidP="00CF3F6D" w:rsidRDefault="00FC5427" w14:paraId="3BC20489" w14:textId="28758A63">
      <w:pPr>
        <w:pStyle w:val="TOC3"/>
        <w:rPr>
          <w:rFonts w:asciiTheme="minorHAnsi" w:hAnsiTheme="minorHAnsi" w:eastAsiaTheme="minorEastAsia" w:cstheme="minorBidi"/>
          <w:noProof/>
          <w:sz w:val="22"/>
        </w:rPr>
      </w:pPr>
      <w:hyperlink w:history="1" w:anchor="_Toc8636857">
        <w:r w:rsidRPr="00485D67" w:rsidR="00A72090">
          <w:rPr>
            <w:rStyle w:val="Hyperlink"/>
            <w:noProof/>
          </w:rPr>
          <w:t>Total Homeless Patients, Lines 17–23</w:t>
        </w:r>
        <w:r w:rsidR="00A72090">
          <w:rPr>
            <w:noProof/>
            <w:webHidden/>
          </w:rPr>
          <w:tab/>
        </w:r>
        <w:r w:rsidR="00A72090">
          <w:rPr>
            <w:noProof/>
            <w:webHidden/>
          </w:rPr>
          <w:fldChar w:fldCharType="begin"/>
        </w:r>
        <w:r w:rsidR="00A72090">
          <w:rPr>
            <w:noProof/>
            <w:webHidden/>
          </w:rPr>
          <w:instrText xml:space="preserve"> PAGEREF _Toc8636857 \h </w:instrText>
        </w:r>
        <w:r w:rsidR="00A72090">
          <w:rPr>
            <w:noProof/>
            <w:webHidden/>
          </w:rPr>
        </w:r>
        <w:r w:rsidR="00A72090">
          <w:rPr>
            <w:noProof/>
            <w:webHidden/>
          </w:rPr>
          <w:fldChar w:fldCharType="separate"/>
        </w:r>
        <w:r w:rsidR="00147720">
          <w:rPr>
            <w:noProof/>
            <w:webHidden/>
          </w:rPr>
          <w:t>43</w:t>
        </w:r>
        <w:r w:rsidR="00A72090">
          <w:rPr>
            <w:noProof/>
            <w:webHidden/>
          </w:rPr>
          <w:fldChar w:fldCharType="end"/>
        </w:r>
      </w:hyperlink>
    </w:p>
    <w:p w:rsidR="00A72090" w:rsidP="00CF3F6D" w:rsidRDefault="00FC5427" w14:paraId="1D34CE7E" w14:textId="3C0DFBEC">
      <w:pPr>
        <w:pStyle w:val="TOC3"/>
        <w:rPr>
          <w:rFonts w:asciiTheme="minorHAnsi" w:hAnsiTheme="minorHAnsi" w:eastAsiaTheme="minorEastAsia" w:cstheme="minorBidi"/>
          <w:noProof/>
          <w:sz w:val="22"/>
        </w:rPr>
      </w:pPr>
      <w:hyperlink w:history="1" w:anchor="_Toc8636858">
        <w:r w:rsidRPr="00485D67" w:rsidR="00A72090">
          <w:rPr>
            <w:rStyle w:val="Hyperlink"/>
            <w:noProof/>
          </w:rPr>
          <w:t>Total School-Based Health Center Patients, Line 24</w:t>
        </w:r>
        <w:r w:rsidR="00A72090">
          <w:rPr>
            <w:noProof/>
            <w:webHidden/>
          </w:rPr>
          <w:tab/>
        </w:r>
        <w:r w:rsidR="00A72090">
          <w:rPr>
            <w:noProof/>
            <w:webHidden/>
          </w:rPr>
          <w:fldChar w:fldCharType="begin"/>
        </w:r>
        <w:r w:rsidR="00A72090">
          <w:rPr>
            <w:noProof/>
            <w:webHidden/>
          </w:rPr>
          <w:instrText xml:space="preserve"> PAGEREF _Toc8636858 \h </w:instrText>
        </w:r>
        <w:r w:rsidR="00A72090">
          <w:rPr>
            <w:noProof/>
            <w:webHidden/>
          </w:rPr>
        </w:r>
        <w:r w:rsidR="00A72090">
          <w:rPr>
            <w:noProof/>
            <w:webHidden/>
          </w:rPr>
          <w:fldChar w:fldCharType="separate"/>
        </w:r>
        <w:r w:rsidR="00147720">
          <w:rPr>
            <w:noProof/>
            <w:webHidden/>
          </w:rPr>
          <w:t>44</w:t>
        </w:r>
        <w:r w:rsidR="00A72090">
          <w:rPr>
            <w:noProof/>
            <w:webHidden/>
          </w:rPr>
          <w:fldChar w:fldCharType="end"/>
        </w:r>
      </w:hyperlink>
    </w:p>
    <w:p w:rsidR="00A72090" w:rsidP="00CF3F6D" w:rsidRDefault="00FC5427" w14:paraId="0DE27FA2" w14:textId="0B3A27E1">
      <w:pPr>
        <w:pStyle w:val="TOC3"/>
        <w:rPr>
          <w:rFonts w:asciiTheme="minorHAnsi" w:hAnsiTheme="minorHAnsi" w:eastAsiaTheme="minorEastAsia" w:cstheme="minorBidi"/>
          <w:noProof/>
          <w:sz w:val="22"/>
        </w:rPr>
      </w:pPr>
      <w:hyperlink w:history="1" w:anchor="_Toc8636859">
        <w:r w:rsidRPr="00485D67" w:rsidR="00A72090">
          <w:rPr>
            <w:rStyle w:val="Hyperlink"/>
            <w:noProof/>
          </w:rPr>
          <w:t>Total Veterans, Line 25</w:t>
        </w:r>
        <w:r w:rsidR="00A72090">
          <w:rPr>
            <w:noProof/>
            <w:webHidden/>
          </w:rPr>
          <w:tab/>
        </w:r>
        <w:r w:rsidR="00A72090">
          <w:rPr>
            <w:noProof/>
            <w:webHidden/>
          </w:rPr>
          <w:fldChar w:fldCharType="begin"/>
        </w:r>
        <w:r w:rsidR="00A72090">
          <w:rPr>
            <w:noProof/>
            <w:webHidden/>
          </w:rPr>
          <w:instrText xml:space="preserve"> PAGEREF _Toc8636859 \h </w:instrText>
        </w:r>
        <w:r w:rsidR="00A72090">
          <w:rPr>
            <w:noProof/>
            <w:webHidden/>
          </w:rPr>
        </w:r>
        <w:r w:rsidR="00A72090">
          <w:rPr>
            <w:noProof/>
            <w:webHidden/>
          </w:rPr>
          <w:fldChar w:fldCharType="separate"/>
        </w:r>
        <w:r w:rsidR="00147720">
          <w:rPr>
            <w:noProof/>
            <w:webHidden/>
          </w:rPr>
          <w:t>45</w:t>
        </w:r>
        <w:r w:rsidR="00A72090">
          <w:rPr>
            <w:noProof/>
            <w:webHidden/>
          </w:rPr>
          <w:fldChar w:fldCharType="end"/>
        </w:r>
      </w:hyperlink>
    </w:p>
    <w:p w:rsidR="00A72090" w:rsidP="00CF3F6D" w:rsidRDefault="00FC5427" w14:paraId="454724BF" w14:textId="7A01B86C">
      <w:pPr>
        <w:pStyle w:val="TOC3"/>
        <w:rPr>
          <w:rFonts w:asciiTheme="minorHAnsi" w:hAnsiTheme="minorHAnsi" w:eastAsiaTheme="minorEastAsia" w:cstheme="minorBidi"/>
          <w:noProof/>
          <w:sz w:val="22"/>
        </w:rPr>
      </w:pPr>
      <w:hyperlink w:history="1" w:anchor="_Toc8636860">
        <w:r w:rsidRPr="00485D67" w:rsidR="00A72090">
          <w:rPr>
            <w:rStyle w:val="Hyperlink"/>
            <w:noProof/>
          </w:rPr>
          <w:t>Total Patients Served at a Health Center Site Located in or Immediately Accessible to a Public Housing Site, Line 26</w:t>
        </w:r>
        <w:r w:rsidR="00A72090">
          <w:rPr>
            <w:noProof/>
            <w:webHidden/>
          </w:rPr>
          <w:tab/>
        </w:r>
        <w:r w:rsidR="00A72090">
          <w:rPr>
            <w:noProof/>
            <w:webHidden/>
          </w:rPr>
          <w:fldChar w:fldCharType="begin"/>
        </w:r>
        <w:r w:rsidR="00A72090">
          <w:rPr>
            <w:noProof/>
            <w:webHidden/>
          </w:rPr>
          <w:instrText xml:space="preserve"> PAGEREF _Toc8636860 \h </w:instrText>
        </w:r>
        <w:r w:rsidR="00A72090">
          <w:rPr>
            <w:noProof/>
            <w:webHidden/>
          </w:rPr>
        </w:r>
        <w:r w:rsidR="00A72090">
          <w:rPr>
            <w:noProof/>
            <w:webHidden/>
          </w:rPr>
          <w:fldChar w:fldCharType="separate"/>
        </w:r>
        <w:r w:rsidR="00147720">
          <w:rPr>
            <w:noProof/>
            <w:webHidden/>
          </w:rPr>
          <w:t>45</w:t>
        </w:r>
        <w:r w:rsidR="00A72090">
          <w:rPr>
            <w:noProof/>
            <w:webHidden/>
          </w:rPr>
          <w:fldChar w:fldCharType="end"/>
        </w:r>
      </w:hyperlink>
    </w:p>
    <w:p w:rsidR="00A72090" w:rsidRDefault="00FC5427" w14:paraId="55598462" w14:textId="1A84636E">
      <w:pPr>
        <w:pStyle w:val="TOC2"/>
        <w:rPr>
          <w:rFonts w:asciiTheme="minorHAnsi" w:hAnsiTheme="minorHAnsi" w:eastAsiaTheme="minorEastAsia" w:cstheme="minorBidi"/>
          <w:sz w:val="22"/>
        </w:rPr>
      </w:pPr>
      <w:hyperlink w:history="1" w:anchor="_Toc8636861">
        <w:r w:rsidRPr="00485D67" w:rsidR="00A72090">
          <w:rPr>
            <w:rStyle w:val="Hyperlink"/>
          </w:rPr>
          <w:t>Table 4: Selected Patient Characteristics</w:t>
        </w:r>
        <w:r w:rsidR="00A72090">
          <w:rPr>
            <w:webHidden/>
          </w:rPr>
          <w:tab/>
        </w:r>
        <w:r w:rsidR="00A72090">
          <w:rPr>
            <w:webHidden/>
          </w:rPr>
          <w:fldChar w:fldCharType="begin"/>
        </w:r>
        <w:r w:rsidR="00A72090">
          <w:rPr>
            <w:webHidden/>
          </w:rPr>
          <w:instrText xml:space="preserve"> PAGEREF _Toc8636861 \h </w:instrText>
        </w:r>
        <w:r w:rsidR="00A72090">
          <w:rPr>
            <w:webHidden/>
          </w:rPr>
        </w:r>
        <w:r w:rsidR="00A72090">
          <w:rPr>
            <w:webHidden/>
          </w:rPr>
          <w:fldChar w:fldCharType="separate"/>
        </w:r>
        <w:r w:rsidR="00147720">
          <w:rPr>
            <w:webHidden/>
          </w:rPr>
          <w:t>46</w:t>
        </w:r>
        <w:r w:rsidR="00A72090">
          <w:rPr>
            <w:webHidden/>
          </w:rPr>
          <w:fldChar w:fldCharType="end"/>
        </w:r>
      </w:hyperlink>
    </w:p>
    <w:p w:rsidR="00A72090" w:rsidRDefault="00FC5427" w14:paraId="66388B00" w14:textId="491D4C89">
      <w:pPr>
        <w:pStyle w:val="TOC2"/>
        <w:rPr>
          <w:rFonts w:asciiTheme="minorHAnsi" w:hAnsiTheme="minorHAnsi" w:eastAsiaTheme="minorEastAsia" w:cstheme="minorBidi"/>
          <w:sz w:val="22"/>
        </w:rPr>
      </w:pPr>
      <w:hyperlink w:history="1" w:anchor="_Toc8636862">
        <w:r w:rsidRPr="00485D67" w:rsidR="00A72090">
          <w:rPr>
            <w:rStyle w:val="Hyperlink"/>
          </w:rPr>
          <w:t>Table 4: Selected Patient Characteristics (continued)</w:t>
        </w:r>
        <w:r w:rsidR="00A72090">
          <w:rPr>
            <w:webHidden/>
          </w:rPr>
          <w:tab/>
        </w:r>
        <w:r w:rsidR="00A72090">
          <w:rPr>
            <w:webHidden/>
          </w:rPr>
          <w:fldChar w:fldCharType="begin"/>
        </w:r>
        <w:r w:rsidR="00A72090">
          <w:rPr>
            <w:webHidden/>
          </w:rPr>
          <w:instrText xml:space="preserve"> PAGEREF _Toc8636862 \h </w:instrText>
        </w:r>
        <w:r w:rsidR="00A72090">
          <w:rPr>
            <w:webHidden/>
          </w:rPr>
        </w:r>
        <w:r w:rsidR="00A72090">
          <w:rPr>
            <w:webHidden/>
          </w:rPr>
          <w:fldChar w:fldCharType="separate"/>
        </w:r>
        <w:r w:rsidR="00147720">
          <w:rPr>
            <w:webHidden/>
          </w:rPr>
          <w:t>47</w:t>
        </w:r>
        <w:r w:rsidR="00A72090">
          <w:rPr>
            <w:webHidden/>
          </w:rPr>
          <w:fldChar w:fldCharType="end"/>
        </w:r>
      </w:hyperlink>
    </w:p>
    <w:p w:rsidR="00A72090" w:rsidRDefault="00FC5427" w14:paraId="22397251" w14:textId="40415BE6">
      <w:pPr>
        <w:pStyle w:val="TOC1"/>
        <w:rPr>
          <w:rFonts w:asciiTheme="minorHAnsi" w:hAnsiTheme="minorHAnsi" w:eastAsiaTheme="minorEastAsia" w:cstheme="minorBidi"/>
          <w:b w:val="0"/>
          <w:color w:val="auto"/>
          <w:sz w:val="22"/>
        </w:rPr>
      </w:pPr>
      <w:hyperlink w:history="1" w:anchor="_Toc8636863">
        <w:r w:rsidRPr="00485D67" w:rsidR="00A72090">
          <w:rPr>
            <w:rStyle w:val="Hyperlink"/>
          </w:rPr>
          <w:t>Instructions for Table 5: Staffing and Utilization</w:t>
        </w:r>
        <w:r w:rsidR="00A72090">
          <w:rPr>
            <w:webHidden/>
          </w:rPr>
          <w:tab/>
        </w:r>
        <w:r w:rsidR="00A72090">
          <w:rPr>
            <w:webHidden/>
          </w:rPr>
          <w:fldChar w:fldCharType="begin"/>
        </w:r>
        <w:r w:rsidR="00A72090">
          <w:rPr>
            <w:webHidden/>
          </w:rPr>
          <w:instrText xml:space="preserve"> PAGEREF _Toc8636863 \h </w:instrText>
        </w:r>
        <w:r w:rsidR="00A72090">
          <w:rPr>
            <w:webHidden/>
          </w:rPr>
        </w:r>
        <w:r w:rsidR="00A72090">
          <w:rPr>
            <w:webHidden/>
          </w:rPr>
          <w:fldChar w:fldCharType="separate"/>
        </w:r>
        <w:r w:rsidR="00147720">
          <w:rPr>
            <w:webHidden/>
          </w:rPr>
          <w:t>48</w:t>
        </w:r>
        <w:r w:rsidR="00A72090">
          <w:rPr>
            <w:webHidden/>
          </w:rPr>
          <w:fldChar w:fldCharType="end"/>
        </w:r>
      </w:hyperlink>
    </w:p>
    <w:p w:rsidR="00A72090" w:rsidRDefault="00FC5427" w14:paraId="10E355CF" w14:textId="29E4D1DC">
      <w:pPr>
        <w:pStyle w:val="TOC2"/>
        <w:rPr>
          <w:rFonts w:asciiTheme="minorHAnsi" w:hAnsiTheme="minorHAnsi" w:eastAsiaTheme="minorEastAsia" w:cstheme="minorBidi"/>
          <w:sz w:val="22"/>
        </w:rPr>
      </w:pPr>
      <w:hyperlink w:history="1" w:anchor="_Toc8636864">
        <w:r w:rsidRPr="00485D67" w:rsidR="00A72090">
          <w:rPr>
            <w:rStyle w:val="Hyperlink"/>
          </w:rPr>
          <w:t>Table 5: Staffing and Utilization</w:t>
        </w:r>
        <w:r w:rsidR="00A72090">
          <w:rPr>
            <w:webHidden/>
          </w:rPr>
          <w:tab/>
        </w:r>
        <w:r w:rsidR="00A72090">
          <w:rPr>
            <w:webHidden/>
          </w:rPr>
          <w:fldChar w:fldCharType="begin"/>
        </w:r>
        <w:r w:rsidR="00A72090">
          <w:rPr>
            <w:webHidden/>
          </w:rPr>
          <w:instrText xml:space="preserve"> PAGEREF _Toc8636864 \h </w:instrText>
        </w:r>
        <w:r w:rsidR="00A72090">
          <w:rPr>
            <w:webHidden/>
          </w:rPr>
        </w:r>
        <w:r w:rsidR="00A72090">
          <w:rPr>
            <w:webHidden/>
          </w:rPr>
          <w:fldChar w:fldCharType="separate"/>
        </w:r>
        <w:r w:rsidR="00147720">
          <w:rPr>
            <w:webHidden/>
          </w:rPr>
          <w:t>48</w:t>
        </w:r>
        <w:r w:rsidR="00A72090">
          <w:rPr>
            <w:webHidden/>
          </w:rPr>
          <w:fldChar w:fldCharType="end"/>
        </w:r>
      </w:hyperlink>
    </w:p>
    <w:p w:rsidR="00A72090" w:rsidRDefault="00FC5427" w14:paraId="7C5FAB81" w14:textId="18920D5D">
      <w:pPr>
        <w:pStyle w:val="TOC2"/>
        <w:rPr>
          <w:rFonts w:asciiTheme="minorHAnsi" w:hAnsiTheme="minorHAnsi" w:eastAsiaTheme="minorEastAsia" w:cstheme="minorBidi"/>
          <w:sz w:val="22"/>
        </w:rPr>
      </w:pPr>
      <w:hyperlink w:history="1" w:anchor="_Toc8636865">
        <w:r w:rsidRPr="00485D67" w:rsidR="00A72090">
          <w:rPr>
            <w:rStyle w:val="Hyperlink"/>
          </w:rPr>
          <w:t>Staff Full-Time Equivalents (FTEs), Column A</w:t>
        </w:r>
        <w:r w:rsidR="00A72090">
          <w:rPr>
            <w:webHidden/>
          </w:rPr>
          <w:tab/>
        </w:r>
        <w:r w:rsidR="00A72090">
          <w:rPr>
            <w:webHidden/>
          </w:rPr>
          <w:fldChar w:fldCharType="begin"/>
        </w:r>
        <w:r w:rsidR="00A72090">
          <w:rPr>
            <w:webHidden/>
          </w:rPr>
          <w:instrText xml:space="preserve"> PAGEREF _Toc8636865 \h </w:instrText>
        </w:r>
        <w:r w:rsidR="00A72090">
          <w:rPr>
            <w:webHidden/>
          </w:rPr>
        </w:r>
        <w:r w:rsidR="00A72090">
          <w:rPr>
            <w:webHidden/>
          </w:rPr>
          <w:fldChar w:fldCharType="separate"/>
        </w:r>
        <w:r w:rsidR="00147720">
          <w:rPr>
            <w:webHidden/>
          </w:rPr>
          <w:t>48</w:t>
        </w:r>
        <w:r w:rsidR="00A72090">
          <w:rPr>
            <w:webHidden/>
          </w:rPr>
          <w:fldChar w:fldCharType="end"/>
        </w:r>
      </w:hyperlink>
    </w:p>
    <w:p w:rsidR="00A72090" w:rsidP="00CF3F6D" w:rsidRDefault="00FC5427" w14:paraId="7D4374BD" w14:textId="47707B65">
      <w:pPr>
        <w:pStyle w:val="TOC3"/>
        <w:rPr>
          <w:rFonts w:asciiTheme="minorHAnsi" w:hAnsiTheme="minorHAnsi" w:eastAsiaTheme="minorEastAsia" w:cstheme="minorBidi"/>
          <w:noProof/>
          <w:sz w:val="22"/>
        </w:rPr>
      </w:pPr>
      <w:hyperlink w:history="1" w:anchor="_Toc8636866">
        <w:r w:rsidRPr="00485D67" w:rsidR="00A72090">
          <w:rPr>
            <w:rStyle w:val="Hyperlink"/>
            <w:noProof/>
          </w:rPr>
          <w:t>Staff by Major Service Category</w:t>
        </w:r>
        <w:r w:rsidR="00A72090">
          <w:rPr>
            <w:noProof/>
            <w:webHidden/>
          </w:rPr>
          <w:tab/>
        </w:r>
        <w:r w:rsidR="00A72090">
          <w:rPr>
            <w:noProof/>
            <w:webHidden/>
          </w:rPr>
          <w:fldChar w:fldCharType="begin"/>
        </w:r>
        <w:r w:rsidR="00A72090">
          <w:rPr>
            <w:noProof/>
            <w:webHidden/>
          </w:rPr>
          <w:instrText xml:space="preserve"> PAGEREF _Toc8636866 \h </w:instrText>
        </w:r>
        <w:r w:rsidR="00A72090">
          <w:rPr>
            <w:noProof/>
            <w:webHidden/>
          </w:rPr>
        </w:r>
        <w:r w:rsidR="00A72090">
          <w:rPr>
            <w:noProof/>
            <w:webHidden/>
          </w:rPr>
          <w:fldChar w:fldCharType="separate"/>
        </w:r>
        <w:r w:rsidR="00147720">
          <w:rPr>
            <w:noProof/>
            <w:webHidden/>
          </w:rPr>
          <w:t>50</w:t>
        </w:r>
        <w:r w:rsidR="00A72090">
          <w:rPr>
            <w:noProof/>
            <w:webHidden/>
          </w:rPr>
          <w:fldChar w:fldCharType="end"/>
        </w:r>
      </w:hyperlink>
    </w:p>
    <w:p w:rsidR="00A72090" w:rsidRDefault="00FC5427" w14:paraId="1FE260B0" w14:textId="0B891826">
      <w:pPr>
        <w:pStyle w:val="TOC2"/>
        <w:rPr>
          <w:rFonts w:asciiTheme="minorHAnsi" w:hAnsiTheme="minorHAnsi" w:eastAsiaTheme="minorEastAsia" w:cstheme="minorBidi"/>
          <w:sz w:val="22"/>
        </w:rPr>
      </w:pPr>
      <w:hyperlink w:history="1" w:anchor="_Toc8636867">
        <w:r w:rsidRPr="00485D67" w:rsidR="00A72090">
          <w:rPr>
            <w:rStyle w:val="Hyperlink"/>
          </w:rPr>
          <w:t>Clinic Visits, Column B</w:t>
        </w:r>
        <w:r w:rsidR="00A72090">
          <w:rPr>
            <w:webHidden/>
          </w:rPr>
          <w:tab/>
        </w:r>
        <w:r w:rsidR="00A72090">
          <w:rPr>
            <w:webHidden/>
          </w:rPr>
          <w:fldChar w:fldCharType="begin"/>
        </w:r>
        <w:r w:rsidR="00A72090">
          <w:rPr>
            <w:webHidden/>
          </w:rPr>
          <w:instrText xml:space="preserve"> PAGEREF _Toc8636867 \h </w:instrText>
        </w:r>
        <w:r w:rsidR="00A72090">
          <w:rPr>
            <w:webHidden/>
          </w:rPr>
        </w:r>
        <w:r w:rsidR="00A72090">
          <w:rPr>
            <w:webHidden/>
          </w:rPr>
          <w:fldChar w:fldCharType="separate"/>
        </w:r>
        <w:r w:rsidR="00147720">
          <w:rPr>
            <w:webHidden/>
          </w:rPr>
          <w:t>55</w:t>
        </w:r>
        <w:r w:rsidR="00A72090">
          <w:rPr>
            <w:webHidden/>
          </w:rPr>
          <w:fldChar w:fldCharType="end"/>
        </w:r>
      </w:hyperlink>
    </w:p>
    <w:p w:rsidR="00A72090" w:rsidRDefault="00FC5427" w14:paraId="4AA3F450" w14:textId="296618C9">
      <w:pPr>
        <w:pStyle w:val="TOC2"/>
        <w:rPr>
          <w:rFonts w:asciiTheme="minorHAnsi" w:hAnsiTheme="minorHAnsi" w:eastAsiaTheme="minorEastAsia" w:cstheme="minorBidi"/>
          <w:sz w:val="22"/>
        </w:rPr>
      </w:pPr>
      <w:hyperlink w:history="1" w:anchor="_Toc8636868">
        <w:r w:rsidRPr="00485D67" w:rsidR="00A72090">
          <w:rPr>
            <w:rStyle w:val="Hyperlink"/>
          </w:rPr>
          <w:t>Virtual Visits, Column B2</w:t>
        </w:r>
        <w:r w:rsidR="00A72090">
          <w:rPr>
            <w:webHidden/>
          </w:rPr>
          <w:tab/>
        </w:r>
        <w:r w:rsidR="00A72090">
          <w:rPr>
            <w:webHidden/>
          </w:rPr>
          <w:fldChar w:fldCharType="begin"/>
        </w:r>
        <w:r w:rsidR="00A72090">
          <w:rPr>
            <w:webHidden/>
          </w:rPr>
          <w:instrText xml:space="preserve"> PAGEREF _Toc8636868 \h </w:instrText>
        </w:r>
        <w:r w:rsidR="00A72090">
          <w:rPr>
            <w:webHidden/>
          </w:rPr>
        </w:r>
        <w:r w:rsidR="00A72090">
          <w:rPr>
            <w:webHidden/>
          </w:rPr>
          <w:fldChar w:fldCharType="separate"/>
        </w:r>
        <w:r w:rsidR="00147720">
          <w:rPr>
            <w:webHidden/>
          </w:rPr>
          <w:t>55</w:t>
        </w:r>
        <w:r w:rsidR="00A72090">
          <w:rPr>
            <w:webHidden/>
          </w:rPr>
          <w:fldChar w:fldCharType="end"/>
        </w:r>
      </w:hyperlink>
    </w:p>
    <w:p w:rsidR="00A72090" w:rsidP="00CF3F6D" w:rsidRDefault="00FC5427" w14:paraId="0EE079A2" w14:textId="6DBEF06D">
      <w:pPr>
        <w:pStyle w:val="TOC3"/>
        <w:rPr>
          <w:rFonts w:asciiTheme="minorHAnsi" w:hAnsiTheme="minorHAnsi" w:eastAsiaTheme="minorEastAsia" w:cstheme="minorBidi"/>
          <w:noProof/>
          <w:sz w:val="22"/>
        </w:rPr>
      </w:pPr>
      <w:hyperlink w:history="1" w:anchor="_Toc8636869">
        <w:r w:rsidRPr="00485D67" w:rsidR="00A72090">
          <w:rPr>
            <w:rStyle w:val="Hyperlink"/>
            <w:noProof/>
          </w:rPr>
          <w:t>Virtual Visit Considerations</w:t>
        </w:r>
        <w:r w:rsidR="00A72090">
          <w:rPr>
            <w:noProof/>
            <w:webHidden/>
          </w:rPr>
          <w:tab/>
        </w:r>
        <w:r w:rsidR="00A72090">
          <w:rPr>
            <w:noProof/>
            <w:webHidden/>
          </w:rPr>
          <w:fldChar w:fldCharType="begin"/>
        </w:r>
        <w:r w:rsidR="00A72090">
          <w:rPr>
            <w:noProof/>
            <w:webHidden/>
          </w:rPr>
          <w:instrText xml:space="preserve"> PAGEREF _Toc8636869 \h </w:instrText>
        </w:r>
        <w:r w:rsidR="00A72090">
          <w:rPr>
            <w:noProof/>
            <w:webHidden/>
          </w:rPr>
        </w:r>
        <w:r w:rsidR="00A72090">
          <w:rPr>
            <w:noProof/>
            <w:webHidden/>
          </w:rPr>
          <w:fldChar w:fldCharType="separate"/>
        </w:r>
        <w:r w:rsidR="00147720">
          <w:rPr>
            <w:noProof/>
            <w:webHidden/>
          </w:rPr>
          <w:t>56</w:t>
        </w:r>
        <w:r w:rsidR="00A72090">
          <w:rPr>
            <w:noProof/>
            <w:webHidden/>
          </w:rPr>
          <w:fldChar w:fldCharType="end"/>
        </w:r>
      </w:hyperlink>
    </w:p>
    <w:p w:rsidR="00A72090" w:rsidP="00CF3F6D" w:rsidRDefault="00FC5427" w14:paraId="54A6E3CA" w14:textId="583BCCC9">
      <w:pPr>
        <w:pStyle w:val="TOC3"/>
        <w:rPr>
          <w:rFonts w:asciiTheme="minorHAnsi" w:hAnsiTheme="minorHAnsi" w:eastAsiaTheme="minorEastAsia" w:cstheme="minorBidi"/>
          <w:noProof/>
          <w:sz w:val="22"/>
        </w:rPr>
      </w:pPr>
      <w:hyperlink w:history="1" w:anchor="_Toc8636870">
        <w:r w:rsidRPr="00485D67" w:rsidR="00A72090">
          <w:rPr>
            <w:rStyle w:val="Hyperlink"/>
            <w:noProof/>
          </w:rPr>
          <w:t>Visits purchased from non-staff providers on a fee-for-service basis</w:t>
        </w:r>
        <w:r w:rsidR="00A72090">
          <w:rPr>
            <w:noProof/>
            <w:webHidden/>
          </w:rPr>
          <w:tab/>
        </w:r>
        <w:r w:rsidR="00A72090">
          <w:rPr>
            <w:noProof/>
            <w:webHidden/>
          </w:rPr>
          <w:fldChar w:fldCharType="begin"/>
        </w:r>
        <w:r w:rsidR="00A72090">
          <w:rPr>
            <w:noProof/>
            <w:webHidden/>
          </w:rPr>
          <w:instrText xml:space="preserve"> PAGEREF _Toc8636870 \h </w:instrText>
        </w:r>
        <w:r w:rsidR="00A72090">
          <w:rPr>
            <w:noProof/>
            <w:webHidden/>
          </w:rPr>
        </w:r>
        <w:r w:rsidR="00A72090">
          <w:rPr>
            <w:noProof/>
            <w:webHidden/>
          </w:rPr>
          <w:fldChar w:fldCharType="separate"/>
        </w:r>
        <w:r w:rsidR="00147720">
          <w:rPr>
            <w:noProof/>
            <w:webHidden/>
          </w:rPr>
          <w:t>56</w:t>
        </w:r>
        <w:r w:rsidR="00A72090">
          <w:rPr>
            <w:noProof/>
            <w:webHidden/>
          </w:rPr>
          <w:fldChar w:fldCharType="end"/>
        </w:r>
      </w:hyperlink>
    </w:p>
    <w:p w:rsidR="00A72090" w:rsidP="00CF3F6D" w:rsidRDefault="00FC5427" w14:paraId="217D8F1B" w14:textId="37E1B20C">
      <w:pPr>
        <w:pStyle w:val="TOC3"/>
        <w:rPr>
          <w:rFonts w:asciiTheme="minorHAnsi" w:hAnsiTheme="minorHAnsi" w:eastAsiaTheme="minorEastAsia" w:cstheme="minorBidi"/>
          <w:noProof/>
          <w:sz w:val="22"/>
        </w:rPr>
      </w:pPr>
      <w:hyperlink w:history="1" w:anchor="_Toc8636871">
        <w:r w:rsidRPr="00485D67" w:rsidR="00A72090">
          <w:rPr>
            <w:rStyle w:val="Hyperlink"/>
            <w:noProof/>
          </w:rPr>
          <w:t>Visit Considerations</w:t>
        </w:r>
        <w:r w:rsidR="00A72090">
          <w:rPr>
            <w:noProof/>
            <w:webHidden/>
          </w:rPr>
          <w:tab/>
        </w:r>
        <w:r w:rsidR="00A72090">
          <w:rPr>
            <w:noProof/>
            <w:webHidden/>
          </w:rPr>
          <w:fldChar w:fldCharType="begin"/>
        </w:r>
        <w:r w:rsidR="00A72090">
          <w:rPr>
            <w:noProof/>
            <w:webHidden/>
          </w:rPr>
          <w:instrText xml:space="preserve"> PAGEREF _Toc8636871 \h </w:instrText>
        </w:r>
        <w:r w:rsidR="00A72090">
          <w:rPr>
            <w:noProof/>
            <w:webHidden/>
          </w:rPr>
        </w:r>
        <w:r w:rsidR="00A72090">
          <w:rPr>
            <w:noProof/>
            <w:webHidden/>
          </w:rPr>
          <w:fldChar w:fldCharType="separate"/>
        </w:r>
        <w:r w:rsidR="00147720">
          <w:rPr>
            <w:noProof/>
            <w:webHidden/>
          </w:rPr>
          <w:t>57</w:t>
        </w:r>
        <w:r w:rsidR="00A72090">
          <w:rPr>
            <w:noProof/>
            <w:webHidden/>
          </w:rPr>
          <w:fldChar w:fldCharType="end"/>
        </w:r>
      </w:hyperlink>
    </w:p>
    <w:p w:rsidR="00A72090" w:rsidP="00CF3F6D" w:rsidRDefault="00FC5427" w14:paraId="68E7C6AA" w14:textId="10B232F2">
      <w:pPr>
        <w:pStyle w:val="TOC3"/>
        <w:rPr>
          <w:rFonts w:asciiTheme="minorHAnsi" w:hAnsiTheme="minorHAnsi" w:eastAsiaTheme="minorEastAsia" w:cstheme="minorBidi"/>
          <w:noProof/>
          <w:sz w:val="22"/>
        </w:rPr>
      </w:pPr>
      <w:hyperlink w:history="1" w:anchor="_Toc8636872">
        <w:r w:rsidRPr="00485D67" w:rsidR="00A72090">
          <w:rPr>
            <w:rStyle w:val="Hyperlink"/>
            <w:noProof/>
          </w:rPr>
          <w:t>Do not record visits and patients for services provided by the following:</w:t>
        </w:r>
        <w:r w:rsidR="00A72090">
          <w:rPr>
            <w:noProof/>
            <w:webHidden/>
          </w:rPr>
          <w:tab/>
        </w:r>
        <w:r w:rsidR="00A72090">
          <w:rPr>
            <w:noProof/>
            <w:webHidden/>
          </w:rPr>
          <w:fldChar w:fldCharType="begin"/>
        </w:r>
        <w:r w:rsidR="00A72090">
          <w:rPr>
            <w:noProof/>
            <w:webHidden/>
          </w:rPr>
          <w:instrText xml:space="preserve"> PAGEREF _Toc8636872 \h </w:instrText>
        </w:r>
        <w:r w:rsidR="00A72090">
          <w:rPr>
            <w:noProof/>
            <w:webHidden/>
          </w:rPr>
        </w:r>
        <w:r w:rsidR="00A72090">
          <w:rPr>
            <w:noProof/>
            <w:webHidden/>
          </w:rPr>
          <w:fldChar w:fldCharType="separate"/>
        </w:r>
        <w:r w:rsidR="00147720">
          <w:rPr>
            <w:noProof/>
            <w:webHidden/>
          </w:rPr>
          <w:t>59</w:t>
        </w:r>
        <w:r w:rsidR="00A72090">
          <w:rPr>
            <w:noProof/>
            <w:webHidden/>
          </w:rPr>
          <w:fldChar w:fldCharType="end"/>
        </w:r>
      </w:hyperlink>
    </w:p>
    <w:p w:rsidR="00A72090" w:rsidRDefault="00FC5427" w14:paraId="1EBD4904" w14:textId="2FCC2E80">
      <w:pPr>
        <w:pStyle w:val="TOC2"/>
        <w:rPr>
          <w:rFonts w:asciiTheme="minorHAnsi" w:hAnsiTheme="minorHAnsi" w:eastAsiaTheme="minorEastAsia" w:cstheme="minorBidi"/>
          <w:sz w:val="22"/>
        </w:rPr>
      </w:pPr>
      <w:hyperlink w:history="1" w:anchor="_Toc8636873">
        <w:r w:rsidRPr="00485D67" w:rsidR="00A72090">
          <w:rPr>
            <w:rStyle w:val="Hyperlink"/>
          </w:rPr>
          <w:t>Patients, Column C</w:t>
        </w:r>
        <w:r w:rsidR="00A72090">
          <w:rPr>
            <w:webHidden/>
          </w:rPr>
          <w:tab/>
        </w:r>
        <w:r w:rsidR="00A72090">
          <w:rPr>
            <w:webHidden/>
          </w:rPr>
          <w:fldChar w:fldCharType="begin"/>
        </w:r>
        <w:r w:rsidR="00A72090">
          <w:rPr>
            <w:webHidden/>
          </w:rPr>
          <w:instrText xml:space="preserve"> PAGEREF _Toc8636873 \h </w:instrText>
        </w:r>
        <w:r w:rsidR="00A72090">
          <w:rPr>
            <w:webHidden/>
          </w:rPr>
        </w:r>
        <w:r w:rsidR="00A72090">
          <w:rPr>
            <w:webHidden/>
          </w:rPr>
          <w:fldChar w:fldCharType="separate"/>
        </w:r>
        <w:r w:rsidR="00147720">
          <w:rPr>
            <w:webHidden/>
          </w:rPr>
          <w:t>59</w:t>
        </w:r>
        <w:r w:rsidR="00A72090">
          <w:rPr>
            <w:webHidden/>
          </w:rPr>
          <w:fldChar w:fldCharType="end"/>
        </w:r>
      </w:hyperlink>
    </w:p>
    <w:p w:rsidR="00A72090" w:rsidRDefault="00FC5427" w14:paraId="5EA6EF73" w14:textId="24F70BAE">
      <w:pPr>
        <w:pStyle w:val="TOC2"/>
        <w:rPr>
          <w:rFonts w:asciiTheme="minorHAnsi" w:hAnsiTheme="minorHAnsi" w:eastAsiaTheme="minorEastAsia" w:cstheme="minorBidi"/>
          <w:sz w:val="22"/>
        </w:rPr>
      </w:pPr>
      <w:hyperlink w:history="1" w:anchor="_Toc8636874">
        <w:r w:rsidRPr="00485D67" w:rsidR="00A72090">
          <w:rPr>
            <w:rStyle w:val="Hyperlink"/>
          </w:rPr>
          <w:t>Selected Service Detail Addendum</w:t>
        </w:r>
        <w:r w:rsidR="00A72090">
          <w:rPr>
            <w:webHidden/>
          </w:rPr>
          <w:tab/>
        </w:r>
        <w:r w:rsidR="00A72090">
          <w:rPr>
            <w:webHidden/>
          </w:rPr>
          <w:fldChar w:fldCharType="begin"/>
        </w:r>
        <w:r w:rsidR="00A72090">
          <w:rPr>
            <w:webHidden/>
          </w:rPr>
          <w:instrText xml:space="preserve"> PAGEREF _Toc8636874 \h </w:instrText>
        </w:r>
        <w:r w:rsidR="00A72090">
          <w:rPr>
            <w:webHidden/>
          </w:rPr>
        </w:r>
        <w:r w:rsidR="00A72090">
          <w:rPr>
            <w:webHidden/>
          </w:rPr>
          <w:fldChar w:fldCharType="separate"/>
        </w:r>
        <w:r w:rsidR="00147720">
          <w:rPr>
            <w:webHidden/>
          </w:rPr>
          <w:t>60</w:t>
        </w:r>
        <w:r w:rsidR="00A72090">
          <w:rPr>
            <w:webHidden/>
          </w:rPr>
          <w:fldChar w:fldCharType="end"/>
        </w:r>
      </w:hyperlink>
    </w:p>
    <w:p w:rsidR="00A72090" w:rsidRDefault="00FC5427" w14:paraId="453CF62E" w14:textId="78AC3E84">
      <w:pPr>
        <w:pStyle w:val="TOC2"/>
        <w:rPr>
          <w:rFonts w:asciiTheme="minorHAnsi" w:hAnsiTheme="minorHAnsi" w:eastAsiaTheme="minorEastAsia" w:cstheme="minorBidi"/>
          <w:sz w:val="22"/>
        </w:rPr>
      </w:pPr>
      <w:hyperlink w:history="1" w:anchor="_Toc8636875">
        <w:r w:rsidRPr="00485D67" w:rsidR="00A72090">
          <w:rPr>
            <w:rStyle w:val="Hyperlink"/>
          </w:rPr>
          <w:t>Addendum Reporting</w:t>
        </w:r>
        <w:r w:rsidR="00A72090">
          <w:rPr>
            <w:webHidden/>
          </w:rPr>
          <w:tab/>
        </w:r>
        <w:r w:rsidR="00A72090">
          <w:rPr>
            <w:webHidden/>
          </w:rPr>
          <w:fldChar w:fldCharType="begin"/>
        </w:r>
        <w:r w:rsidR="00A72090">
          <w:rPr>
            <w:webHidden/>
          </w:rPr>
          <w:instrText xml:space="preserve"> PAGEREF _Toc8636875 \h </w:instrText>
        </w:r>
        <w:r w:rsidR="00A72090">
          <w:rPr>
            <w:webHidden/>
          </w:rPr>
        </w:r>
        <w:r w:rsidR="00A72090">
          <w:rPr>
            <w:webHidden/>
          </w:rPr>
          <w:fldChar w:fldCharType="separate"/>
        </w:r>
        <w:r w:rsidR="00147720">
          <w:rPr>
            <w:webHidden/>
          </w:rPr>
          <w:t>60</w:t>
        </w:r>
        <w:r w:rsidR="00A72090">
          <w:rPr>
            <w:webHidden/>
          </w:rPr>
          <w:fldChar w:fldCharType="end"/>
        </w:r>
      </w:hyperlink>
    </w:p>
    <w:p w:rsidR="00A72090" w:rsidP="00CF3F6D" w:rsidRDefault="00FC5427" w14:paraId="4EBD0FA9" w14:textId="456E215C">
      <w:pPr>
        <w:pStyle w:val="TOC3"/>
        <w:rPr>
          <w:rFonts w:asciiTheme="minorHAnsi" w:hAnsiTheme="minorHAnsi" w:eastAsiaTheme="minorEastAsia" w:cstheme="minorBidi"/>
          <w:noProof/>
          <w:sz w:val="22"/>
        </w:rPr>
      </w:pPr>
      <w:hyperlink w:history="1" w:anchor="_Toc8636876">
        <w:r w:rsidRPr="00485D67" w:rsidR="00A72090">
          <w:rPr>
            <w:rStyle w:val="Hyperlink"/>
            <w:noProof/>
          </w:rPr>
          <w:t>Providers, Column A1</w:t>
        </w:r>
        <w:r w:rsidR="00A72090">
          <w:rPr>
            <w:noProof/>
            <w:webHidden/>
          </w:rPr>
          <w:tab/>
        </w:r>
        <w:r w:rsidR="00A72090">
          <w:rPr>
            <w:noProof/>
            <w:webHidden/>
          </w:rPr>
          <w:fldChar w:fldCharType="begin"/>
        </w:r>
        <w:r w:rsidR="00A72090">
          <w:rPr>
            <w:noProof/>
            <w:webHidden/>
          </w:rPr>
          <w:instrText xml:space="preserve"> PAGEREF _Toc8636876 \h </w:instrText>
        </w:r>
        <w:r w:rsidR="00A72090">
          <w:rPr>
            <w:noProof/>
            <w:webHidden/>
          </w:rPr>
        </w:r>
        <w:r w:rsidR="00A72090">
          <w:rPr>
            <w:noProof/>
            <w:webHidden/>
          </w:rPr>
          <w:fldChar w:fldCharType="separate"/>
        </w:r>
        <w:r w:rsidR="00147720">
          <w:rPr>
            <w:noProof/>
            <w:webHidden/>
          </w:rPr>
          <w:t>60</w:t>
        </w:r>
        <w:r w:rsidR="00A72090">
          <w:rPr>
            <w:noProof/>
            <w:webHidden/>
          </w:rPr>
          <w:fldChar w:fldCharType="end"/>
        </w:r>
      </w:hyperlink>
    </w:p>
    <w:p w:rsidR="00A72090" w:rsidP="00CF3F6D" w:rsidRDefault="00FC5427" w14:paraId="460EB523" w14:textId="54CCC5DB">
      <w:pPr>
        <w:pStyle w:val="TOC3"/>
        <w:rPr>
          <w:rFonts w:asciiTheme="minorHAnsi" w:hAnsiTheme="minorHAnsi" w:eastAsiaTheme="minorEastAsia" w:cstheme="minorBidi"/>
          <w:noProof/>
          <w:sz w:val="22"/>
        </w:rPr>
      </w:pPr>
      <w:hyperlink w:history="1" w:anchor="_Toc8636877">
        <w:r w:rsidRPr="00485D67" w:rsidR="00A72090">
          <w:rPr>
            <w:rStyle w:val="Hyperlink"/>
            <w:noProof/>
          </w:rPr>
          <w:t>Clinic Visits, Column B</w:t>
        </w:r>
        <w:r w:rsidR="00A72090">
          <w:rPr>
            <w:noProof/>
            <w:webHidden/>
          </w:rPr>
          <w:tab/>
        </w:r>
        <w:r w:rsidR="00A72090">
          <w:rPr>
            <w:noProof/>
            <w:webHidden/>
          </w:rPr>
          <w:fldChar w:fldCharType="begin"/>
        </w:r>
        <w:r w:rsidR="00A72090">
          <w:rPr>
            <w:noProof/>
            <w:webHidden/>
          </w:rPr>
          <w:instrText xml:space="preserve"> PAGEREF _Toc8636877 \h </w:instrText>
        </w:r>
        <w:r w:rsidR="00A72090">
          <w:rPr>
            <w:noProof/>
            <w:webHidden/>
          </w:rPr>
        </w:r>
        <w:r w:rsidR="00A72090">
          <w:rPr>
            <w:noProof/>
            <w:webHidden/>
          </w:rPr>
          <w:fldChar w:fldCharType="separate"/>
        </w:r>
        <w:r w:rsidR="00147720">
          <w:rPr>
            <w:noProof/>
            <w:webHidden/>
          </w:rPr>
          <w:t>60</w:t>
        </w:r>
        <w:r w:rsidR="00A72090">
          <w:rPr>
            <w:noProof/>
            <w:webHidden/>
          </w:rPr>
          <w:fldChar w:fldCharType="end"/>
        </w:r>
      </w:hyperlink>
    </w:p>
    <w:p w:rsidR="00A72090" w:rsidP="00CF3F6D" w:rsidRDefault="00FC5427" w14:paraId="3D47EB63" w14:textId="309BCCCA">
      <w:pPr>
        <w:pStyle w:val="TOC3"/>
        <w:rPr>
          <w:rFonts w:asciiTheme="minorHAnsi" w:hAnsiTheme="minorHAnsi" w:eastAsiaTheme="minorEastAsia" w:cstheme="minorBidi"/>
          <w:noProof/>
          <w:sz w:val="22"/>
        </w:rPr>
      </w:pPr>
      <w:hyperlink w:history="1" w:anchor="_Toc8636878">
        <w:r w:rsidRPr="00485D67" w:rsidR="00A72090">
          <w:rPr>
            <w:rStyle w:val="Hyperlink"/>
            <w:noProof/>
          </w:rPr>
          <w:t>Virtual Visits, Column B2</w:t>
        </w:r>
        <w:r w:rsidR="00A72090">
          <w:rPr>
            <w:noProof/>
            <w:webHidden/>
          </w:rPr>
          <w:tab/>
        </w:r>
        <w:r w:rsidR="00A72090">
          <w:rPr>
            <w:noProof/>
            <w:webHidden/>
          </w:rPr>
          <w:fldChar w:fldCharType="begin"/>
        </w:r>
        <w:r w:rsidR="00A72090">
          <w:rPr>
            <w:noProof/>
            <w:webHidden/>
          </w:rPr>
          <w:instrText xml:space="preserve"> PAGEREF _Toc8636878 \h </w:instrText>
        </w:r>
        <w:r w:rsidR="00A72090">
          <w:rPr>
            <w:noProof/>
            <w:webHidden/>
          </w:rPr>
        </w:r>
        <w:r w:rsidR="00A72090">
          <w:rPr>
            <w:noProof/>
            <w:webHidden/>
          </w:rPr>
          <w:fldChar w:fldCharType="separate"/>
        </w:r>
        <w:r w:rsidR="00147720">
          <w:rPr>
            <w:noProof/>
            <w:webHidden/>
          </w:rPr>
          <w:t>61</w:t>
        </w:r>
        <w:r w:rsidR="00A72090">
          <w:rPr>
            <w:noProof/>
            <w:webHidden/>
          </w:rPr>
          <w:fldChar w:fldCharType="end"/>
        </w:r>
      </w:hyperlink>
    </w:p>
    <w:p w:rsidR="00A72090" w:rsidP="00CF3F6D" w:rsidRDefault="00FC5427" w14:paraId="0B1E0F7B" w14:textId="6D77757D">
      <w:pPr>
        <w:pStyle w:val="TOC3"/>
        <w:rPr>
          <w:rFonts w:asciiTheme="minorHAnsi" w:hAnsiTheme="minorHAnsi" w:eastAsiaTheme="minorEastAsia" w:cstheme="minorBidi"/>
          <w:noProof/>
          <w:sz w:val="22"/>
        </w:rPr>
      </w:pPr>
      <w:hyperlink w:history="1" w:anchor="_Toc8636879">
        <w:r w:rsidRPr="00485D67" w:rsidR="00A72090">
          <w:rPr>
            <w:rStyle w:val="Hyperlink"/>
            <w:noProof/>
          </w:rPr>
          <w:t>Patients, Column C</w:t>
        </w:r>
        <w:r w:rsidR="00A72090">
          <w:rPr>
            <w:noProof/>
            <w:webHidden/>
          </w:rPr>
          <w:tab/>
        </w:r>
        <w:r w:rsidR="00A72090">
          <w:rPr>
            <w:noProof/>
            <w:webHidden/>
          </w:rPr>
          <w:fldChar w:fldCharType="begin"/>
        </w:r>
        <w:r w:rsidR="00A72090">
          <w:rPr>
            <w:noProof/>
            <w:webHidden/>
          </w:rPr>
          <w:instrText xml:space="preserve"> PAGEREF _Toc8636879 \h </w:instrText>
        </w:r>
        <w:r w:rsidR="00A72090">
          <w:rPr>
            <w:noProof/>
            <w:webHidden/>
          </w:rPr>
        </w:r>
        <w:r w:rsidR="00A72090">
          <w:rPr>
            <w:noProof/>
            <w:webHidden/>
          </w:rPr>
          <w:fldChar w:fldCharType="separate"/>
        </w:r>
        <w:r w:rsidR="00147720">
          <w:rPr>
            <w:noProof/>
            <w:webHidden/>
          </w:rPr>
          <w:t>61</w:t>
        </w:r>
        <w:r w:rsidR="00A72090">
          <w:rPr>
            <w:noProof/>
            <w:webHidden/>
          </w:rPr>
          <w:fldChar w:fldCharType="end"/>
        </w:r>
      </w:hyperlink>
    </w:p>
    <w:p w:rsidR="00A72090" w:rsidRDefault="00FC5427" w14:paraId="1B44A559" w14:textId="6EE4EB76">
      <w:pPr>
        <w:pStyle w:val="TOC2"/>
        <w:rPr>
          <w:rFonts w:asciiTheme="minorHAnsi" w:hAnsiTheme="minorHAnsi" w:eastAsiaTheme="minorEastAsia" w:cstheme="minorBidi"/>
          <w:sz w:val="22"/>
        </w:rPr>
      </w:pPr>
      <w:hyperlink w:history="1" w:anchor="_Toc8636880">
        <w:r w:rsidRPr="00485D67" w:rsidR="00A72090">
          <w:rPr>
            <w:rStyle w:val="Hyperlink"/>
          </w:rPr>
          <w:t>Relationship between Table 5 and Table 8A</w:t>
        </w:r>
        <w:r w:rsidR="00A72090">
          <w:rPr>
            <w:webHidden/>
          </w:rPr>
          <w:tab/>
        </w:r>
        <w:r w:rsidR="00A72090">
          <w:rPr>
            <w:webHidden/>
          </w:rPr>
          <w:fldChar w:fldCharType="begin"/>
        </w:r>
        <w:r w:rsidR="00A72090">
          <w:rPr>
            <w:webHidden/>
          </w:rPr>
          <w:instrText xml:space="preserve"> PAGEREF _Toc8636880 \h </w:instrText>
        </w:r>
        <w:r w:rsidR="00A72090">
          <w:rPr>
            <w:webHidden/>
          </w:rPr>
        </w:r>
        <w:r w:rsidR="00A72090">
          <w:rPr>
            <w:webHidden/>
          </w:rPr>
          <w:fldChar w:fldCharType="separate"/>
        </w:r>
        <w:r w:rsidR="00147720">
          <w:rPr>
            <w:webHidden/>
          </w:rPr>
          <w:t>61</w:t>
        </w:r>
        <w:r w:rsidR="00A72090">
          <w:rPr>
            <w:webHidden/>
          </w:rPr>
          <w:fldChar w:fldCharType="end"/>
        </w:r>
      </w:hyperlink>
    </w:p>
    <w:p w:rsidR="00A72090" w:rsidRDefault="00FC5427" w14:paraId="3387FBA2" w14:textId="72818D74">
      <w:pPr>
        <w:pStyle w:val="TOC2"/>
        <w:rPr>
          <w:rFonts w:asciiTheme="minorHAnsi" w:hAnsiTheme="minorHAnsi" w:eastAsiaTheme="minorEastAsia" w:cstheme="minorBidi"/>
          <w:sz w:val="22"/>
        </w:rPr>
      </w:pPr>
      <w:hyperlink w:history="1" w:anchor="_Toc8636881">
        <w:r w:rsidRPr="00485D67" w:rsidR="00A72090">
          <w:rPr>
            <w:rStyle w:val="Hyperlink"/>
          </w:rPr>
          <w:t>Table 5: Staffing and Utilization</w:t>
        </w:r>
        <w:r w:rsidR="00A72090">
          <w:rPr>
            <w:webHidden/>
          </w:rPr>
          <w:tab/>
        </w:r>
        <w:r w:rsidR="00A72090">
          <w:rPr>
            <w:webHidden/>
          </w:rPr>
          <w:fldChar w:fldCharType="begin"/>
        </w:r>
        <w:r w:rsidR="00A72090">
          <w:rPr>
            <w:webHidden/>
          </w:rPr>
          <w:instrText xml:space="preserve"> PAGEREF _Toc8636881 \h </w:instrText>
        </w:r>
        <w:r w:rsidR="00A72090">
          <w:rPr>
            <w:webHidden/>
          </w:rPr>
        </w:r>
        <w:r w:rsidR="00A72090">
          <w:rPr>
            <w:webHidden/>
          </w:rPr>
          <w:fldChar w:fldCharType="separate"/>
        </w:r>
        <w:r w:rsidR="00147720">
          <w:rPr>
            <w:webHidden/>
          </w:rPr>
          <w:t>62</w:t>
        </w:r>
        <w:r w:rsidR="00A72090">
          <w:rPr>
            <w:webHidden/>
          </w:rPr>
          <w:fldChar w:fldCharType="end"/>
        </w:r>
      </w:hyperlink>
    </w:p>
    <w:p w:rsidR="00A72090" w:rsidRDefault="00FC5427" w14:paraId="02CD4774" w14:textId="085494D8">
      <w:pPr>
        <w:pStyle w:val="TOC2"/>
        <w:rPr>
          <w:rFonts w:asciiTheme="minorHAnsi" w:hAnsiTheme="minorHAnsi" w:eastAsiaTheme="minorEastAsia" w:cstheme="minorBidi"/>
          <w:sz w:val="22"/>
        </w:rPr>
      </w:pPr>
      <w:hyperlink w:history="1" w:anchor="_Toc8636882">
        <w:r w:rsidRPr="00485D67" w:rsidR="00A72090">
          <w:rPr>
            <w:rStyle w:val="Hyperlink"/>
          </w:rPr>
          <w:t>Table 5: Staffing and Utilization (continued)</w:t>
        </w:r>
        <w:r w:rsidR="00A72090">
          <w:rPr>
            <w:webHidden/>
          </w:rPr>
          <w:tab/>
        </w:r>
        <w:r w:rsidR="00A72090">
          <w:rPr>
            <w:webHidden/>
          </w:rPr>
          <w:fldChar w:fldCharType="begin"/>
        </w:r>
        <w:r w:rsidR="00A72090">
          <w:rPr>
            <w:webHidden/>
          </w:rPr>
          <w:instrText xml:space="preserve"> PAGEREF _Toc8636882 \h </w:instrText>
        </w:r>
        <w:r w:rsidR="00A72090">
          <w:rPr>
            <w:webHidden/>
          </w:rPr>
        </w:r>
        <w:r w:rsidR="00A72090">
          <w:rPr>
            <w:webHidden/>
          </w:rPr>
          <w:fldChar w:fldCharType="separate"/>
        </w:r>
        <w:r w:rsidR="00147720">
          <w:rPr>
            <w:webHidden/>
          </w:rPr>
          <w:t>63</w:t>
        </w:r>
        <w:r w:rsidR="00A72090">
          <w:rPr>
            <w:webHidden/>
          </w:rPr>
          <w:fldChar w:fldCharType="end"/>
        </w:r>
      </w:hyperlink>
    </w:p>
    <w:p w:rsidR="00A72090" w:rsidRDefault="00FC5427" w14:paraId="183AD934" w14:textId="20053C5E">
      <w:pPr>
        <w:pStyle w:val="TOC2"/>
        <w:rPr>
          <w:rFonts w:asciiTheme="minorHAnsi" w:hAnsiTheme="minorHAnsi" w:eastAsiaTheme="minorEastAsia" w:cstheme="minorBidi"/>
          <w:sz w:val="22"/>
        </w:rPr>
      </w:pPr>
      <w:hyperlink w:history="1" w:anchor="_Toc8636883">
        <w:r w:rsidRPr="00485D67" w:rsidR="00A72090">
          <w:rPr>
            <w:rStyle w:val="Hyperlink"/>
          </w:rPr>
          <w:t>Table 5: Selected Service Detail Addendum</w:t>
        </w:r>
        <w:r w:rsidR="00A72090">
          <w:rPr>
            <w:webHidden/>
          </w:rPr>
          <w:tab/>
        </w:r>
        <w:r w:rsidR="00A72090">
          <w:rPr>
            <w:webHidden/>
          </w:rPr>
          <w:fldChar w:fldCharType="begin"/>
        </w:r>
        <w:r w:rsidR="00A72090">
          <w:rPr>
            <w:webHidden/>
          </w:rPr>
          <w:instrText xml:space="preserve"> PAGEREF _Toc8636883 \h </w:instrText>
        </w:r>
        <w:r w:rsidR="00A72090">
          <w:rPr>
            <w:webHidden/>
          </w:rPr>
        </w:r>
        <w:r w:rsidR="00A72090">
          <w:rPr>
            <w:webHidden/>
          </w:rPr>
          <w:fldChar w:fldCharType="separate"/>
        </w:r>
        <w:r w:rsidR="00147720">
          <w:rPr>
            <w:webHidden/>
          </w:rPr>
          <w:t>64</w:t>
        </w:r>
        <w:r w:rsidR="00A72090">
          <w:rPr>
            <w:webHidden/>
          </w:rPr>
          <w:fldChar w:fldCharType="end"/>
        </w:r>
      </w:hyperlink>
    </w:p>
    <w:p w:rsidR="00A72090" w:rsidRDefault="00FC5427" w14:paraId="24AB4BE1" w14:textId="17E106E2">
      <w:pPr>
        <w:pStyle w:val="TOC1"/>
        <w:rPr>
          <w:rFonts w:asciiTheme="minorHAnsi" w:hAnsiTheme="minorHAnsi" w:eastAsiaTheme="minorEastAsia" w:cstheme="minorBidi"/>
          <w:b w:val="0"/>
          <w:color w:val="auto"/>
          <w:sz w:val="22"/>
        </w:rPr>
      </w:pPr>
      <w:hyperlink w:history="1" w:anchor="_Toc8636884">
        <w:r w:rsidRPr="00485D67" w:rsidR="00A72090">
          <w:rPr>
            <w:rStyle w:val="Hyperlink"/>
          </w:rPr>
          <w:t>Instructions for Table 6A: Selected Diagnoses and Services Rendered</w:t>
        </w:r>
        <w:r w:rsidR="00A72090">
          <w:rPr>
            <w:webHidden/>
          </w:rPr>
          <w:tab/>
        </w:r>
        <w:r w:rsidR="00A72090">
          <w:rPr>
            <w:webHidden/>
          </w:rPr>
          <w:fldChar w:fldCharType="begin"/>
        </w:r>
        <w:r w:rsidR="00A72090">
          <w:rPr>
            <w:webHidden/>
          </w:rPr>
          <w:instrText xml:space="preserve"> PAGEREF _Toc8636884 \h </w:instrText>
        </w:r>
        <w:r w:rsidR="00A72090">
          <w:rPr>
            <w:webHidden/>
          </w:rPr>
        </w:r>
        <w:r w:rsidR="00A72090">
          <w:rPr>
            <w:webHidden/>
          </w:rPr>
          <w:fldChar w:fldCharType="separate"/>
        </w:r>
        <w:r w:rsidR="00147720">
          <w:rPr>
            <w:webHidden/>
          </w:rPr>
          <w:t>65</w:t>
        </w:r>
        <w:r w:rsidR="00A72090">
          <w:rPr>
            <w:webHidden/>
          </w:rPr>
          <w:fldChar w:fldCharType="end"/>
        </w:r>
      </w:hyperlink>
    </w:p>
    <w:p w:rsidR="00A72090" w:rsidRDefault="00FC5427" w14:paraId="5A8AB2C1" w14:textId="55F4B3E8">
      <w:pPr>
        <w:pStyle w:val="TOC2"/>
        <w:rPr>
          <w:rFonts w:asciiTheme="minorHAnsi" w:hAnsiTheme="minorHAnsi" w:eastAsiaTheme="minorEastAsia" w:cstheme="minorBidi"/>
          <w:sz w:val="22"/>
        </w:rPr>
      </w:pPr>
      <w:hyperlink w:history="1" w:anchor="_Toc8636885">
        <w:r w:rsidRPr="00485D67" w:rsidR="00A72090">
          <w:rPr>
            <w:rStyle w:val="Hyperlink"/>
          </w:rPr>
          <w:t>Visits and Patients, Columns A and B</w:t>
        </w:r>
        <w:r w:rsidR="00A72090">
          <w:rPr>
            <w:webHidden/>
          </w:rPr>
          <w:tab/>
        </w:r>
        <w:r w:rsidR="00A72090">
          <w:rPr>
            <w:webHidden/>
          </w:rPr>
          <w:fldChar w:fldCharType="begin"/>
        </w:r>
        <w:r w:rsidR="00A72090">
          <w:rPr>
            <w:webHidden/>
          </w:rPr>
          <w:instrText xml:space="preserve"> PAGEREF _Toc8636885 \h </w:instrText>
        </w:r>
        <w:r w:rsidR="00A72090">
          <w:rPr>
            <w:webHidden/>
          </w:rPr>
        </w:r>
        <w:r w:rsidR="00A72090">
          <w:rPr>
            <w:webHidden/>
          </w:rPr>
          <w:fldChar w:fldCharType="separate"/>
        </w:r>
        <w:r w:rsidR="00147720">
          <w:rPr>
            <w:webHidden/>
          </w:rPr>
          <w:t>65</w:t>
        </w:r>
        <w:r w:rsidR="00A72090">
          <w:rPr>
            <w:webHidden/>
          </w:rPr>
          <w:fldChar w:fldCharType="end"/>
        </w:r>
      </w:hyperlink>
    </w:p>
    <w:p w:rsidR="00A72090" w:rsidP="00CF3F6D" w:rsidRDefault="00FC5427" w14:paraId="15F882E9" w14:textId="55F94F51">
      <w:pPr>
        <w:pStyle w:val="TOC3"/>
        <w:rPr>
          <w:rFonts w:asciiTheme="minorHAnsi" w:hAnsiTheme="minorHAnsi" w:eastAsiaTheme="minorEastAsia" w:cstheme="minorBidi"/>
          <w:noProof/>
          <w:sz w:val="22"/>
        </w:rPr>
      </w:pPr>
      <w:hyperlink w:history="1" w:anchor="_Toc8636886">
        <w:r w:rsidRPr="00485D67" w:rsidR="00A72090">
          <w:rPr>
            <w:rStyle w:val="Hyperlink"/>
            <w:noProof/>
          </w:rPr>
          <w:t>Visits and Patients by Selected Diagnoses, Lines 1–20d</w:t>
        </w:r>
        <w:r w:rsidR="00A72090">
          <w:rPr>
            <w:noProof/>
            <w:webHidden/>
          </w:rPr>
          <w:tab/>
        </w:r>
        <w:r w:rsidR="00A72090">
          <w:rPr>
            <w:noProof/>
            <w:webHidden/>
          </w:rPr>
          <w:fldChar w:fldCharType="begin"/>
        </w:r>
        <w:r w:rsidR="00A72090">
          <w:rPr>
            <w:noProof/>
            <w:webHidden/>
          </w:rPr>
          <w:instrText xml:space="preserve"> PAGEREF _Toc8636886 \h </w:instrText>
        </w:r>
        <w:r w:rsidR="00A72090">
          <w:rPr>
            <w:noProof/>
            <w:webHidden/>
          </w:rPr>
        </w:r>
        <w:r w:rsidR="00A72090">
          <w:rPr>
            <w:noProof/>
            <w:webHidden/>
          </w:rPr>
          <w:fldChar w:fldCharType="separate"/>
        </w:r>
        <w:r w:rsidR="00147720">
          <w:rPr>
            <w:noProof/>
            <w:webHidden/>
          </w:rPr>
          <w:t>65</w:t>
        </w:r>
        <w:r w:rsidR="00A72090">
          <w:rPr>
            <w:noProof/>
            <w:webHidden/>
          </w:rPr>
          <w:fldChar w:fldCharType="end"/>
        </w:r>
      </w:hyperlink>
    </w:p>
    <w:p w:rsidR="00A72090" w:rsidP="00CF3F6D" w:rsidRDefault="00FC5427" w14:paraId="79C2F497" w14:textId="39CC9BB4">
      <w:pPr>
        <w:pStyle w:val="TOC3"/>
        <w:rPr>
          <w:rFonts w:asciiTheme="minorHAnsi" w:hAnsiTheme="minorHAnsi" w:eastAsiaTheme="minorEastAsia" w:cstheme="minorBidi"/>
          <w:noProof/>
          <w:sz w:val="22"/>
        </w:rPr>
      </w:pPr>
      <w:hyperlink w:history="1" w:anchor="_Toc8636887">
        <w:r w:rsidRPr="00485D67" w:rsidR="00A72090">
          <w:rPr>
            <w:rStyle w:val="Hyperlink"/>
            <w:noProof/>
          </w:rPr>
          <w:t>Visits and Patients by Selected Tests/Screenings, Lines 21–26d</w:t>
        </w:r>
        <w:r w:rsidR="00A72090">
          <w:rPr>
            <w:noProof/>
            <w:webHidden/>
          </w:rPr>
          <w:tab/>
        </w:r>
        <w:r w:rsidR="00A72090">
          <w:rPr>
            <w:noProof/>
            <w:webHidden/>
          </w:rPr>
          <w:fldChar w:fldCharType="begin"/>
        </w:r>
        <w:r w:rsidR="00A72090">
          <w:rPr>
            <w:noProof/>
            <w:webHidden/>
          </w:rPr>
          <w:instrText xml:space="preserve"> PAGEREF _Toc8636887 \h </w:instrText>
        </w:r>
        <w:r w:rsidR="00A72090">
          <w:rPr>
            <w:noProof/>
            <w:webHidden/>
          </w:rPr>
        </w:r>
        <w:r w:rsidR="00A72090">
          <w:rPr>
            <w:noProof/>
            <w:webHidden/>
          </w:rPr>
          <w:fldChar w:fldCharType="separate"/>
        </w:r>
        <w:r w:rsidR="00147720">
          <w:rPr>
            <w:noProof/>
            <w:webHidden/>
          </w:rPr>
          <w:t>66</w:t>
        </w:r>
        <w:r w:rsidR="00A72090">
          <w:rPr>
            <w:noProof/>
            <w:webHidden/>
          </w:rPr>
          <w:fldChar w:fldCharType="end"/>
        </w:r>
      </w:hyperlink>
    </w:p>
    <w:p w:rsidR="00A72090" w:rsidP="00CF3F6D" w:rsidRDefault="00FC5427" w14:paraId="472E3DCA" w14:textId="22700A66">
      <w:pPr>
        <w:pStyle w:val="TOC3"/>
        <w:rPr>
          <w:rFonts w:asciiTheme="minorHAnsi" w:hAnsiTheme="minorHAnsi" w:eastAsiaTheme="minorEastAsia" w:cstheme="minorBidi"/>
          <w:noProof/>
          <w:sz w:val="22"/>
        </w:rPr>
      </w:pPr>
      <w:hyperlink w:history="1" w:anchor="_Toc8636888">
        <w:r w:rsidRPr="00485D67" w:rsidR="00A72090">
          <w:rPr>
            <w:rStyle w:val="Hyperlink"/>
            <w:noProof/>
          </w:rPr>
          <w:t>Visits and Patients by Dental Services, Lines 27–34</w:t>
        </w:r>
        <w:r w:rsidR="00A72090">
          <w:rPr>
            <w:noProof/>
            <w:webHidden/>
          </w:rPr>
          <w:tab/>
        </w:r>
        <w:r w:rsidR="00A72090">
          <w:rPr>
            <w:noProof/>
            <w:webHidden/>
          </w:rPr>
          <w:fldChar w:fldCharType="begin"/>
        </w:r>
        <w:r w:rsidR="00A72090">
          <w:rPr>
            <w:noProof/>
            <w:webHidden/>
          </w:rPr>
          <w:instrText xml:space="preserve"> PAGEREF _Toc8636888 \h </w:instrText>
        </w:r>
        <w:r w:rsidR="00A72090">
          <w:rPr>
            <w:noProof/>
            <w:webHidden/>
          </w:rPr>
        </w:r>
        <w:r w:rsidR="00A72090">
          <w:rPr>
            <w:noProof/>
            <w:webHidden/>
          </w:rPr>
          <w:fldChar w:fldCharType="separate"/>
        </w:r>
        <w:r w:rsidR="00147720">
          <w:rPr>
            <w:noProof/>
            <w:webHidden/>
          </w:rPr>
          <w:t>67</w:t>
        </w:r>
        <w:r w:rsidR="00A72090">
          <w:rPr>
            <w:noProof/>
            <w:webHidden/>
          </w:rPr>
          <w:fldChar w:fldCharType="end"/>
        </w:r>
      </w:hyperlink>
    </w:p>
    <w:p w:rsidR="00A72090" w:rsidRDefault="00FC5427" w14:paraId="54054ED1" w14:textId="413B107B">
      <w:pPr>
        <w:pStyle w:val="TOC2"/>
        <w:rPr>
          <w:rFonts w:asciiTheme="minorHAnsi" w:hAnsiTheme="minorHAnsi" w:eastAsiaTheme="minorEastAsia" w:cstheme="minorBidi"/>
          <w:sz w:val="22"/>
        </w:rPr>
      </w:pPr>
      <w:hyperlink w:history="1" w:anchor="_Toc8636889">
        <w:r w:rsidRPr="00485D67" w:rsidR="00A72090">
          <w:rPr>
            <w:rStyle w:val="Hyperlink"/>
          </w:rPr>
          <w:t>Services provided by multiple entities:</w:t>
        </w:r>
        <w:r w:rsidR="00A72090">
          <w:rPr>
            <w:webHidden/>
          </w:rPr>
          <w:tab/>
        </w:r>
        <w:r w:rsidR="00A72090">
          <w:rPr>
            <w:webHidden/>
          </w:rPr>
          <w:fldChar w:fldCharType="begin"/>
        </w:r>
        <w:r w:rsidR="00A72090">
          <w:rPr>
            <w:webHidden/>
          </w:rPr>
          <w:instrText xml:space="preserve"> PAGEREF _Toc8636889 \h </w:instrText>
        </w:r>
        <w:r w:rsidR="00A72090">
          <w:rPr>
            <w:webHidden/>
          </w:rPr>
        </w:r>
        <w:r w:rsidR="00A72090">
          <w:rPr>
            <w:webHidden/>
          </w:rPr>
          <w:fldChar w:fldCharType="separate"/>
        </w:r>
        <w:r w:rsidR="00147720">
          <w:rPr>
            <w:webHidden/>
          </w:rPr>
          <w:t>68</w:t>
        </w:r>
        <w:r w:rsidR="00A72090">
          <w:rPr>
            <w:webHidden/>
          </w:rPr>
          <w:fldChar w:fldCharType="end"/>
        </w:r>
      </w:hyperlink>
    </w:p>
    <w:p w:rsidR="00A72090" w:rsidRDefault="00FC5427" w14:paraId="6AAD78FF" w14:textId="6F0A7519">
      <w:pPr>
        <w:pStyle w:val="TOC2"/>
        <w:rPr>
          <w:rFonts w:asciiTheme="minorHAnsi" w:hAnsiTheme="minorHAnsi" w:eastAsiaTheme="minorEastAsia" w:cstheme="minorBidi"/>
          <w:sz w:val="22"/>
        </w:rPr>
      </w:pPr>
      <w:hyperlink w:history="1" w:anchor="_Toc8636890">
        <w:r w:rsidRPr="00485D67" w:rsidR="00A72090">
          <w:rPr>
            <w:rStyle w:val="Hyperlink"/>
          </w:rPr>
          <w:t>Table 6A: Selected Diagnoses and Services Rendered</w:t>
        </w:r>
        <w:r w:rsidR="00A72090">
          <w:rPr>
            <w:webHidden/>
          </w:rPr>
          <w:tab/>
        </w:r>
        <w:r w:rsidR="00A72090">
          <w:rPr>
            <w:webHidden/>
          </w:rPr>
          <w:fldChar w:fldCharType="begin"/>
        </w:r>
        <w:r w:rsidR="00A72090">
          <w:rPr>
            <w:webHidden/>
          </w:rPr>
          <w:instrText xml:space="preserve"> PAGEREF _Toc8636890 \h </w:instrText>
        </w:r>
        <w:r w:rsidR="00A72090">
          <w:rPr>
            <w:webHidden/>
          </w:rPr>
        </w:r>
        <w:r w:rsidR="00A72090">
          <w:rPr>
            <w:webHidden/>
          </w:rPr>
          <w:fldChar w:fldCharType="separate"/>
        </w:r>
        <w:r w:rsidR="00147720">
          <w:rPr>
            <w:webHidden/>
          </w:rPr>
          <w:t>69</w:t>
        </w:r>
        <w:r w:rsidR="00A72090">
          <w:rPr>
            <w:webHidden/>
          </w:rPr>
          <w:fldChar w:fldCharType="end"/>
        </w:r>
      </w:hyperlink>
    </w:p>
    <w:p w:rsidR="00A72090" w:rsidRDefault="00FC5427" w14:paraId="1C07BD02" w14:textId="7B084B29">
      <w:pPr>
        <w:pStyle w:val="TOC2"/>
        <w:rPr>
          <w:rFonts w:asciiTheme="minorHAnsi" w:hAnsiTheme="minorHAnsi" w:eastAsiaTheme="minorEastAsia" w:cstheme="minorBidi"/>
          <w:sz w:val="22"/>
        </w:rPr>
      </w:pPr>
      <w:hyperlink w:history="1" w:anchor="_Toc8636891">
        <w:r w:rsidRPr="00485D67" w:rsidR="00A72090">
          <w:rPr>
            <w:rStyle w:val="Hyperlink"/>
          </w:rPr>
          <w:t>Table 6A: Selected Diagnoses</w:t>
        </w:r>
        <w:r w:rsidR="00A72090">
          <w:rPr>
            <w:webHidden/>
          </w:rPr>
          <w:tab/>
        </w:r>
        <w:r w:rsidR="00A72090">
          <w:rPr>
            <w:webHidden/>
          </w:rPr>
          <w:fldChar w:fldCharType="begin"/>
        </w:r>
        <w:r w:rsidR="00A72090">
          <w:rPr>
            <w:webHidden/>
          </w:rPr>
          <w:instrText xml:space="preserve"> PAGEREF _Toc8636891 \h </w:instrText>
        </w:r>
        <w:r w:rsidR="00A72090">
          <w:rPr>
            <w:webHidden/>
          </w:rPr>
        </w:r>
        <w:r w:rsidR="00A72090">
          <w:rPr>
            <w:webHidden/>
          </w:rPr>
          <w:fldChar w:fldCharType="separate"/>
        </w:r>
        <w:r w:rsidR="00147720">
          <w:rPr>
            <w:webHidden/>
          </w:rPr>
          <w:t>69</w:t>
        </w:r>
        <w:r w:rsidR="00A72090">
          <w:rPr>
            <w:webHidden/>
          </w:rPr>
          <w:fldChar w:fldCharType="end"/>
        </w:r>
      </w:hyperlink>
    </w:p>
    <w:p w:rsidR="00A72090" w:rsidRDefault="00FC5427" w14:paraId="6FEABE8E" w14:textId="53067C73">
      <w:pPr>
        <w:pStyle w:val="TOC2"/>
        <w:rPr>
          <w:rFonts w:asciiTheme="minorHAnsi" w:hAnsiTheme="minorHAnsi" w:eastAsiaTheme="minorEastAsia" w:cstheme="minorBidi"/>
          <w:sz w:val="22"/>
        </w:rPr>
      </w:pPr>
      <w:hyperlink w:history="1" w:anchor="_Toc8636892">
        <w:r w:rsidRPr="00485D67" w:rsidR="00A72090">
          <w:rPr>
            <w:rStyle w:val="Hyperlink"/>
          </w:rPr>
          <w:t>Table 6A: Selected Services Rendered</w:t>
        </w:r>
        <w:r w:rsidR="00A72090">
          <w:rPr>
            <w:webHidden/>
          </w:rPr>
          <w:tab/>
        </w:r>
        <w:r w:rsidR="00A72090">
          <w:rPr>
            <w:webHidden/>
          </w:rPr>
          <w:fldChar w:fldCharType="begin"/>
        </w:r>
        <w:r w:rsidR="00A72090">
          <w:rPr>
            <w:webHidden/>
          </w:rPr>
          <w:instrText xml:space="preserve"> PAGEREF _Toc8636892 \h </w:instrText>
        </w:r>
        <w:r w:rsidR="00A72090">
          <w:rPr>
            <w:webHidden/>
          </w:rPr>
        </w:r>
        <w:r w:rsidR="00A72090">
          <w:rPr>
            <w:webHidden/>
          </w:rPr>
          <w:fldChar w:fldCharType="separate"/>
        </w:r>
        <w:r w:rsidR="00147720">
          <w:rPr>
            <w:webHidden/>
          </w:rPr>
          <w:t>71</w:t>
        </w:r>
        <w:r w:rsidR="00A72090">
          <w:rPr>
            <w:webHidden/>
          </w:rPr>
          <w:fldChar w:fldCharType="end"/>
        </w:r>
      </w:hyperlink>
    </w:p>
    <w:p w:rsidR="00A72090" w:rsidP="00CF3F6D" w:rsidRDefault="00FC5427" w14:paraId="1B9D3CB5" w14:textId="4BB34D6F">
      <w:pPr>
        <w:pStyle w:val="TOC3"/>
        <w:rPr>
          <w:rFonts w:asciiTheme="minorHAnsi" w:hAnsiTheme="minorHAnsi" w:eastAsiaTheme="minorEastAsia" w:cstheme="minorBidi"/>
          <w:noProof/>
          <w:sz w:val="22"/>
        </w:rPr>
      </w:pPr>
      <w:hyperlink w:history="1" w:anchor="_Toc8636893">
        <w:r w:rsidRPr="00485D67" w:rsidR="00A72090">
          <w:rPr>
            <w:rStyle w:val="Hyperlink"/>
            <w:noProof/>
          </w:rPr>
          <w:t>Sources of Codes:</w:t>
        </w:r>
        <w:r w:rsidR="00A72090">
          <w:rPr>
            <w:noProof/>
            <w:webHidden/>
          </w:rPr>
          <w:tab/>
        </w:r>
        <w:r w:rsidR="00A72090">
          <w:rPr>
            <w:noProof/>
            <w:webHidden/>
          </w:rPr>
          <w:fldChar w:fldCharType="begin"/>
        </w:r>
        <w:r w:rsidR="00A72090">
          <w:rPr>
            <w:noProof/>
            <w:webHidden/>
          </w:rPr>
          <w:instrText xml:space="preserve"> PAGEREF _Toc8636893 \h </w:instrText>
        </w:r>
        <w:r w:rsidR="00A72090">
          <w:rPr>
            <w:noProof/>
            <w:webHidden/>
          </w:rPr>
        </w:r>
        <w:r w:rsidR="00A72090">
          <w:rPr>
            <w:noProof/>
            <w:webHidden/>
          </w:rPr>
          <w:fldChar w:fldCharType="separate"/>
        </w:r>
        <w:r w:rsidR="00147720">
          <w:rPr>
            <w:noProof/>
            <w:webHidden/>
          </w:rPr>
          <w:t>72</w:t>
        </w:r>
        <w:r w:rsidR="00A72090">
          <w:rPr>
            <w:noProof/>
            <w:webHidden/>
          </w:rPr>
          <w:fldChar w:fldCharType="end"/>
        </w:r>
      </w:hyperlink>
    </w:p>
    <w:p w:rsidR="00A72090" w:rsidRDefault="00FC5427" w14:paraId="7A2EAD9D" w14:textId="407B9D30">
      <w:pPr>
        <w:pStyle w:val="TOC1"/>
        <w:rPr>
          <w:rFonts w:asciiTheme="minorHAnsi" w:hAnsiTheme="minorHAnsi" w:eastAsiaTheme="minorEastAsia" w:cstheme="minorBidi"/>
          <w:b w:val="0"/>
          <w:color w:val="auto"/>
          <w:sz w:val="22"/>
        </w:rPr>
      </w:pPr>
      <w:hyperlink w:history="1" w:anchor="_Toc8636894">
        <w:r w:rsidRPr="00485D67" w:rsidR="00A72090">
          <w:rPr>
            <w:rStyle w:val="Hyperlink"/>
          </w:rPr>
          <w:t>Instructions for Tables 6B and 7</w:t>
        </w:r>
        <w:r w:rsidR="00A72090">
          <w:rPr>
            <w:webHidden/>
          </w:rPr>
          <w:tab/>
        </w:r>
        <w:r w:rsidR="00A72090">
          <w:rPr>
            <w:webHidden/>
          </w:rPr>
          <w:fldChar w:fldCharType="begin"/>
        </w:r>
        <w:r w:rsidR="00A72090">
          <w:rPr>
            <w:webHidden/>
          </w:rPr>
          <w:instrText xml:space="preserve"> PAGEREF _Toc8636894 \h </w:instrText>
        </w:r>
        <w:r w:rsidR="00A72090">
          <w:rPr>
            <w:webHidden/>
          </w:rPr>
        </w:r>
        <w:r w:rsidR="00A72090">
          <w:rPr>
            <w:webHidden/>
          </w:rPr>
          <w:fldChar w:fldCharType="separate"/>
        </w:r>
        <w:r w:rsidR="00147720">
          <w:rPr>
            <w:webHidden/>
          </w:rPr>
          <w:t>73</w:t>
        </w:r>
        <w:r w:rsidR="00A72090">
          <w:rPr>
            <w:webHidden/>
          </w:rPr>
          <w:fldChar w:fldCharType="end"/>
        </w:r>
      </w:hyperlink>
    </w:p>
    <w:p w:rsidR="00A72090" w:rsidRDefault="00FC5427" w14:paraId="6BC75346" w14:textId="2728A84B">
      <w:pPr>
        <w:pStyle w:val="TOC2"/>
        <w:rPr>
          <w:rFonts w:asciiTheme="minorHAnsi" w:hAnsiTheme="minorHAnsi" w:eastAsiaTheme="minorEastAsia" w:cstheme="minorBidi"/>
          <w:sz w:val="22"/>
        </w:rPr>
      </w:pPr>
      <w:hyperlink w:history="1" w:anchor="_Toc8636895">
        <w:r w:rsidRPr="00485D67" w:rsidR="00A72090">
          <w:rPr>
            <w:rStyle w:val="Hyperlink"/>
          </w:rPr>
          <w:t>Column Logic Instructions</w:t>
        </w:r>
        <w:r w:rsidR="00A72090">
          <w:rPr>
            <w:webHidden/>
          </w:rPr>
          <w:tab/>
        </w:r>
        <w:r w:rsidR="00A72090">
          <w:rPr>
            <w:webHidden/>
          </w:rPr>
          <w:fldChar w:fldCharType="begin"/>
        </w:r>
        <w:r w:rsidR="00A72090">
          <w:rPr>
            <w:webHidden/>
          </w:rPr>
          <w:instrText xml:space="preserve"> PAGEREF _Toc8636895 \h </w:instrText>
        </w:r>
        <w:r w:rsidR="00A72090">
          <w:rPr>
            <w:webHidden/>
          </w:rPr>
        </w:r>
        <w:r w:rsidR="00A72090">
          <w:rPr>
            <w:webHidden/>
          </w:rPr>
          <w:fldChar w:fldCharType="separate"/>
        </w:r>
        <w:r w:rsidR="00147720">
          <w:rPr>
            <w:webHidden/>
          </w:rPr>
          <w:t>73</w:t>
        </w:r>
        <w:r w:rsidR="00A72090">
          <w:rPr>
            <w:webHidden/>
          </w:rPr>
          <w:fldChar w:fldCharType="end"/>
        </w:r>
      </w:hyperlink>
    </w:p>
    <w:p w:rsidR="00A72090" w:rsidP="00CF3F6D" w:rsidRDefault="00FC5427" w14:paraId="58D28C5B" w14:textId="64B8ED71">
      <w:pPr>
        <w:pStyle w:val="TOC3"/>
        <w:rPr>
          <w:rFonts w:asciiTheme="minorHAnsi" w:hAnsiTheme="minorHAnsi" w:eastAsiaTheme="minorEastAsia" w:cstheme="minorBidi"/>
          <w:noProof/>
          <w:sz w:val="22"/>
        </w:rPr>
      </w:pPr>
      <w:hyperlink w:history="1" w:anchor="_Toc8636896">
        <w:r w:rsidRPr="00485D67" w:rsidR="00A72090">
          <w:rPr>
            <w:rStyle w:val="Hyperlink"/>
            <w:noProof/>
          </w:rPr>
          <w:t>Column A (A, 2A, or 3A): Number of Patients in the Universe (Denominator)</w:t>
        </w:r>
        <w:r w:rsidR="00A72090">
          <w:rPr>
            <w:noProof/>
            <w:webHidden/>
          </w:rPr>
          <w:tab/>
        </w:r>
        <w:r w:rsidR="00A72090">
          <w:rPr>
            <w:noProof/>
            <w:webHidden/>
          </w:rPr>
          <w:fldChar w:fldCharType="begin"/>
        </w:r>
        <w:r w:rsidR="00A72090">
          <w:rPr>
            <w:noProof/>
            <w:webHidden/>
          </w:rPr>
          <w:instrText xml:space="preserve"> PAGEREF _Toc8636896 \h </w:instrText>
        </w:r>
        <w:r w:rsidR="00A72090">
          <w:rPr>
            <w:noProof/>
            <w:webHidden/>
          </w:rPr>
        </w:r>
        <w:r w:rsidR="00A72090">
          <w:rPr>
            <w:noProof/>
            <w:webHidden/>
          </w:rPr>
          <w:fldChar w:fldCharType="separate"/>
        </w:r>
        <w:r w:rsidR="00147720">
          <w:rPr>
            <w:noProof/>
            <w:webHidden/>
          </w:rPr>
          <w:t>73</w:t>
        </w:r>
        <w:r w:rsidR="00A72090">
          <w:rPr>
            <w:noProof/>
            <w:webHidden/>
          </w:rPr>
          <w:fldChar w:fldCharType="end"/>
        </w:r>
      </w:hyperlink>
    </w:p>
    <w:p w:rsidR="00A72090" w:rsidP="00CF3F6D" w:rsidRDefault="00FC5427" w14:paraId="205F5681" w14:textId="7649AB68">
      <w:pPr>
        <w:pStyle w:val="TOC3"/>
        <w:rPr>
          <w:rFonts w:asciiTheme="minorHAnsi" w:hAnsiTheme="minorHAnsi" w:eastAsiaTheme="minorEastAsia" w:cstheme="minorBidi"/>
          <w:noProof/>
          <w:sz w:val="22"/>
        </w:rPr>
      </w:pPr>
      <w:hyperlink w:history="1" w:anchor="_Toc8636897">
        <w:r w:rsidRPr="00485D67" w:rsidR="00A72090">
          <w:rPr>
            <w:rStyle w:val="Hyperlink"/>
            <w:noProof/>
          </w:rPr>
          <w:t>Column B (B, 2B, or 3B): Number of Charts/Records Sampled or EHR Total</w:t>
        </w:r>
        <w:r w:rsidR="00A72090">
          <w:rPr>
            <w:noProof/>
            <w:webHidden/>
          </w:rPr>
          <w:tab/>
        </w:r>
        <w:r w:rsidR="00A72090">
          <w:rPr>
            <w:noProof/>
            <w:webHidden/>
          </w:rPr>
          <w:fldChar w:fldCharType="begin"/>
        </w:r>
        <w:r w:rsidR="00A72090">
          <w:rPr>
            <w:noProof/>
            <w:webHidden/>
          </w:rPr>
          <w:instrText xml:space="preserve"> PAGEREF _Toc8636897 \h </w:instrText>
        </w:r>
        <w:r w:rsidR="00A72090">
          <w:rPr>
            <w:noProof/>
            <w:webHidden/>
          </w:rPr>
        </w:r>
        <w:r w:rsidR="00A72090">
          <w:rPr>
            <w:noProof/>
            <w:webHidden/>
          </w:rPr>
          <w:fldChar w:fldCharType="separate"/>
        </w:r>
        <w:r w:rsidR="00147720">
          <w:rPr>
            <w:noProof/>
            <w:webHidden/>
          </w:rPr>
          <w:t>74</w:t>
        </w:r>
        <w:r w:rsidR="00A72090">
          <w:rPr>
            <w:noProof/>
            <w:webHidden/>
          </w:rPr>
          <w:fldChar w:fldCharType="end"/>
        </w:r>
      </w:hyperlink>
    </w:p>
    <w:p w:rsidR="00A72090" w:rsidP="00CF3F6D" w:rsidRDefault="00FC5427" w14:paraId="0486455E" w14:textId="3001D622">
      <w:pPr>
        <w:pStyle w:val="TOC3"/>
        <w:rPr>
          <w:rFonts w:asciiTheme="minorHAnsi" w:hAnsiTheme="minorHAnsi" w:eastAsiaTheme="minorEastAsia" w:cstheme="minorBidi"/>
          <w:noProof/>
          <w:sz w:val="22"/>
        </w:rPr>
      </w:pPr>
      <w:hyperlink w:history="1" w:anchor="_Toc8636898">
        <w:r w:rsidRPr="00485D67" w:rsidR="00A72090">
          <w:rPr>
            <w:rStyle w:val="Hyperlink"/>
            <w:noProof/>
          </w:rPr>
          <w:t>Column C (C or 2C): Number of Charts/Records Meeting the Measurement Standard (Numerator)</w:t>
        </w:r>
        <w:r w:rsidR="00A72090">
          <w:rPr>
            <w:noProof/>
            <w:webHidden/>
          </w:rPr>
          <w:tab/>
        </w:r>
        <w:r w:rsidR="00A72090">
          <w:rPr>
            <w:noProof/>
            <w:webHidden/>
          </w:rPr>
          <w:fldChar w:fldCharType="begin"/>
        </w:r>
        <w:r w:rsidR="00A72090">
          <w:rPr>
            <w:noProof/>
            <w:webHidden/>
          </w:rPr>
          <w:instrText xml:space="preserve"> PAGEREF _Toc8636898 \h </w:instrText>
        </w:r>
        <w:r w:rsidR="00A72090">
          <w:rPr>
            <w:noProof/>
            <w:webHidden/>
          </w:rPr>
        </w:r>
        <w:r w:rsidR="00A72090">
          <w:rPr>
            <w:noProof/>
            <w:webHidden/>
          </w:rPr>
          <w:fldChar w:fldCharType="separate"/>
        </w:r>
        <w:r w:rsidR="00147720">
          <w:rPr>
            <w:noProof/>
            <w:webHidden/>
          </w:rPr>
          <w:t>75</w:t>
        </w:r>
        <w:r w:rsidR="00A72090">
          <w:rPr>
            <w:noProof/>
            <w:webHidden/>
          </w:rPr>
          <w:fldChar w:fldCharType="end"/>
        </w:r>
      </w:hyperlink>
    </w:p>
    <w:p w:rsidR="00A72090" w:rsidP="00CF3F6D" w:rsidRDefault="00FC5427" w14:paraId="2E1FEAF6" w14:textId="2FF1D81A">
      <w:pPr>
        <w:pStyle w:val="TOC3"/>
        <w:rPr>
          <w:rFonts w:asciiTheme="minorHAnsi" w:hAnsiTheme="minorHAnsi" w:eastAsiaTheme="minorEastAsia" w:cstheme="minorBidi"/>
          <w:noProof/>
          <w:sz w:val="22"/>
        </w:rPr>
      </w:pPr>
      <w:hyperlink w:history="1" w:anchor="_Toc8636899">
        <w:r w:rsidRPr="00485D67" w:rsidR="00A72090">
          <w:rPr>
            <w:rStyle w:val="Hyperlink"/>
            <w:noProof/>
          </w:rPr>
          <w:t>Column 3F: Number of Charts/Records that Do Not Meet the Measurement Standard (Numerator)</w:t>
        </w:r>
        <w:r w:rsidR="00A72090">
          <w:rPr>
            <w:noProof/>
            <w:webHidden/>
          </w:rPr>
          <w:tab/>
        </w:r>
        <w:r w:rsidR="00A72090">
          <w:rPr>
            <w:noProof/>
            <w:webHidden/>
          </w:rPr>
          <w:fldChar w:fldCharType="begin"/>
        </w:r>
        <w:r w:rsidR="00A72090">
          <w:rPr>
            <w:noProof/>
            <w:webHidden/>
          </w:rPr>
          <w:instrText xml:space="preserve"> PAGEREF _Toc8636899 \h </w:instrText>
        </w:r>
        <w:r w:rsidR="00A72090">
          <w:rPr>
            <w:noProof/>
            <w:webHidden/>
          </w:rPr>
        </w:r>
        <w:r w:rsidR="00A72090">
          <w:rPr>
            <w:noProof/>
            <w:webHidden/>
          </w:rPr>
          <w:fldChar w:fldCharType="separate"/>
        </w:r>
        <w:r w:rsidR="00147720">
          <w:rPr>
            <w:noProof/>
            <w:webHidden/>
          </w:rPr>
          <w:t>76</w:t>
        </w:r>
        <w:r w:rsidR="00A72090">
          <w:rPr>
            <w:noProof/>
            <w:webHidden/>
          </w:rPr>
          <w:fldChar w:fldCharType="end"/>
        </w:r>
      </w:hyperlink>
    </w:p>
    <w:p w:rsidR="00A72090" w:rsidP="00CF3F6D" w:rsidRDefault="00FC5427" w14:paraId="1985A19B" w14:textId="6AF9D346">
      <w:pPr>
        <w:pStyle w:val="TOC3"/>
        <w:rPr>
          <w:rFonts w:asciiTheme="minorHAnsi" w:hAnsiTheme="minorHAnsi" w:eastAsiaTheme="minorEastAsia" w:cstheme="minorBidi"/>
          <w:noProof/>
          <w:sz w:val="22"/>
        </w:rPr>
      </w:pPr>
      <w:hyperlink w:history="1" w:anchor="_Toc8636900">
        <w:r w:rsidRPr="00485D67" w:rsidR="00A72090">
          <w:rPr>
            <w:rStyle w:val="Hyperlink"/>
            <w:noProof/>
          </w:rPr>
          <w:t>Criteria vs. Exceptions and Exclusions in HITs/EHRs vs. Chart Reviews</w:t>
        </w:r>
        <w:r w:rsidR="00A72090">
          <w:rPr>
            <w:noProof/>
            <w:webHidden/>
          </w:rPr>
          <w:tab/>
        </w:r>
        <w:r w:rsidR="00A72090">
          <w:rPr>
            <w:noProof/>
            <w:webHidden/>
          </w:rPr>
          <w:fldChar w:fldCharType="begin"/>
        </w:r>
        <w:r w:rsidR="00A72090">
          <w:rPr>
            <w:noProof/>
            <w:webHidden/>
          </w:rPr>
          <w:instrText xml:space="preserve"> PAGEREF _Toc8636900 \h </w:instrText>
        </w:r>
        <w:r w:rsidR="00A72090">
          <w:rPr>
            <w:noProof/>
            <w:webHidden/>
          </w:rPr>
        </w:r>
        <w:r w:rsidR="00A72090">
          <w:rPr>
            <w:noProof/>
            <w:webHidden/>
          </w:rPr>
          <w:fldChar w:fldCharType="separate"/>
        </w:r>
        <w:r w:rsidR="00147720">
          <w:rPr>
            <w:noProof/>
            <w:webHidden/>
          </w:rPr>
          <w:t>76</w:t>
        </w:r>
        <w:r w:rsidR="00A72090">
          <w:rPr>
            <w:noProof/>
            <w:webHidden/>
          </w:rPr>
          <w:fldChar w:fldCharType="end"/>
        </w:r>
      </w:hyperlink>
    </w:p>
    <w:p w:rsidR="00A72090" w:rsidP="00CF3F6D" w:rsidRDefault="00FC5427" w14:paraId="369580AA" w14:textId="70D6FA36">
      <w:pPr>
        <w:pStyle w:val="TOC3"/>
        <w:rPr>
          <w:rFonts w:asciiTheme="minorHAnsi" w:hAnsiTheme="minorHAnsi" w:eastAsiaTheme="minorEastAsia" w:cstheme="minorBidi"/>
          <w:noProof/>
          <w:sz w:val="22"/>
        </w:rPr>
      </w:pPr>
      <w:hyperlink w:history="1" w:anchor="_Toc8636901">
        <w:r w:rsidRPr="00485D67" w:rsidR="00A72090">
          <w:rPr>
            <w:rStyle w:val="Hyperlink"/>
            <w:noProof/>
          </w:rPr>
          <w:t>And vs. Or</w:t>
        </w:r>
        <w:r w:rsidR="00A72090">
          <w:rPr>
            <w:noProof/>
            <w:webHidden/>
          </w:rPr>
          <w:tab/>
        </w:r>
        <w:r w:rsidR="00A72090">
          <w:rPr>
            <w:noProof/>
            <w:webHidden/>
          </w:rPr>
          <w:fldChar w:fldCharType="begin"/>
        </w:r>
        <w:r w:rsidR="00A72090">
          <w:rPr>
            <w:noProof/>
            <w:webHidden/>
          </w:rPr>
          <w:instrText xml:space="preserve"> PAGEREF _Toc8636901 \h </w:instrText>
        </w:r>
        <w:r w:rsidR="00A72090">
          <w:rPr>
            <w:noProof/>
            <w:webHidden/>
          </w:rPr>
        </w:r>
        <w:r w:rsidR="00A72090">
          <w:rPr>
            <w:noProof/>
            <w:webHidden/>
          </w:rPr>
          <w:fldChar w:fldCharType="separate"/>
        </w:r>
        <w:r w:rsidR="00147720">
          <w:rPr>
            <w:noProof/>
            <w:webHidden/>
          </w:rPr>
          <w:t>76</w:t>
        </w:r>
        <w:r w:rsidR="00A72090">
          <w:rPr>
            <w:noProof/>
            <w:webHidden/>
          </w:rPr>
          <w:fldChar w:fldCharType="end"/>
        </w:r>
      </w:hyperlink>
    </w:p>
    <w:p w:rsidR="00A72090" w:rsidRDefault="00FC5427" w14:paraId="2075CCEE" w14:textId="726DE9B8">
      <w:pPr>
        <w:pStyle w:val="TOC2"/>
        <w:rPr>
          <w:rFonts w:asciiTheme="minorHAnsi" w:hAnsiTheme="minorHAnsi" w:eastAsiaTheme="minorEastAsia" w:cstheme="minorBidi"/>
          <w:sz w:val="22"/>
        </w:rPr>
      </w:pPr>
      <w:hyperlink w:history="1" w:anchor="_Toc8636902">
        <w:r w:rsidRPr="00485D67" w:rsidR="00A72090">
          <w:rPr>
            <w:rStyle w:val="Hyperlink"/>
          </w:rPr>
          <w:t>Detailed Instructions for Clinical Measures</w:t>
        </w:r>
        <w:r w:rsidR="00A72090">
          <w:rPr>
            <w:webHidden/>
          </w:rPr>
          <w:tab/>
        </w:r>
        <w:r w:rsidR="00A72090">
          <w:rPr>
            <w:webHidden/>
          </w:rPr>
          <w:fldChar w:fldCharType="begin"/>
        </w:r>
        <w:r w:rsidR="00A72090">
          <w:rPr>
            <w:webHidden/>
          </w:rPr>
          <w:instrText xml:space="preserve"> PAGEREF _Toc8636902 \h </w:instrText>
        </w:r>
        <w:r w:rsidR="00A72090">
          <w:rPr>
            <w:webHidden/>
          </w:rPr>
        </w:r>
        <w:r w:rsidR="00A72090">
          <w:rPr>
            <w:webHidden/>
          </w:rPr>
          <w:fldChar w:fldCharType="separate"/>
        </w:r>
        <w:r w:rsidR="00147720">
          <w:rPr>
            <w:webHidden/>
          </w:rPr>
          <w:t>76</w:t>
        </w:r>
        <w:r w:rsidR="00A72090">
          <w:rPr>
            <w:webHidden/>
          </w:rPr>
          <w:fldChar w:fldCharType="end"/>
        </w:r>
      </w:hyperlink>
    </w:p>
    <w:p w:rsidR="00A72090" w:rsidRDefault="00FC5427" w14:paraId="624391C3" w14:textId="73549AF8">
      <w:pPr>
        <w:pStyle w:val="TOC1"/>
        <w:rPr>
          <w:rFonts w:asciiTheme="minorHAnsi" w:hAnsiTheme="minorHAnsi" w:eastAsiaTheme="minorEastAsia" w:cstheme="minorBidi"/>
          <w:b w:val="0"/>
          <w:color w:val="auto"/>
          <w:sz w:val="22"/>
        </w:rPr>
      </w:pPr>
      <w:hyperlink w:history="1" w:anchor="_Toc8636903">
        <w:r w:rsidRPr="00485D67" w:rsidR="00A72090">
          <w:rPr>
            <w:rStyle w:val="Hyperlink"/>
          </w:rPr>
          <w:t>Instructions for Table 6B: Quality of Care Measures</w:t>
        </w:r>
        <w:r w:rsidR="00A72090">
          <w:rPr>
            <w:webHidden/>
          </w:rPr>
          <w:tab/>
        </w:r>
        <w:r w:rsidR="00A72090">
          <w:rPr>
            <w:webHidden/>
          </w:rPr>
          <w:fldChar w:fldCharType="begin"/>
        </w:r>
        <w:r w:rsidR="00A72090">
          <w:rPr>
            <w:webHidden/>
          </w:rPr>
          <w:instrText xml:space="preserve"> PAGEREF _Toc8636903 \h </w:instrText>
        </w:r>
        <w:r w:rsidR="00A72090">
          <w:rPr>
            <w:webHidden/>
          </w:rPr>
        </w:r>
        <w:r w:rsidR="00A72090">
          <w:rPr>
            <w:webHidden/>
          </w:rPr>
          <w:fldChar w:fldCharType="separate"/>
        </w:r>
        <w:r w:rsidR="00147720">
          <w:rPr>
            <w:webHidden/>
          </w:rPr>
          <w:t>78</w:t>
        </w:r>
        <w:r w:rsidR="00A72090">
          <w:rPr>
            <w:webHidden/>
          </w:rPr>
          <w:fldChar w:fldCharType="end"/>
        </w:r>
      </w:hyperlink>
    </w:p>
    <w:p w:rsidR="00A72090" w:rsidRDefault="00FC5427" w14:paraId="553BD4BC" w14:textId="2E76AF66">
      <w:pPr>
        <w:pStyle w:val="TOC2"/>
        <w:rPr>
          <w:rFonts w:asciiTheme="minorHAnsi" w:hAnsiTheme="minorHAnsi" w:eastAsiaTheme="minorEastAsia" w:cstheme="minorBidi"/>
          <w:sz w:val="22"/>
        </w:rPr>
      </w:pPr>
      <w:hyperlink w:history="1" w:anchor="_Toc8636904">
        <w:r w:rsidRPr="00485D67" w:rsidR="00A72090">
          <w:rPr>
            <w:rStyle w:val="Hyperlink"/>
          </w:rPr>
          <w:t>Sections A and B: Demographic Characteristics of Prenatal Care Patients</w:t>
        </w:r>
        <w:r w:rsidR="00A72090">
          <w:rPr>
            <w:webHidden/>
          </w:rPr>
          <w:tab/>
        </w:r>
        <w:r w:rsidR="00A72090">
          <w:rPr>
            <w:webHidden/>
          </w:rPr>
          <w:fldChar w:fldCharType="begin"/>
        </w:r>
        <w:r w:rsidR="00A72090">
          <w:rPr>
            <w:webHidden/>
          </w:rPr>
          <w:instrText xml:space="preserve"> PAGEREF _Toc8636904 \h </w:instrText>
        </w:r>
        <w:r w:rsidR="00A72090">
          <w:rPr>
            <w:webHidden/>
          </w:rPr>
        </w:r>
        <w:r w:rsidR="00A72090">
          <w:rPr>
            <w:webHidden/>
          </w:rPr>
          <w:fldChar w:fldCharType="separate"/>
        </w:r>
        <w:r w:rsidR="00147720">
          <w:rPr>
            <w:webHidden/>
          </w:rPr>
          <w:t>79</w:t>
        </w:r>
        <w:r w:rsidR="00A72090">
          <w:rPr>
            <w:webHidden/>
          </w:rPr>
          <w:fldChar w:fldCharType="end"/>
        </w:r>
      </w:hyperlink>
    </w:p>
    <w:p w:rsidR="00A72090" w:rsidP="00CF3F6D" w:rsidRDefault="00FC5427" w14:paraId="735D038A" w14:textId="4E541D35">
      <w:pPr>
        <w:pStyle w:val="TOC3"/>
        <w:rPr>
          <w:rFonts w:asciiTheme="minorHAnsi" w:hAnsiTheme="minorHAnsi" w:eastAsiaTheme="minorEastAsia" w:cstheme="minorBidi"/>
          <w:noProof/>
          <w:sz w:val="22"/>
        </w:rPr>
      </w:pPr>
      <w:hyperlink w:history="1" w:anchor="_Toc8636905">
        <w:r w:rsidRPr="00485D67" w:rsidR="00A72090">
          <w:rPr>
            <w:rStyle w:val="Hyperlink"/>
            <w:noProof/>
          </w:rPr>
          <w:t>Prenatal Care by Referral Only (check box)</w:t>
        </w:r>
        <w:r w:rsidR="00A72090">
          <w:rPr>
            <w:noProof/>
            <w:webHidden/>
          </w:rPr>
          <w:tab/>
        </w:r>
        <w:r w:rsidR="00A72090">
          <w:rPr>
            <w:noProof/>
            <w:webHidden/>
          </w:rPr>
          <w:fldChar w:fldCharType="begin"/>
        </w:r>
        <w:r w:rsidR="00A72090">
          <w:rPr>
            <w:noProof/>
            <w:webHidden/>
          </w:rPr>
          <w:instrText xml:space="preserve"> PAGEREF _Toc8636905 \h </w:instrText>
        </w:r>
        <w:r w:rsidR="00A72090">
          <w:rPr>
            <w:noProof/>
            <w:webHidden/>
          </w:rPr>
        </w:r>
        <w:r w:rsidR="00A72090">
          <w:rPr>
            <w:noProof/>
            <w:webHidden/>
          </w:rPr>
          <w:fldChar w:fldCharType="separate"/>
        </w:r>
        <w:r w:rsidR="00147720">
          <w:rPr>
            <w:noProof/>
            <w:webHidden/>
          </w:rPr>
          <w:t>79</w:t>
        </w:r>
        <w:r w:rsidR="00A72090">
          <w:rPr>
            <w:noProof/>
            <w:webHidden/>
          </w:rPr>
          <w:fldChar w:fldCharType="end"/>
        </w:r>
      </w:hyperlink>
    </w:p>
    <w:p w:rsidR="00A72090" w:rsidP="00CF3F6D" w:rsidRDefault="00FC5427" w14:paraId="525DBDC4" w14:textId="036E9756">
      <w:pPr>
        <w:pStyle w:val="TOC3"/>
        <w:rPr>
          <w:rFonts w:asciiTheme="minorHAnsi" w:hAnsiTheme="minorHAnsi" w:eastAsiaTheme="minorEastAsia" w:cstheme="minorBidi"/>
          <w:noProof/>
          <w:sz w:val="22"/>
        </w:rPr>
      </w:pPr>
      <w:hyperlink w:history="1" w:anchor="_Toc8636906">
        <w:r w:rsidRPr="00485D67" w:rsidR="00A72090">
          <w:rPr>
            <w:rStyle w:val="Hyperlink"/>
            <w:noProof/>
          </w:rPr>
          <w:t>Section A: Age of Prenatal Care Patients (Lines 1–6)</w:t>
        </w:r>
        <w:r w:rsidR="00A72090">
          <w:rPr>
            <w:noProof/>
            <w:webHidden/>
          </w:rPr>
          <w:tab/>
        </w:r>
        <w:r w:rsidR="00A72090">
          <w:rPr>
            <w:noProof/>
            <w:webHidden/>
          </w:rPr>
          <w:fldChar w:fldCharType="begin"/>
        </w:r>
        <w:r w:rsidR="00A72090">
          <w:rPr>
            <w:noProof/>
            <w:webHidden/>
          </w:rPr>
          <w:instrText xml:space="preserve"> PAGEREF _Toc8636906 \h </w:instrText>
        </w:r>
        <w:r w:rsidR="00A72090">
          <w:rPr>
            <w:noProof/>
            <w:webHidden/>
          </w:rPr>
        </w:r>
        <w:r w:rsidR="00A72090">
          <w:rPr>
            <w:noProof/>
            <w:webHidden/>
          </w:rPr>
          <w:fldChar w:fldCharType="separate"/>
        </w:r>
        <w:r w:rsidR="00147720">
          <w:rPr>
            <w:noProof/>
            <w:webHidden/>
          </w:rPr>
          <w:t>79</w:t>
        </w:r>
        <w:r w:rsidR="00A72090">
          <w:rPr>
            <w:noProof/>
            <w:webHidden/>
          </w:rPr>
          <w:fldChar w:fldCharType="end"/>
        </w:r>
      </w:hyperlink>
    </w:p>
    <w:p w:rsidR="00A72090" w:rsidP="00CF3F6D" w:rsidRDefault="00FC5427" w14:paraId="7145F320" w14:textId="43CB4356">
      <w:pPr>
        <w:pStyle w:val="TOC3"/>
        <w:rPr>
          <w:rFonts w:asciiTheme="minorHAnsi" w:hAnsiTheme="minorHAnsi" w:eastAsiaTheme="minorEastAsia" w:cstheme="minorBidi"/>
          <w:noProof/>
          <w:sz w:val="22"/>
        </w:rPr>
      </w:pPr>
      <w:hyperlink w:history="1" w:anchor="_Toc8636907">
        <w:r w:rsidRPr="00485D67" w:rsidR="00A72090">
          <w:rPr>
            <w:rStyle w:val="Hyperlink"/>
            <w:noProof/>
          </w:rPr>
          <w:t>Section B: Early Entry into Prenatal Care (Lines 7–9), no eCQM</w:t>
        </w:r>
        <w:r w:rsidR="00A72090">
          <w:rPr>
            <w:noProof/>
            <w:webHidden/>
          </w:rPr>
          <w:tab/>
        </w:r>
        <w:r w:rsidR="00A72090">
          <w:rPr>
            <w:noProof/>
            <w:webHidden/>
          </w:rPr>
          <w:fldChar w:fldCharType="begin"/>
        </w:r>
        <w:r w:rsidR="00A72090">
          <w:rPr>
            <w:noProof/>
            <w:webHidden/>
          </w:rPr>
          <w:instrText xml:space="preserve"> PAGEREF _Toc8636907 \h </w:instrText>
        </w:r>
        <w:r w:rsidR="00A72090">
          <w:rPr>
            <w:noProof/>
            <w:webHidden/>
          </w:rPr>
        </w:r>
        <w:r w:rsidR="00A72090">
          <w:rPr>
            <w:noProof/>
            <w:webHidden/>
          </w:rPr>
          <w:fldChar w:fldCharType="separate"/>
        </w:r>
        <w:r w:rsidR="00147720">
          <w:rPr>
            <w:noProof/>
            <w:webHidden/>
          </w:rPr>
          <w:t>80</w:t>
        </w:r>
        <w:r w:rsidR="00A72090">
          <w:rPr>
            <w:noProof/>
            <w:webHidden/>
          </w:rPr>
          <w:fldChar w:fldCharType="end"/>
        </w:r>
      </w:hyperlink>
    </w:p>
    <w:p w:rsidR="00A72090" w:rsidRDefault="00043D2D" w14:paraId="238CF42F" w14:textId="5772216F">
      <w:pPr>
        <w:pStyle w:val="TOC2"/>
        <w:rPr>
          <w:rFonts w:asciiTheme="minorHAnsi" w:hAnsiTheme="minorHAnsi" w:eastAsiaTheme="minorEastAsia" w:cstheme="minorBidi"/>
          <w:sz w:val="22"/>
        </w:rPr>
      </w:pPr>
      <w:r>
        <w:fldChar w:fldCharType="begin"/>
      </w:r>
      <w:r>
        <w:instrText xml:space="preserve"> HYPERLINK \l "_Toc8636908" </w:instrText>
      </w:r>
      <w:r>
        <w:fldChar w:fldCharType="separate"/>
      </w:r>
      <w:r w:rsidRPr="00485D67" w:rsidR="00A72090">
        <w:rPr>
          <w:rStyle w:val="Hyperlink"/>
        </w:rPr>
        <w:t xml:space="preserve">Sections C through </w:t>
      </w:r>
      <w:r xmlns:w="http://schemas.openxmlformats.org/wordprocessingml/2006/main" w:rsidR="008C62E4">
        <w:rPr>
          <w:rStyle w:val="Hyperlink"/>
        </w:rPr>
        <w:t>O</w:t>
      </w:r>
      <w:r w:rsidRPr="00485D67" w:rsidR="00A72090">
        <w:rPr>
          <w:rStyle w:val="Hyperlink"/>
        </w:rPr>
        <w:t>: Other Quality of Care Measures</w:t>
      </w:r>
      <w:r w:rsidR="00A72090">
        <w:rPr>
          <w:webHidden/>
        </w:rPr>
        <w:tab/>
      </w:r>
      <w:r w:rsidR="00A72090">
        <w:rPr>
          <w:webHidden/>
        </w:rPr>
        <w:fldChar w:fldCharType="begin"/>
      </w:r>
      <w:r w:rsidR="00A72090">
        <w:rPr>
          <w:webHidden/>
        </w:rPr>
        <w:instrText xml:space="preserve"> PAGEREF _Toc8636908 \h </w:instrText>
      </w:r>
      <w:r w:rsidR="00A72090">
        <w:rPr>
          <w:webHidden/>
        </w:rPr>
      </w:r>
      <w:r w:rsidR="00A72090">
        <w:rPr>
          <w:webHidden/>
        </w:rPr>
        <w:fldChar w:fldCharType="separate"/>
      </w:r>
      <w:r w:rsidR="00147720">
        <w:rPr>
          <w:webHidden/>
        </w:rPr>
        <w:t>82</w:t>
      </w:r>
      <w:r w:rsidR="00A72090">
        <w:rPr>
          <w:webHidden/>
        </w:rPr>
        <w:fldChar w:fldCharType="end"/>
      </w:r>
      <w:r>
        <w:fldChar w:fldCharType="end"/>
      </w:r>
    </w:p>
    <w:p w:rsidR="00A72090" w:rsidP="00CF3F6D" w:rsidRDefault="00043D2D" w14:paraId="718075BB" w14:textId="7CC90AEE">
      <w:pPr>
        <w:pStyle w:val="TOC3"/>
        <w:rPr>
          <w:rFonts w:asciiTheme="minorHAnsi" w:hAnsiTheme="minorHAnsi" w:eastAsiaTheme="minorEastAsia" w:cstheme="minorBidi"/>
          <w:noProof/>
          <w:sz w:val="22"/>
        </w:rPr>
      </w:pPr>
      <w:r>
        <w:fldChar w:fldCharType="begin"/>
      </w:r>
      <w:r>
        <w:instrText xml:space="preserve"> HYPERLINK \l "_Toc8636909" </w:instrText>
      </w:r>
      <w:r>
        <w:fldChar w:fldCharType="separate"/>
      </w:r>
      <w:r w:rsidRPr="00485D67" w:rsidR="00A72090">
        <w:rPr>
          <w:rStyle w:val="Hyperlink"/>
          <w:noProof/>
        </w:rPr>
        <w:t>Childhood Immunization Status (Line 10), CMS117v</w:t>
      </w:r>
      <w:r xmlns:w="http://schemas.openxmlformats.org/wordprocessingml/2006/main"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_Toc8636909 \h </w:instrText>
      </w:r>
      <w:r w:rsidR="00A72090">
        <w:rPr>
          <w:noProof/>
          <w:webHidden/>
        </w:rPr>
      </w:r>
      <w:r w:rsidR="00A72090">
        <w:rPr>
          <w:noProof/>
          <w:webHidden/>
        </w:rPr>
        <w:fldChar w:fldCharType="separate"/>
      </w:r>
      <w:r w:rsidR="00147720">
        <w:rPr>
          <w:noProof/>
          <w:webHidden/>
        </w:rPr>
        <w:t>82</w:t>
      </w:r>
      <w:r w:rsidR="00A72090">
        <w:rPr>
          <w:noProof/>
          <w:webHidden/>
        </w:rPr>
        <w:fldChar w:fldCharType="end"/>
      </w:r>
      <w:r>
        <w:rPr>
          <w:noProof/>
        </w:rPr>
        <w:fldChar w:fldCharType="end"/>
      </w:r>
    </w:p>
    <w:p w:rsidR="00A72090" w:rsidP="00CF3F6D" w:rsidRDefault="00043D2D" w14:paraId="68316BC9" w14:textId="3B10663E">
      <w:pPr>
        <w:pStyle w:val="TOC3"/>
        <w:rPr>
          <w:rFonts w:asciiTheme="minorHAnsi" w:hAnsiTheme="minorHAnsi" w:eastAsiaTheme="minorEastAsia" w:cstheme="minorBidi"/>
          <w:noProof/>
          <w:sz w:val="22"/>
        </w:rPr>
      </w:pPr>
      <w:r>
        <w:fldChar w:fldCharType="begin"/>
      </w:r>
      <w:r>
        <w:instrText xml:space="preserve"> HYPERLINK \l "_Toc8636910" </w:instrText>
      </w:r>
      <w:r>
        <w:fldChar w:fldCharType="separate"/>
      </w:r>
      <w:r w:rsidRPr="00485D67" w:rsidR="00A72090">
        <w:rPr>
          <w:rStyle w:val="Hyperlink"/>
          <w:noProof/>
        </w:rPr>
        <w:t>Cervical Cancer Screening (Line 11), CMS124v</w:t>
      </w:r>
      <w:r xmlns:w="http://schemas.openxmlformats.org/wordprocessingml/2006/main"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_Toc8636910 \h </w:instrText>
      </w:r>
      <w:r w:rsidR="00A72090">
        <w:rPr>
          <w:noProof/>
          <w:webHidden/>
        </w:rPr>
      </w:r>
      <w:r w:rsidR="00A72090">
        <w:rPr>
          <w:noProof/>
          <w:webHidden/>
        </w:rPr>
        <w:fldChar w:fldCharType="separate"/>
      </w:r>
      <w:r w:rsidR="00147720">
        <w:rPr>
          <w:noProof/>
          <w:webHidden/>
        </w:rPr>
        <w:t>84</w:t>
      </w:r>
      <w:r w:rsidR="00A72090">
        <w:rPr>
          <w:noProof/>
          <w:webHidden/>
        </w:rPr>
        <w:fldChar w:fldCharType="end"/>
      </w:r>
      <w:r>
        <w:rPr>
          <w:noProof/>
        </w:rPr>
        <w:fldChar w:fldCharType="end"/>
      </w:r>
    </w:p>
    <w:p w:rsidR="00F12E51" w:rsidP="00F12E51" w:rsidRDefault="00F12E51" w14:paraId="191354FE" w14:textId="77777777">
      <w:pPr>
        <w:spacing w:after="0"/>
        <w:ind w:left="446"/>
        <w:rPr>
          <w:moveTo w:author="Hussain, Maliha (HRSA)" w:date="2019-10-28T15:37:00Z" w:id="54"/>
        </w:rPr>
      </w:pPr>
      <w:moveToRangeStart w:author="Hussain, Maliha (HRSA)" w:date="2019-10-28T15:37:00Z" w:name="move23169447" w:id="55"/>
      <w:moveTo w:author="Hussain, Maliha (HRSA)" w:date="2019-10-28T15:37:00Z" w:id="56">
        <w:r>
          <w:t xml:space="preserve">Breast Cancer Screening (Line 11a),                   </w:t>
        </w:r>
      </w:moveTo>
    </w:p>
    <w:p w:rsidR="00F12E51" w:rsidP="00CF3F6D" w:rsidRDefault="00F12E51" w14:paraId="138D9140" w14:textId="77777777">
      <w:pPr>
        <w:pStyle w:val="TOC3"/>
        <w:rPr/>
      </w:pPr>
      <w:moveTo w:author="Hussain, Maliha (HRSA)" w:date="2019-10-28T15:37:00Z" w:id="58">
        <w:r>
          <w:t>CMS125v8 ……………….page TBD</w:t>
        </w:r>
      </w:moveTo>
      <w:moveToRangeEnd w:id="55"/>
    </w:p>
    <w:p w:rsidR="00A72090" w:rsidP="00CF3F6D" w:rsidRDefault="00043D2D" w14:paraId="4B00EABD" w14:textId="1B332134">
      <w:pPr>
        <w:pStyle w:val="TOC3"/>
        <w:rPr>
          <w:rFonts w:asciiTheme="minorHAnsi" w:hAnsiTheme="minorHAnsi" w:eastAsiaTheme="minorEastAsia" w:cstheme="minorBidi"/>
          <w:noProof/>
          <w:sz w:val="22"/>
        </w:rPr>
      </w:pPr>
      <w:r>
        <w:fldChar w:fldCharType="begin"/>
      </w:r>
      <w:r>
        <w:instrText xml:space="preserve"> HYPERLINK \l "_Toc8636911" </w:instrText>
      </w:r>
      <w:r>
        <w:fldChar w:fldCharType="separate"/>
      </w:r>
      <w:r w:rsidRPr="00485D67" w:rsidR="00A72090">
        <w:rPr>
          <w:rStyle w:val="Hyperlink"/>
          <w:noProof/>
        </w:rPr>
        <w:t>Weight Assessment and Counseling for Nutrition and Physical Activity for Children and Adolescents (Line 12), CMS155v</w:t>
      </w:r>
      <w:r xmlns:w="http://schemas.openxmlformats.org/wordprocessingml/2006/main"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_Toc8636911 \h </w:instrText>
      </w:r>
      <w:r w:rsidR="00A72090">
        <w:rPr>
          <w:noProof/>
          <w:webHidden/>
        </w:rPr>
      </w:r>
      <w:r w:rsidR="00A72090">
        <w:rPr>
          <w:noProof/>
          <w:webHidden/>
        </w:rPr>
        <w:fldChar w:fldCharType="separate"/>
      </w:r>
      <w:r w:rsidR="00147720">
        <w:rPr>
          <w:noProof/>
          <w:webHidden/>
        </w:rPr>
        <w:t>85</w:t>
      </w:r>
      <w:r w:rsidR="00A72090">
        <w:rPr>
          <w:noProof/>
          <w:webHidden/>
        </w:rPr>
        <w:fldChar w:fldCharType="end"/>
      </w:r>
      <w:r>
        <w:rPr>
          <w:noProof/>
        </w:rPr>
        <w:fldChar w:fldCharType="end"/>
      </w:r>
    </w:p>
    <w:p w:rsidR="00A72090" w:rsidP="00CF3F6D" w:rsidRDefault="00043D2D" w14:paraId="7D3A4400" w14:textId="35669F48">
      <w:pPr>
        <w:pStyle w:val="TOC3"/>
        <w:rPr>
          <w:rFonts w:asciiTheme="minorHAnsi" w:hAnsiTheme="minorHAnsi" w:eastAsiaTheme="minorEastAsia" w:cstheme="minorBidi"/>
          <w:noProof/>
          <w:sz w:val="22"/>
        </w:rPr>
      </w:pPr>
      <w:r>
        <w:fldChar w:fldCharType="begin"/>
      </w:r>
      <w:r>
        <w:instrText xml:space="preserve"> HYPERLINK \l "_Toc8636912" </w:instrText>
      </w:r>
      <w:r>
        <w:fldChar w:fldCharType="separate"/>
      </w:r>
      <w:r w:rsidRPr="00485D67" w:rsidR="00A72090">
        <w:rPr>
          <w:rStyle w:val="Hyperlink"/>
          <w:noProof/>
        </w:rPr>
        <w:t>Preventive Care and Screening: Body Mass Index (BMI) Screening and Follow-Up Plan (Line 13), CMS69v</w:t>
      </w:r>
      <w:r xmlns:w="http://schemas.openxmlformats.org/wordprocessingml/2006/main"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_Toc8636912 \h </w:instrText>
      </w:r>
      <w:r w:rsidR="00A72090">
        <w:rPr>
          <w:noProof/>
          <w:webHidden/>
        </w:rPr>
      </w:r>
      <w:r w:rsidR="00A72090">
        <w:rPr>
          <w:noProof/>
          <w:webHidden/>
        </w:rPr>
        <w:fldChar w:fldCharType="separate"/>
      </w:r>
      <w:r w:rsidR="00147720">
        <w:rPr>
          <w:noProof/>
          <w:webHidden/>
        </w:rPr>
        <w:t>86</w:t>
      </w:r>
      <w:r w:rsidR="00A72090">
        <w:rPr>
          <w:noProof/>
          <w:webHidden/>
        </w:rPr>
        <w:fldChar w:fldCharType="end"/>
      </w:r>
      <w:r>
        <w:rPr>
          <w:noProof/>
        </w:rPr>
        <w:fldChar w:fldCharType="end"/>
      </w:r>
    </w:p>
    <w:p w:rsidR="00A72090" w:rsidDel="00CF3F6D" w:rsidP="00CF3F6D" w:rsidRDefault="00043D2D" w14:paraId="3F4FB10E" w14:textId="7C1568DC">
      <w:pPr>
        <w:pStyle w:val="TOC3"/>
        <w:rPr>
          <w:rFonts w:asciiTheme="minorHAnsi" w:hAnsiTheme="minorHAnsi" w:eastAsiaTheme="minorEastAsia" w:cstheme="minorBidi"/>
          <w:noProof/>
          <w:sz w:val="22"/>
        </w:rPr>
      </w:pPr>
      <w:r>
        <w:fldChar w:fldCharType="begin"/>
      </w:r>
      <w:r>
        <w:instrText xml:space="preserve"> HYPERLINK \l "_Toc8636913" </w:instrText>
      </w:r>
      <w:r>
        <w:fldChar w:fldCharType="separate"/>
      </w:r>
      <w:r w:rsidRPr="00485D67" w:rsidR="00A72090">
        <w:rPr>
          <w:rStyle w:val="Hyperlink"/>
          <w:noProof/>
        </w:rPr>
        <w:t>Preventive Care and Screening: Tobacco Use: Screening and Cessation Intervention (Line 14a), CMS138v</w:t>
      </w:r>
      <w:r xmlns:w="http://schemas.openxmlformats.org/wordprocessingml/2006/main"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_Toc8636913 \h </w:instrText>
      </w:r>
      <w:r w:rsidR="00A72090">
        <w:rPr>
          <w:noProof/>
          <w:webHidden/>
        </w:rPr>
      </w:r>
      <w:r w:rsidR="00A72090">
        <w:rPr>
          <w:noProof/>
          <w:webHidden/>
        </w:rPr>
        <w:fldChar w:fldCharType="separate"/>
      </w:r>
      <w:r w:rsidR="00147720">
        <w:rPr>
          <w:noProof/>
          <w:webHidden/>
        </w:rPr>
        <w:t>87</w:t>
      </w:r>
      <w:r w:rsidR="00A72090">
        <w:rPr>
          <w:noProof/>
          <w:webHidden/>
        </w:rPr>
        <w:fldChar w:fldCharType="end"/>
      </w:r>
      <w:r>
        <w:rPr>
          <w:noProof/>
        </w:rPr>
        <w:fldChar w:fldCharType="end"/>
      </w:r>
    </w:p>
    <w:p w:rsidR="00A72090" w:rsidP="00CF3F6D" w:rsidRDefault="00043D2D" w14:paraId="6F484611" w14:textId="0024D49E">
      <w:pPr>
        <w:pStyle w:val="TOC3"/>
        <w:rPr>
          <w:rFonts w:asciiTheme="minorHAnsi" w:hAnsiTheme="minorHAnsi" w:eastAsiaTheme="minorEastAsia" w:cstheme="minorBidi"/>
          <w:noProof/>
          <w:sz w:val="22"/>
        </w:rPr>
      </w:pPr>
      <w:r>
        <w:fldChar w:fldCharType="begin"/>
      </w:r>
      <w:r>
        <w:instrText xml:space="preserve"> HYPERLINK \l "_Toc8636914" </w:instrText>
      </w:r>
      <w:r>
        <w:fldChar w:fldCharType="separate"/>
      </w:r>
      <w:r>
        <w:rPr>
          <w:noProof/>
        </w:rPr>
        <w:fldChar w:fldCharType="end"/>
      </w:r>
    </w:p>
    <w:p w:rsidR="00A72090" w:rsidP="00CF3F6D" w:rsidRDefault="00043D2D" w14:paraId="42B4EE2A" w14:textId="51EF4E07">
      <w:pPr>
        <w:pStyle w:val="TOC3"/>
        <w:rPr>
          <w:rFonts w:asciiTheme="minorHAnsi" w:hAnsiTheme="minorHAnsi" w:eastAsiaTheme="minorEastAsia" w:cstheme="minorBidi"/>
          <w:noProof/>
          <w:sz w:val="22"/>
        </w:rPr>
      </w:pPr>
      <w:r>
        <w:fldChar w:fldCharType="begin"/>
      </w:r>
      <w:r>
        <w:instrText xml:space="preserve"> HYPERLINK \l "_Toc8636915" </w:instrText>
      </w:r>
      <w:r>
        <w:fldChar w:fldCharType="separate"/>
      </w:r>
      <w:r w:rsidRPr="00485D67" w:rsidR="00A72090">
        <w:rPr>
          <w:rStyle w:val="Hyperlink"/>
          <w:noProof/>
        </w:rPr>
        <w:t>Statin Therapy for the Prevention and Treatment of Cardiovascular Disease (Line 17a), CMS347v</w:t>
      </w:r>
      <w:r xmlns:w="http://schemas.openxmlformats.org/wordprocessingml/2006/main" w:rsidR="00B064FC">
        <w:rPr>
          <w:rStyle w:val="Hyperlink"/>
          <w:noProof/>
        </w:rPr>
        <w:t>3</w:t>
      </w:r>
      <w:r w:rsidR="00A72090">
        <w:rPr>
          <w:noProof/>
          <w:webHidden/>
        </w:rPr>
        <w:tab/>
      </w:r>
      <w:r w:rsidR="00A72090">
        <w:rPr>
          <w:noProof/>
          <w:webHidden/>
        </w:rPr>
        <w:fldChar w:fldCharType="begin"/>
      </w:r>
      <w:r w:rsidR="00A72090">
        <w:rPr>
          <w:noProof/>
          <w:webHidden/>
        </w:rPr>
        <w:instrText xml:space="preserve"> PAGEREF _Toc8636915 \h </w:instrText>
      </w:r>
      <w:r w:rsidR="00A72090">
        <w:rPr>
          <w:noProof/>
          <w:webHidden/>
        </w:rPr>
      </w:r>
      <w:r w:rsidR="00A72090">
        <w:rPr>
          <w:noProof/>
          <w:webHidden/>
        </w:rPr>
        <w:fldChar w:fldCharType="separate"/>
      </w:r>
      <w:r w:rsidR="00147720">
        <w:rPr>
          <w:noProof/>
          <w:webHidden/>
        </w:rPr>
        <w:t>90</w:t>
      </w:r>
      <w:r w:rsidR="00A72090">
        <w:rPr>
          <w:noProof/>
          <w:webHidden/>
        </w:rPr>
        <w:fldChar w:fldCharType="end"/>
      </w:r>
      <w:r>
        <w:rPr>
          <w:noProof/>
        </w:rPr>
        <w:fldChar w:fldCharType="end"/>
      </w:r>
    </w:p>
    <w:p w:rsidR="00A72090" w:rsidP="00CF3F6D" w:rsidRDefault="00FC5427" w14:paraId="3221A1FE" w14:textId="50BABA74">
      <w:pPr>
        <w:pStyle w:val="TOC3"/>
        <w:rPr>
          <w:rFonts w:asciiTheme="minorHAnsi" w:hAnsiTheme="minorHAnsi" w:eastAsiaTheme="minorEastAsia" w:cstheme="minorBidi"/>
          <w:noProof/>
          <w:sz w:val="22"/>
        </w:rPr>
      </w:pPr>
      <w:hyperlink w:history="1" w:anchor="_Toc8636916">
        <w:r w:rsidRPr="00485D67" w:rsidR="00A72090">
          <w:rPr>
            <w:rStyle w:val="Hyperlink"/>
            <w:noProof/>
          </w:rPr>
          <w:t>Ischemic Vascular Disease (IVD): Use of Aspirin or Another Antiplatelet (Line 18), CMS164v7</w:t>
        </w:r>
        <w:r w:rsidR="00A72090">
          <w:rPr>
            <w:noProof/>
            <w:webHidden/>
          </w:rPr>
          <w:tab/>
        </w:r>
        <w:r w:rsidR="00A72090">
          <w:rPr>
            <w:noProof/>
            <w:webHidden/>
          </w:rPr>
          <w:fldChar w:fldCharType="begin"/>
        </w:r>
        <w:r w:rsidR="00A72090">
          <w:rPr>
            <w:noProof/>
            <w:webHidden/>
          </w:rPr>
          <w:instrText xml:space="preserve"> PAGEREF _Toc8636916 \h </w:instrText>
        </w:r>
        <w:r w:rsidR="00A72090">
          <w:rPr>
            <w:noProof/>
            <w:webHidden/>
          </w:rPr>
        </w:r>
        <w:r w:rsidR="00A72090">
          <w:rPr>
            <w:noProof/>
            <w:webHidden/>
          </w:rPr>
          <w:fldChar w:fldCharType="separate"/>
        </w:r>
        <w:r w:rsidR="00147720">
          <w:rPr>
            <w:noProof/>
            <w:webHidden/>
          </w:rPr>
          <w:t>91</w:t>
        </w:r>
        <w:r w:rsidR="00A72090">
          <w:rPr>
            <w:noProof/>
            <w:webHidden/>
          </w:rPr>
          <w:fldChar w:fldCharType="end"/>
        </w:r>
      </w:hyperlink>
    </w:p>
    <w:p w:rsidR="00A72090" w:rsidP="00CF3F6D" w:rsidRDefault="00043D2D" w14:paraId="4F5053DB" w14:textId="2375E0DA">
      <w:pPr>
        <w:pStyle w:val="TOC3"/>
        <w:rPr>
          <w:rFonts w:asciiTheme="minorHAnsi" w:hAnsiTheme="minorHAnsi" w:eastAsiaTheme="minorEastAsia" w:cstheme="minorBidi"/>
          <w:noProof/>
          <w:sz w:val="22"/>
        </w:rPr>
      </w:pPr>
      <w:r>
        <w:fldChar w:fldCharType="begin"/>
      </w:r>
      <w:r>
        <w:instrText xml:space="preserve"> HYPERLINK \l "_Toc8636917" </w:instrText>
      </w:r>
      <w:r>
        <w:fldChar w:fldCharType="separate"/>
      </w:r>
      <w:r w:rsidRPr="00485D67" w:rsidR="00A72090">
        <w:rPr>
          <w:rStyle w:val="Hyperlink"/>
          <w:noProof/>
        </w:rPr>
        <w:t>Colorectal Cancer Screening (Line 19), CMS130v</w:t>
      </w:r>
      <w:r xmlns:w="http://schemas.openxmlformats.org/wordprocessingml/2006/main" w:rsidR="00DD6F2E">
        <w:rPr>
          <w:rStyle w:val="Hyperlink"/>
          <w:noProof/>
        </w:rPr>
        <w:t>8</w:t>
      </w:r>
      <w:r w:rsidR="00A72090">
        <w:rPr>
          <w:noProof/>
          <w:webHidden/>
        </w:rPr>
        <w:tab/>
      </w:r>
      <w:r w:rsidR="00A72090">
        <w:rPr>
          <w:noProof/>
          <w:webHidden/>
        </w:rPr>
        <w:fldChar w:fldCharType="begin"/>
      </w:r>
      <w:r w:rsidR="00A72090">
        <w:rPr>
          <w:noProof/>
          <w:webHidden/>
        </w:rPr>
        <w:instrText xml:space="preserve"> PAGEREF _Toc8636917 \h </w:instrText>
      </w:r>
      <w:r w:rsidR="00A72090">
        <w:rPr>
          <w:noProof/>
          <w:webHidden/>
        </w:rPr>
      </w:r>
      <w:r w:rsidR="00A72090">
        <w:rPr>
          <w:noProof/>
          <w:webHidden/>
        </w:rPr>
        <w:fldChar w:fldCharType="separate"/>
      </w:r>
      <w:r w:rsidR="00147720">
        <w:rPr>
          <w:noProof/>
          <w:webHidden/>
        </w:rPr>
        <w:t>91</w:t>
      </w:r>
      <w:r w:rsidR="00A72090">
        <w:rPr>
          <w:noProof/>
          <w:webHidden/>
        </w:rPr>
        <w:fldChar w:fldCharType="end"/>
      </w:r>
      <w:r>
        <w:rPr>
          <w:noProof/>
        </w:rPr>
        <w:fldChar w:fldCharType="end"/>
      </w:r>
    </w:p>
    <w:p w:rsidR="00A72090" w:rsidP="00CF3F6D" w:rsidRDefault="00FC5427" w14:paraId="57ADD671" w14:textId="4AC11CEC">
      <w:pPr>
        <w:pStyle w:val="TOC3"/>
        <w:rPr>
          <w:rFonts w:asciiTheme="minorHAnsi" w:hAnsiTheme="minorHAnsi" w:eastAsiaTheme="minorEastAsia" w:cstheme="minorBidi"/>
          <w:noProof/>
          <w:sz w:val="22"/>
        </w:rPr>
      </w:pPr>
      <w:hyperlink w:history="1" w:anchor="_Toc8636918">
        <w:r w:rsidRPr="00485D67" w:rsidR="00A72090">
          <w:rPr>
            <w:rStyle w:val="Hyperlink"/>
            <w:noProof/>
          </w:rPr>
          <w:t>HIV Linkage to Care (Line 20), no eCQM</w:t>
        </w:r>
        <w:r w:rsidR="00A72090">
          <w:rPr>
            <w:noProof/>
            <w:webHidden/>
          </w:rPr>
          <w:tab/>
        </w:r>
        <w:r w:rsidR="00A72090">
          <w:rPr>
            <w:noProof/>
            <w:webHidden/>
          </w:rPr>
          <w:fldChar w:fldCharType="begin"/>
        </w:r>
        <w:r w:rsidR="00A72090">
          <w:rPr>
            <w:noProof/>
            <w:webHidden/>
          </w:rPr>
          <w:instrText xml:space="preserve"> PAGEREF _Toc8636918 \h </w:instrText>
        </w:r>
        <w:r w:rsidR="00A72090">
          <w:rPr>
            <w:noProof/>
            <w:webHidden/>
          </w:rPr>
        </w:r>
        <w:r w:rsidR="00A72090">
          <w:rPr>
            <w:noProof/>
            <w:webHidden/>
          </w:rPr>
          <w:fldChar w:fldCharType="separate"/>
        </w:r>
        <w:r w:rsidR="00147720">
          <w:rPr>
            <w:noProof/>
            <w:webHidden/>
          </w:rPr>
          <w:t>93</w:t>
        </w:r>
        <w:r w:rsidR="00A72090">
          <w:rPr>
            <w:noProof/>
            <w:webHidden/>
          </w:rPr>
          <w:fldChar w:fldCharType="end"/>
        </w:r>
      </w:hyperlink>
    </w:p>
    <w:p w:rsidR="00D34173" w:rsidP="00D34173" w:rsidRDefault="00D34173" w14:paraId="0C895577" w14:textId="77777777">
      <w:pPr>
        <w:ind w:left="440"/>
        <w:rPr>
          <w:moveTo w:author="Hussain, Maliha (HRSA)" w:date="2019-10-28T14:29:00Z" w:id="71"/>
        </w:rPr>
      </w:pPr>
      <w:moveToRangeStart w:author="Hussain, Maliha (HRSA)" w:date="2019-10-28T14:29:00Z" w:name="move23165380" w:id="72"/>
      <w:moveTo w:author="Hussain, Maliha (HRSA)" w:date="2019-10-28T14:29:00Z" w:id="73">
        <w:r>
          <w:t>HIV Screening (Line 20a),     CMS349v2 …………..……page TBD</w:t>
        </w:r>
      </w:moveTo>
    </w:p>
    <w:moveToRangeEnd w:id="72"/>
    <w:p w:rsidR="00A72090" w:rsidP="00CF3F6D" w:rsidRDefault="00043D2D" w14:paraId="43089DBE" w14:textId="405067F3">
      <w:pPr>
        <w:pStyle w:val="TOC3"/>
        <w:rPr>
          <w:rFonts w:asciiTheme="minorHAnsi" w:hAnsiTheme="minorHAnsi" w:eastAsiaTheme="minorEastAsia" w:cstheme="minorBidi"/>
          <w:noProof/>
          <w:sz w:val="22"/>
        </w:rPr>
      </w:pPr>
      <w:r>
        <w:fldChar w:fldCharType="begin"/>
      </w:r>
      <w:r>
        <w:instrText xml:space="preserve"> HYPERLINK \l "_Toc8636919" </w:instrText>
      </w:r>
      <w:r>
        <w:fldChar w:fldCharType="separate"/>
      </w:r>
      <w:r w:rsidRPr="00485D67" w:rsidR="00A72090">
        <w:rPr>
          <w:rStyle w:val="Hyperlink"/>
          <w:noProof/>
        </w:rPr>
        <w:t>Preventive Care and Screening: Screening for Depression and Follow-Up Plan (Line 21), CMS2v</w:t>
      </w:r>
      <w:r xmlns:w="http://schemas.openxmlformats.org/wordprocessingml/2006/main" w:rsidR="00DD6F2E">
        <w:rPr>
          <w:rStyle w:val="Hyperlink"/>
          <w:noProof/>
        </w:rPr>
        <w:t>9</w:t>
      </w:r>
      <w:r w:rsidR="00A72090">
        <w:rPr>
          <w:noProof/>
          <w:webHidden/>
        </w:rPr>
        <w:tab/>
      </w:r>
      <w:r xmlns:w="http://schemas.openxmlformats.org/wordprocessingml/2006/main" w:rsidR="00D34173">
        <w:rPr>
          <w:noProof/>
          <w:webHidden/>
        </w:rPr>
        <w:t>page</w:t>
      </w:r>
      <w:r>
        <w:rPr>
          <w:noProof/>
        </w:rPr>
        <w:fldChar w:fldCharType="end"/>
      </w:r>
      <w:r xmlns:w="http://schemas.openxmlformats.org/wordprocessingml/2006/main" w:rsidR="00D34173">
        <w:rPr>
          <w:noProof/>
        </w:rPr>
        <w:t xml:space="preserve"> TBD</w:t>
      </w:r>
    </w:p>
    <w:p w:rsidR="00D34173" w:rsidP="00D34173" w:rsidRDefault="00D34173" w14:paraId="4CE5EBFD" w14:textId="77777777">
      <w:pPr>
        <w:ind w:left="440"/>
        <w:rPr>
          <w:moveTo w:author="Hussain, Maliha (HRSA)" w:date="2019-10-28T14:29:00Z" w:id="79"/>
        </w:rPr>
      </w:pPr>
      <w:moveToRangeStart w:author="Hussain, Maliha (HRSA)" w:date="2019-10-28T14:29:00Z" w:name="move23165389" w:id="80"/>
      <w:moveTo w:author="Hussain, Maliha (HRSA)" w:date="2019-10-28T14:29:00Z" w:id="81">
        <w:r>
          <w:t>Depression Remission at Twelve Months (Line 21a), CMS159v8 ………………………………page TBD</w:t>
        </w:r>
      </w:moveTo>
    </w:p>
    <w:moveToRangeEnd w:id="80"/>
    <w:p w:rsidR="00A72090" w:rsidDel="00CF3F6D" w:rsidP="00CF3F6D" w:rsidRDefault="00043D2D" w14:paraId="3C98630E" w14:textId="3FEAE3A4">
      <w:pPr>
        <w:pStyle w:val="TOC3"/>
        <w:rPr>
          <w:noProof/>
        </w:rPr>
      </w:pPr>
      <w:r xmlns:w="http://schemas.openxmlformats.org/wordprocessingml/2006/main" w:rsidR="00D34173">
        <w:fldChar w:fldCharType="begin"/>
      </w:r>
      <w:r xmlns:w="http://schemas.openxmlformats.org/wordprocessingml/2006/main" w:rsidR="00D34173">
        <w:rPr>
          <w:noProof/>
        </w:rPr>
        <w:t xml:space="preserve"> TBD</w:t>
      </w:r>
      <w:r xmlns:w="http://schemas.openxmlformats.org/wordprocessingml/2006/main" w:rsidR="00D34173">
        <w:rPr>
          <w:noProof/>
        </w:rPr>
        <w:fldChar w:fldCharType="end"/>
      </w:r>
      <w:r xmlns:w="http://schemas.openxmlformats.org/wordprocessingml/2006/main" w:rsidR="00D34173">
        <w:rPr>
          <w:noProof/>
          <w:webHidden/>
        </w:rPr>
        <w:tab/>
        <w:t>page</w:t>
      </w:r>
      <w:r xmlns:w="http://schemas.openxmlformats.org/wordprocessingml/2006/main" w:rsidRPr="00485D67" w:rsidR="00D34173">
        <w:rPr>
          <w:rStyle w:val="Hyperlink"/>
          <w:noProof/>
        </w:rPr>
        <w:t>Dental Sealants for Children between 6-9 Years (Line 22), CMS277v0</w:t>
      </w:r>
      <w:r xmlns:w="http://schemas.openxmlformats.org/wordprocessingml/2006/main" w:rsidR="00D34173">
        <w:fldChar w:fldCharType="separate"/>
      </w:r>
      <w:r xmlns:w="http://schemas.openxmlformats.org/wordprocessingml/2006/main" w:rsidR="00D34173">
        <w:instrText xml:space="preserve"> HYPERLINK \l "_Toc8636920" </w:instrText>
      </w:r>
    </w:p>
    <w:p w:rsidR="00DD6F2E" w:rsidDel="00696112" w:rsidRDefault="00DD6F2E" w14:paraId="18E8A38D" w14:textId="775EBB82">
      <w:pPr>
        <w:rPr/>
      </w:pPr>
    </w:p>
    <w:p w:rsidR="00DD6F2E" w:rsidDel="00D34173" w:rsidRDefault="00DD6F2E" w14:paraId="12657F21" w14:textId="72554932">
      <w:pPr>
        <w:rPr>
          <w:moveFrom w:author="Hussain, Maliha (HRSA)" w:date="2019-10-28T14:29:00Z" w:id="101"/>
        </w:rPr>
      </w:pPr>
      <w:moveFromRangeStart w:author="Hussain, Maliha (HRSA)" w:date="2019-10-28T14:29:00Z" w:name="move23165389" w:id="103"/>
      <w:moveFrom w:author="Hussain, Maliha (HRSA)" w:date="2019-10-28T14:29:00Z" w:id="104">
        <w:r xmlns:w="http://schemas.openxmlformats.org/wordprocessingml/2006/main" w:rsidDel="00D34173">
          <w:t>Depression Remission at Twelve Months</w:t>
        </w:r>
        <w:r xmlns:w="http://schemas.openxmlformats.org/wordprocessingml/2006/main" w:rsidDel="00D34173" w:rsidR="008C62E4">
          <w:t xml:space="preserve"> (Line 21a)</w:t>
        </w:r>
        <w:r xmlns:w="http://schemas.openxmlformats.org/wordprocessingml/2006/main" w:rsidDel="00D34173">
          <w:t>, CMS159v8</w:t>
        </w:r>
        <w:r xmlns:w="http://schemas.openxmlformats.org/wordprocessingml/2006/main" w:rsidDel="00D34173" w:rsidR="008C62E4">
          <w:t xml:space="preserve"> …………</w:t>
        </w:r>
        <w:r xmlns:w="http://schemas.openxmlformats.org/wordprocessingml/2006/main" w:rsidDel="00D34173" w:rsidR="008C62E4">
          <w:t>……………………</w:t>
        </w:r>
        <w:r xmlns:w="http://schemas.openxmlformats.org/wordprocessingml/2006/main" w:rsidDel="00D34173">
          <w:t>page TBD</w:t>
        </w:r>
      </w:moveFrom>
    </w:p>
    <w:p w:rsidR="00DD6F2E" w:rsidDel="00D34173" w:rsidRDefault="00B66CC5" w14:paraId="48686E77" w14:textId="05E064D8">
      <w:pPr>
        <w:rPr>
          <w:moveFrom w:author="Hussain, Maliha (HRSA)" w:date="2019-10-28T14:29:00Z" w:id="112"/>
        </w:rPr>
      </w:pPr>
      <w:moveFromRangeStart w:author="Hussain, Maliha (HRSA)" w:date="2019-10-28T14:29:00Z" w:name="move23165380" w:id="114"/>
      <w:moveFromRangeEnd w:id="103"/>
      <w:moveFrom w:author="Hussain, Maliha (HRSA)" w:date="2019-10-28T14:29:00Z" w:id="115">
        <w:r xmlns:w="http://schemas.openxmlformats.org/wordprocessingml/2006/main" w:rsidDel="00D34173">
          <w:t>HIV Screening</w:t>
        </w:r>
        <w:r xmlns:w="http://schemas.openxmlformats.org/wordprocessingml/2006/main" w:rsidDel="00D34173" w:rsidR="008C62E4">
          <w:t xml:space="preserve"> (Line 20a)</w:t>
        </w:r>
        <w:r xmlns:w="http://schemas.openxmlformats.org/wordprocessingml/2006/main" w:rsidDel="00D34173" w:rsidR="00DD6F2E">
          <w:t>,</w:t>
        </w:r>
        <w:r xmlns:w="http://schemas.openxmlformats.org/wordprocessingml/2006/main" w:rsidDel="00D34173" w:rsidR="00DD6F2E">
          <w:t xml:space="preserve">    </w:t>
        </w:r>
        <w:r xmlns:w="http://schemas.openxmlformats.org/wordprocessingml/2006/main" w:rsidDel="00D34173">
          <w:t xml:space="preserve"> </w:t>
        </w:r>
        <w:r xmlns:w="http://schemas.openxmlformats.org/wordprocessingml/2006/main" w:rsidDel="00D34173" w:rsidR="00DD6F2E">
          <w:t>CMS349v2</w:t>
        </w:r>
        <w:r xmlns:w="http://schemas.openxmlformats.org/wordprocessingml/2006/main" w:rsidDel="00D34173" w:rsidR="008C62E4">
          <w:t xml:space="preserve"> …………..</w:t>
        </w:r>
        <w:r xmlns:w="http://schemas.openxmlformats.org/wordprocessingml/2006/main" w:rsidDel="00D34173" w:rsidR="00DD6F2E">
          <w:t>……</w:t>
        </w:r>
        <w:r xmlns:w="http://schemas.openxmlformats.org/wordprocessingml/2006/main" w:rsidDel="00D34173" w:rsidR="00DD6F2E">
          <w:t>page TBD</w:t>
        </w:r>
      </w:moveFrom>
    </w:p>
    <w:moveFromRangeEnd w:id="114"/>
    <w:p w:rsidR="00DD6F2E" w:rsidDel="00D34173" w:rsidRDefault="00DD6F2E" w14:paraId="77A47624" w14:textId="31E194CC">
      <w:pPr>
        <w:rPr/>
      </w:pPr>
    </w:p>
    <w:p w:rsidR="00DD6F2E" w:rsidDel="00D34173" w:rsidRDefault="00DD6F2E" w14:paraId="4B37A4EE" w14:textId="38655461">
      <w:pPr>
        <w:spacing w:after="0"/>
        <w:rPr/>
      </w:pPr>
    </w:p>
    <w:p w:rsidR="00DD6F2E" w:rsidDel="00D34173" w:rsidRDefault="00DD6F2E" w14:paraId="06A71189" w14:textId="46D4C11C">
      <w:pPr>
        <w:rPr/>
      </w:pPr>
    </w:p>
    <w:p w:rsidR="008C62E4" w:rsidDel="00D34173" w:rsidRDefault="00DD6F2E" w14:paraId="546CF040" w14:textId="34E94920">
      <w:pPr>
        <w:rPr/>
      </w:pPr>
    </w:p>
    <w:p w:rsidR="008C62E4" w:rsidDel="00F12E51" w:rsidRDefault="008C62E4" w14:paraId="22934545" w14:textId="63EE2074">
      <w:pPr>
        <w:spacing w:after="0"/>
        <w:rPr>
          <w:moveFrom w:author="Hussain, Maliha (HRSA)" w:date="2019-10-28T15:37:00Z" w:id="165"/>
        </w:rPr>
      </w:pPr>
      <w:moveFromRangeStart w:author="Hussain, Maliha (HRSA)" w:date="2019-10-28T15:37:00Z" w:name="move23169447" w:id="167"/>
      <w:moveFrom w:author="Hussain, Maliha (HRSA)" w:date="2019-10-28T15:37:00Z" w:id="168">
        <w:r xmlns:w="http://schemas.openxmlformats.org/wordprocessingml/2006/main" w:rsidDel="00F12E51">
          <w:t>Breast Cancer Screening</w:t>
        </w:r>
        <w:r xmlns:w="http://schemas.openxmlformats.org/wordprocessingml/2006/main" w:rsidDel="00F12E51">
          <w:t xml:space="preserve"> (Line 11a)</w:t>
        </w:r>
        <w:r xmlns:w="http://schemas.openxmlformats.org/wordprocessingml/2006/main" w:rsidDel="00F12E51">
          <w:t xml:space="preserve">,  </w:t>
        </w:r>
        <w:r xmlns:w="http://schemas.openxmlformats.org/wordprocessingml/2006/main" w:rsidDel="00F12E51">
          <w:t xml:space="preserve">                 </w:t>
        </w:r>
      </w:moveFrom>
    </w:p>
    <w:p w:rsidRPr="00DD6F2E" w:rsidR="00DD6F2E" w:rsidRDefault="008C62E4" w14:paraId="6F98BFB2" w14:textId="415FF3A8">
      <w:pPr>
        <w:pStyle w:val="TOC3"/>
        <w:rPr/>
      </w:pPr>
      <w:moveFrom w:author="Hussain, Maliha (HRSA)" w:date="2019-10-28T15:37:00Z" w:id="175">
        <w:r xmlns:w="http://schemas.openxmlformats.org/wordprocessingml/2006/main" w:rsidDel="00F12E51">
          <w:t>CMS125v8 ……………….page TBD</w:t>
        </w:r>
      </w:moveFrom>
      <w:moveFromRangeEnd w:id="167"/>
      <w:r xmlns:w="http://schemas.openxmlformats.org/wordprocessingml/2006/main">
        <w:t xml:space="preserve">                      </w:t>
      </w:r>
      <w:r xmlns:w="http://schemas.openxmlformats.org/wordprocessingml/2006/main" w:rsidR="00DD6F2E">
        <w:t xml:space="preserve">                                                                                                                                                                 </w:t>
      </w:r>
    </w:p>
    <w:p w:rsidR="00A72090" w:rsidRDefault="00FC5427" w14:paraId="3D1CF28B" w14:textId="04999AAB">
      <w:pPr>
        <w:pStyle w:val="TOC2"/>
        <w:rPr>
          <w:rFonts w:asciiTheme="minorHAnsi" w:hAnsiTheme="minorHAnsi" w:eastAsiaTheme="minorEastAsia" w:cstheme="minorBidi"/>
          <w:sz w:val="22"/>
        </w:rPr>
      </w:pPr>
      <w:hyperlink w:history="1" w:anchor="_Toc8636921">
        <w:r w:rsidRPr="00485D67" w:rsidR="00A72090">
          <w:rPr>
            <w:rStyle w:val="Hyperlink"/>
          </w:rPr>
          <w:t>Table 6B: Quality of Care Measures</w:t>
        </w:r>
        <w:r w:rsidR="00A72090">
          <w:rPr>
            <w:webHidden/>
          </w:rPr>
          <w:tab/>
        </w:r>
        <w:r w:rsidR="00A72090">
          <w:rPr>
            <w:webHidden/>
          </w:rPr>
          <w:fldChar w:fldCharType="begin"/>
        </w:r>
        <w:r w:rsidR="00A72090">
          <w:rPr>
            <w:webHidden/>
          </w:rPr>
          <w:instrText xml:space="preserve"> PAGEREF _Toc8636921 \h </w:instrText>
        </w:r>
        <w:r w:rsidR="00A72090">
          <w:rPr>
            <w:webHidden/>
          </w:rPr>
        </w:r>
        <w:r w:rsidR="00A72090">
          <w:rPr>
            <w:webHidden/>
          </w:rPr>
          <w:fldChar w:fldCharType="separate"/>
        </w:r>
        <w:r w:rsidR="00147720">
          <w:rPr>
            <w:webHidden/>
          </w:rPr>
          <w:t>97</w:t>
        </w:r>
        <w:r w:rsidR="00A72090">
          <w:rPr>
            <w:webHidden/>
          </w:rPr>
          <w:fldChar w:fldCharType="end"/>
        </w:r>
      </w:hyperlink>
    </w:p>
    <w:p w:rsidR="00A72090" w:rsidRDefault="00FC5427" w14:paraId="1A918BE6" w14:textId="2CDA32A8">
      <w:pPr>
        <w:pStyle w:val="TOC1"/>
        <w:rPr>
          <w:rFonts w:asciiTheme="minorHAnsi" w:hAnsiTheme="minorHAnsi" w:eastAsiaTheme="minorEastAsia" w:cstheme="minorBidi"/>
          <w:b w:val="0"/>
          <w:color w:val="auto"/>
          <w:sz w:val="22"/>
        </w:rPr>
      </w:pPr>
      <w:hyperlink w:history="1" w:anchor="_Toc8636922">
        <w:r w:rsidRPr="00485D67" w:rsidR="00A72090">
          <w:rPr>
            <w:rStyle w:val="Hyperlink"/>
          </w:rPr>
          <w:t>Instructions for Table 7: Health Outcomes and Disparities</w:t>
        </w:r>
        <w:r w:rsidR="00A72090">
          <w:rPr>
            <w:webHidden/>
          </w:rPr>
          <w:tab/>
        </w:r>
        <w:r w:rsidR="00A72090">
          <w:rPr>
            <w:webHidden/>
          </w:rPr>
          <w:fldChar w:fldCharType="begin"/>
        </w:r>
        <w:r w:rsidR="00A72090">
          <w:rPr>
            <w:webHidden/>
          </w:rPr>
          <w:instrText xml:space="preserve"> PAGEREF _Toc8636922 \h </w:instrText>
        </w:r>
        <w:r w:rsidR="00A72090">
          <w:rPr>
            <w:webHidden/>
          </w:rPr>
        </w:r>
        <w:r w:rsidR="00A72090">
          <w:rPr>
            <w:webHidden/>
          </w:rPr>
          <w:fldChar w:fldCharType="separate"/>
        </w:r>
        <w:r w:rsidR="00147720">
          <w:rPr>
            <w:webHidden/>
          </w:rPr>
          <w:t>101</w:t>
        </w:r>
        <w:r w:rsidR="00A72090">
          <w:rPr>
            <w:webHidden/>
          </w:rPr>
          <w:fldChar w:fldCharType="end"/>
        </w:r>
      </w:hyperlink>
    </w:p>
    <w:p w:rsidR="00A72090" w:rsidRDefault="00FC5427" w14:paraId="5CB0C261" w14:textId="46637433">
      <w:pPr>
        <w:pStyle w:val="TOC2"/>
        <w:rPr>
          <w:rFonts w:asciiTheme="minorHAnsi" w:hAnsiTheme="minorHAnsi" w:eastAsiaTheme="minorEastAsia" w:cstheme="minorBidi"/>
          <w:sz w:val="22"/>
        </w:rPr>
      </w:pPr>
      <w:hyperlink w:history="1" w:anchor="_Toc8636923">
        <w:r w:rsidRPr="00485D67" w:rsidR="00A72090">
          <w:rPr>
            <w:rStyle w:val="Hyperlink"/>
          </w:rPr>
          <w:t>Race and Ethnicity Reporting</w:t>
        </w:r>
        <w:r w:rsidR="00A72090">
          <w:rPr>
            <w:webHidden/>
          </w:rPr>
          <w:tab/>
        </w:r>
        <w:r w:rsidR="00A72090">
          <w:rPr>
            <w:webHidden/>
          </w:rPr>
          <w:fldChar w:fldCharType="begin"/>
        </w:r>
        <w:r w:rsidR="00A72090">
          <w:rPr>
            <w:webHidden/>
          </w:rPr>
          <w:instrText xml:space="preserve"> PAGEREF _Toc8636923 \h </w:instrText>
        </w:r>
        <w:r w:rsidR="00A72090">
          <w:rPr>
            <w:webHidden/>
          </w:rPr>
        </w:r>
        <w:r w:rsidR="00A72090">
          <w:rPr>
            <w:webHidden/>
          </w:rPr>
          <w:fldChar w:fldCharType="separate"/>
        </w:r>
        <w:r w:rsidR="00147720">
          <w:rPr>
            <w:webHidden/>
          </w:rPr>
          <w:t>101</w:t>
        </w:r>
        <w:r w:rsidR="00A72090">
          <w:rPr>
            <w:webHidden/>
          </w:rPr>
          <w:fldChar w:fldCharType="end"/>
        </w:r>
      </w:hyperlink>
    </w:p>
    <w:p w:rsidR="00A72090" w:rsidRDefault="00FC5427" w14:paraId="041DFC8D" w14:textId="55E8CBF3">
      <w:pPr>
        <w:pStyle w:val="TOC2"/>
        <w:rPr>
          <w:rFonts w:asciiTheme="minorHAnsi" w:hAnsiTheme="minorHAnsi" w:eastAsiaTheme="minorEastAsia" w:cstheme="minorBidi"/>
          <w:sz w:val="22"/>
        </w:rPr>
      </w:pPr>
      <w:hyperlink w:history="1" w:anchor="_Toc8636924">
        <w:r w:rsidRPr="00485D67" w:rsidR="00A72090">
          <w:rPr>
            <w:rStyle w:val="Hyperlink"/>
          </w:rPr>
          <w:t>HIV-Positive Pregnant Women, Top Line (Line 0)</w:t>
        </w:r>
        <w:r w:rsidR="00A72090">
          <w:rPr>
            <w:webHidden/>
          </w:rPr>
          <w:tab/>
        </w:r>
        <w:r w:rsidR="00A72090">
          <w:rPr>
            <w:webHidden/>
          </w:rPr>
          <w:fldChar w:fldCharType="begin"/>
        </w:r>
        <w:r w:rsidR="00A72090">
          <w:rPr>
            <w:webHidden/>
          </w:rPr>
          <w:instrText xml:space="preserve"> PAGEREF _Toc8636924 \h </w:instrText>
        </w:r>
        <w:r w:rsidR="00A72090">
          <w:rPr>
            <w:webHidden/>
          </w:rPr>
        </w:r>
        <w:r w:rsidR="00A72090">
          <w:rPr>
            <w:webHidden/>
          </w:rPr>
          <w:fldChar w:fldCharType="separate"/>
        </w:r>
        <w:r w:rsidR="00147720">
          <w:rPr>
            <w:webHidden/>
          </w:rPr>
          <w:t>102</w:t>
        </w:r>
        <w:r w:rsidR="00A72090">
          <w:rPr>
            <w:webHidden/>
          </w:rPr>
          <w:fldChar w:fldCharType="end"/>
        </w:r>
      </w:hyperlink>
    </w:p>
    <w:p w:rsidR="00A72090" w:rsidRDefault="00FC5427" w14:paraId="0D6E63A0" w14:textId="46A591A9">
      <w:pPr>
        <w:pStyle w:val="TOC2"/>
        <w:rPr>
          <w:rFonts w:asciiTheme="minorHAnsi" w:hAnsiTheme="minorHAnsi" w:eastAsiaTheme="minorEastAsia" w:cstheme="minorBidi"/>
          <w:sz w:val="22"/>
        </w:rPr>
      </w:pPr>
      <w:hyperlink w:history="1" w:anchor="_Toc8636925">
        <w:r w:rsidRPr="00485D67" w:rsidR="00A72090">
          <w:rPr>
            <w:rStyle w:val="Hyperlink"/>
          </w:rPr>
          <w:t>Deliveries Performed by Health Center Provider (Line 2)</w:t>
        </w:r>
        <w:r w:rsidR="00A72090">
          <w:rPr>
            <w:webHidden/>
          </w:rPr>
          <w:tab/>
        </w:r>
        <w:r w:rsidR="00A72090">
          <w:rPr>
            <w:webHidden/>
          </w:rPr>
          <w:fldChar w:fldCharType="begin"/>
        </w:r>
        <w:r w:rsidR="00A72090">
          <w:rPr>
            <w:webHidden/>
          </w:rPr>
          <w:instrText xml:space="preserve"> PAGEREF _Toc8636925 \h </w:instrText>
        </w:r>
        <w:r w:rsidR="00A72090">
          <w:rPr>
            <w:webHidden/>
          </w:rPr>
        </w:r>
        <w:r w:rsidR="00A72090">
          <w:rPr>
            <w:webHidden/>
          </w:rPr>
          <w:fldChar w:fldCharType="separate"/>
        </w:r>
        <w:r w:rsidR="00147720">
          <w:rPr>
            <w:webHidden/>
          </w:rPr>
          <w:t>102</w:t>
        </w:r>
        <w:r w:rsidR="00A72090">
          <w:rPr>
            <w:webHidden/>
          </w:rPr>
          <w:fldChar w:fldCharType="end"/>
        </w:r>
      </w:hyperlink>
    </w:p>
    <w:p w:rsidR="00A72090" w:rsidRDefault="00FC5427" w14:paraId="5EF09FA7" w14:textId="0348FA1D">
      <w:pPr>
        <w:pStyle w:val="TOC2"/>
        <w:rPr>
          <w:rFonts w:asciiTheme="minorHAnsi" w:hAnsiTheme="minorHAnsi" w:eastAsiaTheme="minorEastAsia" w:cstheme="minorBidi"/>
          <w:sz w:val="22"/>
        </w:rPr>
      </w:pPr>
      <w:hyperlink w:history="1" w:anchor="_Toc8636926">
        <w:r w:rsidRPr="00485D67" w:rsidR="00A72090">
          <w:rPr>
            <w:rStyle w:val="Hyperlink"/>
          </w:rPr>
          <w:t>Section A: Deliveries and Birth Weight Measure by Race and Hispanic/Latino Ethnicity, Columns 1a–1d</w:t>
        </w:r>
        <w:r w:rsidR="00A72090">
          <w:rPr>
            <w:webHidden/>
          </w:rPr>
          <w:tab/>
        </w:r>
        <w:r w:rsidR="00A72090">
          <w:rPr>
            <w:webHidden/>
          </w:rPr>
          <w:fldChar w:fldCharType="begin"/>
        </w:r>
        <w:r w:rsidR="00A72090">
          <w:rPr>
            <w:webHidden/>
          </w:rPr>
          <w:instrText xml:space="preserve"> PAGEREF _Toc8636926 \h </w:instrText>
        </w:r>
        <w:r w:rsidR="00A72090">
          <w:rPr>
            <w:webHidden/>
          </w:rPr>
        </w:r>
        <w:r w:rsidR="00A72090">
          <w:rPr>
            <w:webHidden/>
          </w:rPr>
          <w:fldChar w:fldCharType="separate"/>
        </w:r>
        <w:r w:rsidR="00147720">
          <w:rPr>
            <w:webHidden/>
          </w:rPr>
          <w:t>102</w:t>
        </w:r>
        <w:r w:rsidR="00A72090">
          <w:rPr>
            <w:webHidden/>
          </w:rPr>
          <w:fldChar w:fldCharType="end"/>
        </w:r>
      </w:hyperlink>
    </w:p>
    <w:p w:rsidR="00A72090" w:rsidP="00CF3F6D" w:rsidRDefault="00FC5427" w14:paraId="5029C227" w14:textId="2171F6D2">
      <w:pPr>
        <w:pStyle w:val="TOC3"/>
        <w:rPr>
          <w:rFonts w:asciiTheme="minorHAnsi" w:hAnsiTheme="minorHAnsi" w:eastAsiaTheme="minorEastAsia" w:cstheme="minorBidi"/>
          <w:noProof/>
          <w:sz w:val="22"/>
        </w:rPr>
      </w:pPr>
      <w:hyperlink w:history="1" w:anchor="_Toc8636927">
        <w:r w:rsidRPr="00485D67" w:rsidR="00A72090">
          <w:rPr>
            <w:rStyle w:val="Hyperlink"/>
            <w:noProof/>
          </w:rPr>
          <w:t>Prenatal Care Patients and Referred Prenatal Care Patients Who Delivered During the Year (Column 1a)</w:t>
        </w:r>
        <w:r w:rsidR="00A72090">
          <w:rPr>
            <w:noProof/>
            <w:webHidden/>
          </w:rPr>
          <w:tab/>
        </w:r>
        <w:r w:rsidR="00A72090">
          <w:rPr>
            <w:noProof/>
            <w:webHidden/>
          </w:rPr>
          <w:fldChar w:fldCharType="begin"/>
        </w:r>
        <w:r w:rsidR="00A72090">
          <w:rPr>
            <w:noProof/>
            <w:webHidden/>
          </w:rPr>
          <w:instrText xml:space="preserve"> PAGEREF _Toc8636927 \h </w:instrText>
        </w:r>
        <w:r w:rsidR="00A72090">
          <w:rPr>
            <w:noProof/>
            <w:webHidden/>
          </w:rPr>
        </w:r>
        <w:r w:rsidR="00A72090">
          <w:rPr>
            <w:noProof/>
            <w:webHidden/>
          </w:rPr>
          <w:fldChar w:fldCharType="separate"/>
        </w:r>
        <w:r w:rsidR="00147720">
          <w:rPr>
            <w:noProof/>
            <w:webHidden/>
          </w:rPr>
          <w:t>102</w:t>
        </w:r>
        <w:r w:rsidR="00A72090">
          <w:rPr>
            <w:noProof/>
            <w:webHidden/>
          </w:rPr>
          <w:fldChar w:fldCharType="end"/>
        </w:r>
      </w:hyperlink>
    </w:p>
    <w:p w:rsidR="00A72090" w:rsidP="00CF3F6D" w:rsidRDefault="00FC5427" w14:paraId="6D0A2F00" w14:textId="39EEDDBE">
      <w:pPr>
        <w:pStyle w:val="TOC3"/>
        <w:rPr>
          <w:rFonts w:asciiTheme="minorHAnsi" w:hAnsiTheme="minorHAnsi" w:eastAsiaTheme="minorEastAsia" w:cstheme="minorBidi"/>
          <w:noProof/>
          <w:sz w:val="22"/>
        </w:rPr>
      </w:pPr>
      <w:hyperlink w:history="1" w:anchor="_Toc8636928">
        <w:r w:rsidRPr="00485D67" w:rsidR="00A72090">
          <w:rPr>
            <w:rStyle w:val="Hyperlink"/>
            <w:noProof/>
          </w:rPr>
          <w:t>Birth Weight of Infants Born to Prenatal Care Patients Who Delivered During the Year (Columns 1b–1d)</w:t>
        </w:r>
        <w:r w:rsidR="00A72090">
          <w:rPr>
            <w:noProof/>
            <w:webHidden/>
          </w:rPr>
          <w:tab/>
        </w:r>
        <w:r w:rsidR="00A72090">
          <w:rPr>
            <w:noProof/>
            <w:webHidden/>
          </w:rPr>
          <w:fldChar w:fldCharType="begin"/>
        </w:r>
        <w:r w:rsidR="00A72090">
          <w:rPr>
            <w:noProof/>
            <w:webHidden/>
          </w:rPr>
          <w:instrText xml:space="preserve"> PAGEREF _Toc8636928 \h </w:instrText>
        </w:r>
        <w:r w:rsidR="00A72090">
          <w:rPr>
            <w:noProof/>
            <w:webHidden/>
          </w:rPr>
        </w:r>
        <w:r w:rsidR="00A72090">
          <w:rPr>
            <w:noProof/>
            <w:webHidden/>
          </w:rPr>
          <w:fldChar w:fldCharType="separate"/>
        </w:r>
        <w:r w:rsidR="00147720">
          <w:rPr>
            <w:noProof/>
            <w:webHidden/>
          </w:rPr>
          <w:t>103</w:t>
        </w:r>
        <w:r w:rsidR="00A72090">
          <w:rPr>
            <w:noProof/>
            <w:webHidden/>
          </w:rPr>
          <w:fldChar w:fldCharType="end"/>
        </w:r>
      </w:hyperlink>
    </w:p>
    <w:p w:rsidR="00A72090" w:rsidRDefault="00FC5427" w14:paraId="3ABA153A" w14:textId="5FF60D14">
      <w:pPr>
        <w:pStyle w:val="TOC2"/>
        <w:rPr>
          <w:rFonts w:asciiTheme="minorHAnsi" w:hAnsiTheme="minorHAnsi" w:eastAsiaTheme="minorEastAsia" w:cstheme="minorBidi"/>
          <w:sz w:val="22"/>
        </w:rPr>
      </w:pPr>
      <w:hyperlink w:history="1" w:anchor="_Toc8636929">
        <w:r w:rsidRPr="00485D67" w:rsidR="00A72090">
          <w:rPr>
            <w:rStyle w:val="Hyperlink"/>
          </w:rPr>
          <w:t>Sections B and C: Other Health Outcome and Disparity Measures</w:t>
        </w:r>
        <w:r w:rsidR="00A72090">
          <w:rPr>
            <w:webHidden/>
          </w:rPr>
          <w:tab/>
        </w:r>
        <w:r w:rsidR="00A72090">
          <w:rPr>
            <w:webHidden/>
          </w:rPr>
          <w:fldChar w:fldCharType="begin"/>
        </w:r>
        <w:r w:rsidR="00A72090">
          <w:rPr>
            <w:webHidden/>
          </w:rPr>
          <w:instrText xml:space="preserve"> PAGEREF _Toc8636929 \h </w:instrText>
        </w:r>
        <w:r w:rsidR="00A72090">
          <w:rPr>
            <w:webHidden/>
          </w:rPr>
        </w:r>
        <w:r w:rsidR="00A72090">
          <w:rPr>
            <w:webHidden/>
          </w:rPr>
          <w:fldChar w:fldCharType="separate"/>
        </w:r>
        <w:r w:rsidR="00147720">
          <w:rPr>
            <w:webHidden/>
          </w:rPr>
          <w:t>104</w:t>
        </w:r>
        <w:r w:rsidR="00A72090">
          <w:rPr>
            <w:webHidden/>
          </w:rPr>
          <w:fldChar w:fldCharType="end"/>
        </w:r>
      </w:hyperlink>
    </w:p>
    <w:p w:rsidR="00A72090" w:rsidP="00CF3F6D" w:rsidRDefault="004636D4" w14:paraId="0FCD2039" w14:textId="1BB2D67C">
      <w:pPr>
        <w:pStyle w:val="TOC3"/>
        <w:rPr>
          <w:rFonts w:asciiTheme="minorHAnsi" w:hAnsiTheme="minorHAnsi" w:eastAsiaTheme="minorEastAsia" w:cstheme="minorBidi"/>
          <w:noProof/>
          <w:sz w:val="22"/>
        </w:rPr>
      </w:pPr>
      <w:r>
        <w:fldChar w:fldCharType="begin"/>
      </w:r>
      <w:r>
        <w:instrText xml:space="preserve"> HYPERLINK \l "_Toc8636930" </w:instrText>
      </w:r>
      <w:r>
        <w:fldChar w:fldCharType="separate"/>
      </w:r>
      <w:r w:rsidRPr="00485D67" w:rsidR="00A72090">
        <w:rPr>
          <w:rStyle w:val="Hyperlink"/>
          <w:noProof/>
        </w:rPr>
        <w:t>Controlling High Blood Pressure (Columns 2a-2c), CMS165v</w:t>
      </w:r>
      <w:r xmlns:w="http://schemas.openxmlformats.org/wordprocessingml/2006/main" w:rsidR="003D4118">
        <w:rPr>
          <w:rStyle w:val="Hyperlink"/>
          <w:noProof/>
        </w:rPr>
        <w:t>8</w:t>
      </w:r>
      <w:r w:rsidR="00A72090">
        <w:rPr>
          <w:noProof/>
          <w:webHidden/>
        </w:rPr>
        <w:tab/>
      </w:r>
      <w:r w:rsidR="00A72090">
        <w:rPr>
          <w:noProof/>
          <w:webHidden/>
        </w:rPr>
        <w:fldChar w:fldCharType="begin"/>
      </w:r>
      <w:r w:rsidR="00A72090">
        <w:rPr>
          <w:noProof/>
          <w:webHidden/>
        </w:rPr>
        <w:instrText xml:space="preserve"> PAGEREF _Toc8636930 \h </w:instrText>
      </w:r>
      <w:r w:rsidR="00A72090">
        <w:rPr>
          <w:noProof/>
          <w:webHidden/>
        </w:rPr>
      </w:r>
      <w:r w:rsidR="00A72090">
        <w:rPr>
          <w:noProof/>
          <w:webHidden/>
        </w:rPr>
        <w:fldChar w:fldCharType="separate"/>
      </w:r>
      <w:r w:rsidR="00147720">
        <w:rPr>
          <w:noProof/>
          <w:webHidden/>
        </w:rPr>
        <w:t>104</w:t>
      </w:r>
      <w:r w:rsidR="00A72090">
        <w:rPr>
          <w:noProof/>
          <w:webHidden/>
        </w:rPr>
        <w:fldChar w:fldCharType="end"/>
      </w:r>
      <w:r>
        <w:rPr>
          <w:noProof/>
        </w:rPr>
        <w:fldChar w:fldCharType="end"/>
      </w:r>
    </w:p>
    <w:p w:rsidR="00A72090" w:rsidP="00CF3F6D" w:rsidRDefault="004636D4" w14:paraId="4B59EF7E" w14:textId="3B701A3D">
      <w:pPr>
        <w:pStyle w:val="TOC3"/>
        <w:rPr>
          <w:rFonts w:asciiTheme="minorHAnsi" w:hAnsiTheme="minorHAnsi" w:eastAsiaTheme="minorEastAsia" w:cstheme="minorBidi"/>
          <w:noProof/>
          <w:sz w:val="22"/>
        </w:rPr>
      </w:pPr>
      <w:r>
        <w:fldChar w:fldCharType="begin"/>
      </w:r>
      <w:r>
        <w:instrText xml:space="preserve"> HYPERLINK \l "_Toc8636931" </w:instrText>
      </w:r>
      <w:r>
        <w:fldChar w:fldCharType="separate"/>
      </w:r>
      <w:r w:rsidRPr="00485D67" w:rsidR="00A72090">
        <w:rPr>
          <w:rStyle w:val="Hyperlink"/>
          <w:noProof/>
        </w:rPr>
        <w:t>Diabetes: Hemoglobin A1c (HbA1c) Poor Control (&gt;9 percent) (Columns 3a–3f), CMS122v</w:t>
      </w:r>
      <w:r xmlns:w="http://schemas.openxmlformats.org/wordprocessingml/2006/main" w:rsidR="005B5E8A">
        <w:rPr>
          <w:rStyle w:val="Hyperlink"/>
          <w:noProof/>
        </w:rPr>
        <w:t>8</w:t>
      </w:r>
      <w:r w:rsidR="00A72090">
        <w:rPr>
          <w:noProof/>
          <w:webHidden/>
        </w:rPr>
        <w:tab/>
      </w:r>
      <w:r w:rsidR="00A72090">
        <w:rPr>
          <w:noProof/>
          <w:webHidden/>
        </w:rPr>
        <w:fldChar w:fldCharType="begin"/>
      </w:r>
      <w:r w:rsidR="00A72090">
        <w:rPr>
          <w:noProof/>
          <w:webHidden/>
        </w:rPr>
        <w:instrText xml:space="preserve"> PAGEREF _Toc8636931 \h </w:instrText>
      </w:r>
      <w:r w:rsidR="00A72090">
        <w:rPr>
          <w:noProof/>
          <w:webHidden/>
        </w:rPr>
      </w:r>
      <w:r w:rsidR="00A72090">
        <w:rPr>
          <w:noProof/>
          <w:webHidden/>
        </w:rPr>
        <w:fldChar w:fldCharType="separate"/>
      </w:r>
      <w:r w:rsidR="00147720">
        <w:rPr>
          <w:noProof/>
          <w:webHidden/>
        </w:rPr>
        <w:t>105</w:t>
      </w:r>
      <w:r w:rsidR="00A72090">
        <w:rPr>
          <w:noProof/>
          <w:webHidden/>
        </w:rPr>
        <w:fldChar w:fldCharType="end"/>
      </w:r>
      <w:r>
        <w:rPr>
          <w:noProof/>
        </w:rPr>
        <w:fldChar w:fldCharType="end"/>
      </w:r>
    </w:p>
    <w:p w:rsidR="00A72090" w:rsidRDefault="00FC5427" w14:paraId="544584DF" w14:textId="73F838B5">
      <w:pPr>
        <w:pStyle w:val="TOC2"/>
        <w:rPr>
          <w:rFonts w:asciiTheme="minorHAnsi" w:hAnsiTheme="minorHAnsi" w:eastAsiaTheme="minorEastAsia" w:cstheme="minorBidi"/>
          <w:sz w:val="22"/>
        </w:rPr>
      </w:pPr>
      <w:hyperlink w:history="1" w:anchor="_Toc8636932">
        <w:r w:rsidRPr="00485D67" w:rsidR="00A72090">
          <w:rPr>
            <w:rStyle w:val="Hyperlink"/>
          </w:rPr>
          <w:t>Table 7: Health Outcomes and Disparities</w:t>
        </w:r>
        <w:r w:rsidR="00A72090">
          <w:rPr>
            <w:webHidden/>
          </w:rPr>
          <w:tab/>
        </w:r>
        <w:r w:rsidR="00A72090">
          <w:rPr>
            <w:webHidden/>
          </w:rPr>
          <w:fldChar w:fldCharType="begin"/>
        </w:r>
        <w:r w:rsidR="00A72090">
          <w:rPr>
            <w:webHidden/>
          </w:rPr>
          <w:instrText xml:space="preserve"> PAGEREF _Toc8636932 \h </w:instrText>
        </w:r>
        <w:r w:rsidR="00A72090">
          <w:rPr>
            <w:webHidden/>
          </w:rPr>
        </w:r>
        <w:r w:rsidR="00A72090">
          <w:rPr>
            <w:webHidden/>
          </w:rPr>
          <w:fldChar w:fldCharType="separate"/>
        </w:r>
        <w:r w:rsidR="00147720">
          <w:rPr>
            <w:webHidden/>
          </w:rPr>
          <w:t>107</w:t>
        </w:r>
        <w:r w:rsidR="00A72090">
          <w:rPr>
            <w:webHidden/>
          </w:rPr>
          <w:fldChar w:fldCharType="end"/>
        </w:r>
      </w:hyperlink>
    </w:p>
    <w:p w:rsidR="00A72090" w:rsidRDefault="00FC5427" w14:paraId="0A073F86" w14:textId="5E12FD22">
      <w:pPr>
        <w:pStyle w:val="TOC1"/>
        <w:rPr>
          <w:rFonts w:asciiTheme="minorHAnsi" w:hAnsiTheme="minorHAnsi" w:eastAsiaTheme="minorEastAsia" w:cstheme="minorBidi"/>
          <w:b w:val="0"/>
          <w:color w:val="auto"/>
          <w:sz w:val="22"/>
        </w:rPr>
      </w:pPr>
      <w:hyperlink w:history="1" w:anchor="_Toc8636933">
        <w:r w:rsidRPr="00485D67" w:rsidR="00A72090">
          <w:rPr>
            <w:rStyle w:val="Hyperlink"/>
          </w:rPr>
          <w:t>Instructions for Table 8A: Financial Costs</w:t>
        </w:r>
        <w:r w:rsidR="00A72090">
          <w:rPr>
            <w:webHidden/>
          </w:rPr>
          <w:tab/>
        </w:r>
        <w:r w:rsidR="00A72090">
          <w:rPr>
            <w:webHidden/>
          </w:rPr>
          <w:fldChar w:fldCharType="begin"/>
        </w:r>
        <w:r w:rsidR="00A72090">
          <w:rPr>
            <w:webHidden/>
          </w:rPr>
          <w:instrText xml:space="preserve"> PAGEREF _Toc8636933 \h </w:instrText>
        </w:r>
        <w:r w:rsidR="00A72090">
          <w:rPr>
            <w:webHidden/>
          </w:rPr>
        </w:r>
        <w:r w:rsidR="00A72090">
          <w:rPr>
            <w:webHidden/>
          </w:rPr>
          <w:fldChar w:fldCharType="separate"/>
        </w:r>
        <w:r w:rsidR="00147720">
          <w:rPr>
            <w:webHidden/>
          </w:rPr>
          <w:t>110</w:t>
        </w:r>
        <w:r w:rsidR="00A72090">
          <w:rPr>
            <w:webHidden/>
          </w:rPr>
          <w:fldChar w:fldCharType="end"/>
        </w:r>
      </w:hyperlink>
    </w:p>
    <w:p w:rsidR="00A72090" w:rsidRDefault="00FC5427" w14:paraId="531CA95B" w14:textId="69ED067B">
      <w:pPr>
        <w:pStyle w:val="TOC2"/>
        <w:rPr>
          <w:rFonts w:asciiTheme="minorHAnsi" w:hAnsiTheme="minorHAnsi" w:eastAsiaTheme="minorEastAsia" w:cstheme="minorBidi"/>
          <w:sz w:val="22"/>
        </w:rPr>
      </w:pPr>
      <w:hyperlink w:history="1" w:anchor="_Toc8636934">
        <w:r w:rsidRPr="00485D67" w:rsidR="00A72090">
          <w:rPr>
            <w:rStyle w:val="Hyperlink"/>
          </w:rPr>
          <w:t>Accrued Costs, Allocated Costs, and Costs after Allocation (Column Definitions)</w:t>
        </w:r>
        <w:r w:rsidR="00A72090">
          <w:rPr>
            <w:webHidden/>
          </w:rPr>
          <w:tab/>
        </w:r>
        <w:r w:rsidR="00A72090">
          <w:rPr>
            <w:webHidden/>
          </w:rPr>
          <w:fldChar w:fldCharType="begin"/>
        </w:r>
        <w:r w:rsidR="00A72090">
          <w:rPr>
            <w:webHidden/>
          </w:rPr>
          <w:instrText xml:space="preserve"> PAGEREF _Toc8636934 \h </w:instrText>
        </w:r>
        <w:r w:rsidR="00A72090">
          <w:rPr>
            <w:webHidden/>
          </w:rPr>
        </w:r>
        <w:r w:rsidR="00A72090">
          <w:rPr>
            <w:webHidden/>
          </w:rPr>
          <w:fldChar w:fldCharType="separate"/>
        </w:r>
        <w:r w:rsidR="00147720">
          <w:rPr>
            <w:webHidden/>
          </w:rPr>
          <w:t>110</w:t>
        </w:r>
        <w:r w:rsidR="00A72090">
          <w:rPr>
            <w:webHidden/>
          </w:rPr>
          <w:fldChar w:fldCharType="end"/>
        </w:r>
      </w:hyperlink>
    </w:p>
    <w:p w:rsidR="00A72090" w:rsidP="00CF3F6D" w:rsidRDefault="00FC5427" w14:paraId="0D99F24F" w14:textId="6102DCAB">
      <w:pPr>
        <w:pStyle w:val="TOC3"/>
        <w:rPr>
          <w:rFonts w:asciiTheme="minorHAnsi" w:hAnsiTheme="minorHAnsi" w:eastAsiaTheme="minorEastAsia" w:cstheme="minorBidi"/>
          <w:noProof/>
          <w:sz w:val="22"/>
        </w:rPr>
      </w:pPr>
      <w:hyperlink w:history="1" w:anchor="_Toc8636935">
        <w:r w:rsidRPr="00485D67" w:rsidR="00A72090">
          <w:rPr>
            <w:rStyle w:val="Hyperlink"/>
            <w:noProof/>
          </w:rPr>
          <w:t>Column A - Accrued Costs</w:t>
        </w:r>
        <w:r w:rsidR="00A72090">
          <w:rPr>
            <w:noProof/>
            <w:webHidden/>
          </w:rPr>
          <w:tab/>
        </w:r>
        <w:r w:rsidR="00A72090">
          <w:rPr>
            <w:noProof/>
            <w:webHidden/>
          </w:rPr>
          <w:fldChar w:fldCharType="begin"/>
        </w:r>
        <w:r w:rsidR="00A72090">
          <w:rPr>
            <w:noProof/>
            <w:webHidden/>
          </w:rPr>
          <w:instrText xml:space="preserve"> PAGEREF _Toc8636935 \h </w:instrText>
        </w:r>
        <w:r w:rsidR="00A72090">
          <w:rPr>
            <w:noProof/>
            <w:webHidden/>
          </w:rPr>
        </w:r>
        <w:r w:rsidR="00A72090">
          <w:rPr>
            <w:noProof/>
            <w:webHidden/>
          </w:rPr>
          <w:fldChar w:fldCharType="separate"/>
        </w:r>
        <w:r w:rsidR="00147720">
          <w:rPr>
            <w:noProof/>
            <w:webHidden/>
          </w:rPr>
          <w:t>110</w:t>
        </w:r>
        <w:r w:rsidR="00A72090">
          <w:rPr>
            <w:noProof/>
            <w:webHidden/>
          </w:rPr>
          <w:fldChar w:fldCharType="end"/>
        </w:r>
      </w:hyperlink>
    </w:p>
    <w:p w:rsidR="00A72090" w:rsidP="00CF3F6D" w:rsidRDefault="00FC5427" w14:paraId="65F189E7" w14:textId="2F00F0DE">
      <w:pPr>
        <w:pStyle w:val="TOC3"/>
        <w:rPr>
          <w:rFonts w:asciiTheme="minorHAnsi" w:hAnsiTheme="minorHAnsi" w:eastAsiaTheme="minorEastAsia" w:cstheme="minorBidi"/>
          <w:noProof/>
          <w:sz w:val="22"/>
        </w:rPr>
      </w:pPr>
      <w:hyperlink w:history="1" w:anchor="_Toc8636936">
        <w:r w:rsidRPr="00485D67" w:rsidR="00A72090">
          <w:rPr>
            <w:rStyle w:val="Hyperlink"/>
            <w:noProof/>
          </w:rPr>
          <w:t>Column B - Allocation of Facility Costs and Non-Clinical Support Service Costs</w:t>
        </w:r>
        <w:r w:rsidR="00A72090">
          <w:rPr>
            <w:noProof/>
            <w:webHidden/>
          </w:rPr>
          <w:tab/>
        </w:r>
        <w:r w:rsidR="00A72090">
          <w:rPr>
            <w:noProof/>
            <w:webHidden/>
          </w:rPr>
          <w:fldChar w:fldCharType="begin"/>
        </w:r>
        <w:r w:rsidR="00A72090">
          <w:rPr>
            <w:noProof/>
            <w:webHidden/>
          </w:rPr>
          <w:instrText xml:space="preserve"> PAGEREF _Toc8636936 \h </w:instrText>
        </w:r>
        <w:r w:rsidR="00A72090">
          <w:rPr>
            <w:noProof/>
            <w:webHidden/>
          </w:rPr>
        </w:r>
        <w:r w:rsidR="00A72090">
          <w:rPr>
            <w:noProof/>
            <w:webHidden/>
          </w:rPr>
          <w:fldChar w:fldCharType="separate"/>
        </w:r>
        <w:r w:rsidR="00147720">
          <w:rPr>
            <w:noProof/>
            <w:webHidden/>
          </w:rPr>
          <w:t>110</w:t>
        </w:r>
        <w:r w:rsidR="00A72090">
          <w:rPr>
            <w:noProof/>
            <w:webHidden/>
          </w:rPr>
          <w:fldChar w:fldCharType="end"/>
        </w:r>
      </w:hyperlink>
    </w:p>
    <w:p w:rsidR="00A72090" w:rsidP="00CF3F6D" w:rsidRDefault="00FC5427" w14:paraId="7E444E83" w14:textId="73F4F030">
      <w:pPr>
        <w:pStyle w:val="TOC3"/>
        <w:rPr>
          <w:rFonts w:asciiTheme="minorHAnsi" w:hAnsiTheme="minorHAnsi" w:eastAsiaTheme="minorEastAsia" w:cstheme="minorBidi"/>
          <w:noProof/>
          <w:sz w:val="22"/>
        </w:rPr>
      </w:pPr>
      <w:hyperlink w:history="1" w:anchor="_Toc8636937">
        <w:r w:rsidRPr="00485D67" w:rsidR="00A72090">
          <w:rPr>
            <w:rStyle w:val="Hyperlink"/>
            <w:noProof/>
          </w:rPr>
          <w:t>Column C – Total Cost After Allocation of Facility and Non-Clinical Support Services</w:t>
        </w:r>
        <w:r w:rsidR="00A72090">
          <w:rPr>
            <w:noProof/>
            <w:webHidden/>
          </w:rPr>
          <w:tab/>
        </w:r>
        <w:r w:rsidR="00A72090">
          <w:rPr>
            <w:noProof/>
            <w:webHidden/>
          </w:rPr>
          <w:fldChar w:fldCharType="begin"/>
        </w:r>
        <w:r w:rsidR="00A72090">
          <w:rPr>
            <w:noProof/>
            <w:webHidden/>
          </w:rPr>
          <w:instrText xml:space="preserve"> PAGEREF _Toc8636937 \h </w:instrText>
        </w:r>
        <w:r w:rsidR="00A72090">
          <w:rPr>
            <w:noProof/>
            <w:webHidden/>
          </w:rPr>
        </w:r>
        <w:r w:rsidR="00A72090">
          <w:rPr>
            <w:noProof/>
            <w:webHidden/>
          </w:rPr>
          <w:fldChar w:fldCharType="separate"/>
        </w:r>
        <w:r w:rsidR="00147720">
          <w:rPr>
            <w:noProof/>
            <w:webHidden/>
          </w:rPr>
          <w:t>111</w:t>
        </w:r>
        <w:r w:rsidR="00A72090">
          <w:rPr>
            <w:noProof/>
            <w:webHidden/>
          </w:rPr>
          <w:fldChar w:fldCharType="end"/>
        </w:r>
      </w:hyperlink>
    </w:p>
    <w:p w:rsidR="00A72090" w:rsidRDefault="00FC5427" w14:paraId="1D84F180" w14:textId="4B7D7053">
      <w:pPr>
        <w:pStyle w:val="TOC2"/>
        <w:rPr>
          <w:rFonts w:asciiTheme="minorHAnsi" w:hAnsiTheme="minorHAnsi" w:eastAsiaTheme="minorEastAsia" w:cstheme="minorBidi"/>
          <w:sz w:val="22"/>
        </w:rPr>
      </w:pPr>
      <w:hyperlink w:history="1" w:anchor="_Toc8636938">
        <w:r w:rsidRPr="00485D67" w:rsidR="00A72090">
          <w:rPr>
            <w:rStyle w:val="Hyperlink"/>
          </w:rPr>
          <w:t>BPHC Major Service Categories (Line Definitions)</w:t>
        </w:r>
        <w:r w:rsidR="00A72090">
          <w:rPr>
            <w:webHidden/>
          </w:rPr>
          <w:tab/>
        </w:r>
        <w:r w:rsidR="00A72090">
          <w:rPr>
            <w:webHidden/>
          </w:rPr>
          <w:fldChar w:fldCharType="begin"/>
        </w:r>
        <w:r w:rsidR="00A72090">
          <w:rPr>
            <w:webHidden/>
          </w:rPr>
          <w:instrText xml:space="preserve"> PAGEREF _Toc8636938 \h </w:instrText>
        </w:r>
        <w:r w:rsidR="00A72090">
          <w:rPr>
            <w:webHidden/>
          </w:rPr>
        </w:r>
        <w:r w:rsidR="00A72090">
          <w:rPr>
            <w:webHidden/>
          </w:rPr>
          <w:fldChar w:fldCharType="separate"/>
        </w:r>
        <w:r w:rsidR="00147720">
          <w:rPr>
            <w:webHidden/>
          </w:rPr>
          <w:t>112</w:t>
        </w:r>
        <w:r w:rsidR="00A72090">
          <w:rPr>
            <w:webHidden/>
          </w:rPr>
          <w:fldChar w:fldCharType="end"/>
        </w:r>
      </w:hyperlink>
    </w:p>
    <w:p w:rsidR="00A72090" w:rsidP="00CF3F6D" w:rsidRDefault="00FC5427" w14:paraId="1031835C" w14:textId="5983DB54">
      <w:pPr>
        <w:pStyle w:val="TOC3"/>
        <w:rPr>
          <w:rFonts w:asciiTheme="minorHAnsi" w:hAnsiTheme="minorHAnsi" w:eastAsiaTheme="minorEastAsia" w:cstheme="minorBidi"/>
          <w:noProof/>
          <w:sz w:val="22"/>
        </w:rPr>
      </w:pPr>
      <w:hyperlink w:history="1" w:anchor="_Toc8636939">
        <w:r w:rsidRPr="00485D67" w:rsidR="00A72090">
          <w:rPr>
            <w:rStyle w:val="Hyperlink"/>
            <w:noProof/>
          </w:rPr>
          <w:t>Medical Care Services (Lines 1–4)</w:t>
        </w:r>
        <w:r w:rsidR="00A72090">
          <w:rPr>
            <w:noProof/>
            <w:webHidden/>
          </w:rPr>
          <w:tab/>
        </w:r>
        <w:r w:rsidR="00A72090">
          <w:rPr>
            <w:noProof/>
            <w:webHidden/>
          </w:rPr>
          <w:fldChar w:fldCharType="begin"/>
        </w:r>
        <w:r w:rsidR="00A72090">
          <w:rPr>
            <w:noProof/>
            <w:webHidden/>
          </w:rPr>
          <w:instrText xml:space="preserve"> PAGEREF _Toc8636939 \h </w:instrText>
        </w:r>
        <w:r w:rsidR="00A72090">
          <w:rPr>
            <w:noProof/>
            <w:webHidden/>
          </w:rPr>
        </w:r>
        <w:r w:rsidR="00A72090">
          <w:rPr>
            <w:noProof/>
            <w:webHidden/>
          </w:rPr>
          <w:fldChar w:fldCharType="separate"/>
        </w:r>
        <w:r w:rsidR="00147720">
          <w:rPr>
            <w:noProof/>
            <w:webHidden/>
          </w:rPr>
          <w:t>112</w:t>
        </w:r>
        <w:r w:rsidR="00A72090">
          <w:rPr>
            <w:noProof/>
            <w:webHidden/>
          </w:rPr>
          <w:fldChar w:fldCharType="end"/>
        </w:r>
      </w:hyperlink>
    </w:p>
    <w:p w:rsidR="00A72090" w:rsidP="00CF3F6D" w:rsidRDefault="00FC5427" w14:paraId="56891B51" w14:textId="2D0F2D72">
      <w:pPr>
        <w:pStyle w:val="TOC3"/>
        <w:rPr>
          <w:rFonts w:asciiTheme="minorHAnsi" w:hAnsiTheme="minorHAnsi" w:eastAsiaTheme="minorEastAsia" w:cstheme="minorBidi"/>
          <w:noProof/>
          <w:sz w:val="22"/>
        </w:rPr>
      </w:pPr>
      <w:hyperlink w:history="1" w:anchor="_Toc8636940">
        <w:r w:rsidRPr="00485D67" w:rsidR="00A72090">
          <w:rPr>
            <w:rStyle w:val="Hyperlink"/>
            <w:noProof/>
          </w:rPr>
          <w:t>Other Clinical Services (Lines 5–10)</w:t>
        </w:r>
        <w:r w:rsidR="00A72090">
          <w:rPr>
            <w:noProof/>
            <w:webHidden/>
          </w:rPr>
          <w:tab/>
        </w:r>
        <w:r w:rsidR="00A72090">
          <w:rPr>
            <w:noProof/>
            <w:webHidden/>
          </w:rPr>
          <w:fldChar w:fldCharType="begin"/>
        </w:r>
        <w:r w:rsidR="00A72090">
          <w:rPr>
            <w:noProof/>
            <w:webHidden/>
          </w:rPr>
          <w:instrText xml:space="preserve"> PAGEREF _Toc8636940 \h </w:instrText>
        </w:r>
        <w:r w:rsidR="00A72090">
          <w:rPr>
            <w:noProof/>
            <w:webHidden/>
          </w:rPr>
        </w:r>
        <w:r w:rsidR="00A72090">
          <w:rPr>
            <w:noProof/>
            <w:webHidden/>
          </w:rPr>
          <w:fldChar w:fldCharType="separate"/>
        </w:r>
        <w:r w:rsidR="00147720">
          <w:rPr>
            <w:noProof/>
            <w:webHidden/>
          </w:rPr>
          <w:t>113</w:t>
        </w:r>
        <w:r w:rsidR="00A72090">
          <w:rPr>
            <w:noProof/>
            <w:webHidden/>
          </w:rPr>
          <w:fldChar w:fldCharType="end"/>
        </w:r>
      </w:hyperlink>
    </w:p>
    <w:p w:rsidR="00A72090" w:rsidP="00CF3F6D" w:rsidRDefault="00FC5427" w14:paraId="64E9C36C" w14:textId="79838F67">
      <w:pPr>
        <w:pStyle w:val="TOC3"/>
        <w:rPr>
          <w:rFonts w:asciiTheme="minorHAnsi" w:hAnsiTheme="minorHAnsi" w:eastAsiaTheme="minorEastAsia" w:cstheme="minorBidi"/>
          <w:noProof/>
          <w:sz w:val="22"/>
        </w:rPr>
      </w:pPr>
      <w:hyperlink w:history="1" w:anchor="_Toc8636941">
        <w:r w:rsidRPr="00485D67" w:rsidR="00A72090">
          <w:rPr>
            <w:rStyle w:val="Hyperlink"/>
            <w:noProof/>
          </w:rPr>
          <w:t>Enabling, Other Program-Related Services, and Quality Improvement (Lines 11a–13)</w:t>
        </w:r>
        <w:r w:rsidR="00A72090">
          <w:rPr>
            <w:noProof/>
            <w:webHidden/>
          </w:rPr>
          <w:tab/>
        </w:r>
        <w:r w:rsidR="00A72090">
          <w:rPr>
            <w:noProof/>
            <w:webHidden/>
          </w:rPr>
          <w:fldChar w:fldCharType="begin"/>
        </w:r>
        <w:r w:rsidR="00A72090">
          <w:rPr>
            <w:noProof/>
            <w:webHidden/>
          </w:rPr>
          <w:instrText xml:space="preserve"> PAGEREF _Toc8636941 \h </w:instrText>
        </w:r>
        <w:r w:rsidR="00A72090">
          <w:rPr>
            <w:noProof/>
            <w:webHidden/>
          </w:rPr>
        </w:r>
        <w:r w:rsidR="00A72090">
          <w:rPr>
            <w:noProof/>
            <w:webHidden/>
          </w:rPr>
          <w:fldChar w:fldCharType="separate"/>
        </w:r>
        <w:r w:rsidR="00147720">
          <w:rPr>
            <w:noProof/>
            <w:webHidden/>
          </w:rPr>
          <w:t>115</w:t>
        </w:r>
        <w:r w:rsidR="00A72090">
          <w:rPr>
            <w:noProof/>
            <w:webHidden/>
          </w:rPr>
          <w:fldChar w:fldCharType="end"/>
        </w:r>
      </w:hyperlink>
    </w:p>
    <w:p w:rsidR="00A72090" w:rsidP="00CF3F6D" w:rsidRDefault="00FC5427" w14:paraId="76FAEDA2" w14:textId="08A67E2A">
      <w:pPr>
        <w:pStyle w:val="TOC3"/>
        <w:rPr>
          <w:rFonts w:asciiTheme="minorHAnsi" w:hAnsiTheme="minorHAnsi" w:eastAsiaTheme="minorEastAsia" w:cstheme="minorBidi"/>
          <w:noProof/>
          <w:sz w:val="22"/>
        </w:rPr>
      </w:pPr>
      <w:hyperlink w:history="1" w:anchor="_Toc8636942">
        <w:r w:rsidRPr="00485D67" w:rsidR="00A72090">
          <w:rPr>
            <w:rStyle w:val="Hyperlink"/>
            <w:noProof/>
          </w:rPr>
          <w:t>Facility and Non-Clinical Support Services Costs (Lines 14–16)</w:t>
        </w:r>
        <w:r w:rsidR="00A72090">
          <w:rPr>
            <w:noProof/>
            <w:webHidden/>
          </w:rPr>
          <w:tab/>
        </w:r>
        <w:r w:rsidR="00A72090">
          <w:rPr>
            <w:noProof/>
            <w:webHidden/>
          </w:rPr>
          <w:fldChar w:fldCharType="begin"/>
        </w:r>
        <w:r w:rsidR="00A72090">
          <w:rPr>
            <w:noProof/>
            <w:webHidden/>
          </w:rPr>
          <w:instrText xml:space="preserve"> PAGEREF _Toc8636942 \h </w:instrText>
        </w:r>
        <w:r w:rsidR="00A72090">
          <w:rPr>
            <w:noProof/>
            <w:webHidden/>
          </w:rPr>
        </w:r>
        <w:r w:rsidR="00A72090">
          <w:rPr>
            <w:noProof/>
            <w:webHidden/>
          </w:rPr>
          <w:fldChar w:fldCharType="separate"/>
        </w:r>
        <w:r w:rsidR="00147720">
          <w:rPr>
            <w:noProof/>
            <w:webHidden/>
          </w:rPr>
          <w:t>116</w:t>
        </w:r>
        <w:r w:rsidR="00A72090">
          <w:rPr>
            <w:noProof/>
            <w:webHidden/>
          </w:rPr>
          <w:fldChar w:fldCharType="end"/>
        </w:r>
      </w:hyperlink>
    </w:p>
    <w:p w:rsidR="00A72090" w:rsidP="00CF3F6D" w:rsidRDefault="00FC5427" w14:paraId="137B532B" w14:textId="59A0E0B6">
      <w:pPr>
        <w:pStyle w:val="TOC3"/>
        <w:rPr>
          <w:rFonts w:asciiTheme="minorHAnsi" w:hAnsiTheme="minorHAnsi" w:eastAsiaTheme="minorEastAsia" w:cstheme="minorBidi"/>
          <w:noProof/>
          <w:sz w:val="22"/>
        </w:rPr>
      </w:pPr>
      <w:hyperlink w:history="1" w:anchor="_Toc8636943">
        <w:r w:rsidRPr="00485D67" w:rsidR="00A72090">
          <w:rPr>
            <w:rStyle w:val="Hyperlink"/>
            <w:noProof/>
          </w:rPr>
          <w:t>Total Accrued Cost (Line 17)</w:t>
        </w:r>
        <w:r w:rsidR="00A72090">
          <w:rPr>
            <w:noProof/>
            <w:webHidden/>
          </w:rPr>
          <w:tab/>
        </w:r>
        <w:r w:rsidR="00A72090">
          <w:rPr>
            <w:noProof/>
            <w:webHidden/>
          </w:rPr>
          <w:fldChar w:fldCharType="begin"/>
        </w:r>
        <w:r w:rsidR="00A72090">
          <w:rPr>
            <w:noProof/>
            <w:webHidden/>
          </w:rPr>
          <w:instrText xml:space="preserve"> PAGEREF _Toc8636943 \h </w:instrText>
        </w:r>
        <w:r w:rsidR="00A72090">
          <w:rPr>
            <w:noProof/>
            <w:webHidden/>
          </w:rPr>
        </w:r>
        <w:r w:rsidR="00A72090">
          <w:rPr>
            <w:noProof/>
            <w:webHidden/>
          </w:rPr>
          <w:fldChar w:fldCharType="separate"/>
        </w:r>
        <w:r w:rsidR="00147720">
          <w:rPr>
            <w:noProof/>
            <w:webHidden/>
          </w:rPr>
          <w:t>117</w:t>
        </w:r>
        <w:r w:rsidR="00A72090">
          <w:rPr>
            <w:noProof/>
            <w:webHidden/>
          </w:rPr>
          <w:fldChar w:fldCharType="end"/>
        </w:r>
      </w:hyperlink>
    </w:p>
    <w:p w:rsidR="00A72090" w:rsidP="00CF3F6D" w:rsidRDefault="00FC5427" w14:paraId="7D326113" w14:textId="192AF32E">
      <w:pPr>
        <w:pStyle w:val="TOC3"/>
        <w:rPr>
          <w:rFonts w:asciiTheme="minorHAnsi" w:hAnsiTheme="minorHAnsi" w:eastAsiaTheme="minorEastAsia" w:cstheme="minorBidi"/>
          <w:noProof/>
          <w:sz w:val="22"/>
        </w:rPr>
      </w:pPr>
      <w:hyperlink w:history="1" w:anchor="_Toc8636944">
        <w:r w:rsidRPr="00485D67" w:rsidR="00A72090">
          <w:rPr>
            <w:rStyle w:val="Hyperlink"/>
            <w:noProof/>
          </w:rPr>
          <w:t>Value of Donated Facilities, Services, and Supplies (Line 18)</w:t>
        </w:r>
        <w:r w:rsidR="00A72090">
          <w:rPr>
            <w:noProof/>
            <w:webHidden/>
          </w:rPr>
          <w:tab/>
        </w:r>
        <w:r w:rsidR="00A72090">
          <w:rPr>
            <w:noProof/>
            <w:webHidden/>
          </w:rPr>
          <w:fldChar w:fldCharType="begin"/>
        </w:r>
        <w:r w:rsidR="00A72090">
          <w:rPr>
            <w:noProof/>
            <w:webHidden/>
          </w:rPr>
          <w:instrText xml:space="preserve"> PAGEREF _Toc8636944 \h </w:instrText>
        </w:r>
        <w:r w:rsidR="00A72090">
          <w:rPr>
            <w:noProof/>
            <w:webHidden/>
          </w:rPr>
        </w:r>
        <w:r w:rsidR="00A72090">
          <w:rPr>
            <w:noProof/>
            <w:webHidden/>
          </w:rPr>
          <w:fldChar w:fldCharType="separate"/>
        </w:r>
        <w:r w:rsidR="00147720">
          <w:rPr>
            <w:noProof/>
            <w:webHidden/>
          </w:rPr>
          <w:t>118</w:t>
        </w:r>
        <w:r w:rsidR="00A72090">
          <w:rPr>
            <w:noProof/>
            <w:webHidden/>
          </w:rPr>
          <w:fldChar w:fldCharType="end"/>
        </w:r>
      </w:hyperlink>
    </w:p>
    <w:p w:rsidR="00A72090" w:rsidP="00CF3F6D" w:rsidRDefault="00FC5427" w14:paraId="10C3088C" w14:textId="41F56237">
      <w:pPr>
        <w:pStyle w:val="TOC3"/>
        <w:rPr>
          <w:rFonts w:asciiTheme="minorHAnsi" w:hAnsiTheme="minorHAnsi" w:eastAsiaTheme="minorEastAsia" w:cstheme="minorBidi"/>
          <w:noProof/>
          <w:sz w:val="22"/>
        </w:rPr>
      </w:pPr>
      <w:hyperlink w:history="1" w:anchor="_Toc8636945">
        <w:r w:rsidRPr="00485D67" w:rsidR="00A72090">
          <w:rPr>
            <w:rStyle w:val="Hyperlink"/>
            <w:noProof/>
          </w:rPr>
          <w:t>Total with Donations (Line 19)</w:t>
        </w:r>
        <w:r w:rsidR="00A72090">
          <w:rPr>
            <w:noProof/>
            <w:webHidden/>
          </w:rPr>
          <w:tab/>
        </w:r>
        <w:r w:rsidR="00A72090">
          <w:rPr>
            <w:noProof/>
            <w:webHidden/>
          </w:rPr>
          <w:fldChar w:fldCharType="begin"/>
        </w:r>
        <w:r w:rsidR="00A72090">
          <w:rPr>
            <w:noProof/>
            <w:webHidden/>
          </w:rPr>
          <w:instrText xml:space="preserve"> PAGEREF _Toc8636945 \h </w:instrText>
        </w:r>
        <w:r w:rsidR="00A72090">
          <w:rPr>
            <w:noProof/>
            <w:webHidden/>
          </w:rPr>
        </w:r>
        <w:r w:rsidR="00A72090">
          <w:rPr>
            <w:noProof/>
            <w:webHidden/>
          </w:rPr>
          <w:fldChar w:fldCharType="separate"/>
        </w:r>
        <w:r w:rsidR="00147720">
          <w:rPr>
            <w:noProof/>
            <w:webHidden/>
          </w:rPr>
          <w:t>118</w:t>
        </w:r>
        <w:r w:rsidR="00A72090">
          <w:rPr>
            <w:noProof/>
            <w:webHidden/>
          </w:rPr>
          <w:fldChar w:fldCharType="end"/>
        </w:r>
      </w:hyperlink>
    </w:p>
    <w:p w:rsidR="00A72090" w:rsidRDefault="00FC5427" w14:paraId="252B930A" w14:textId="4E5A8AE8">
      <w:pPr>
        <w:pStyle w:val="TOC2"/>
        <w:rPr>
          <w:rFonts w:asciiTheme="minorHAnsi" w:hAnsiTheme="minorHAnsi" w:eastAsiaTheme="minorEastAsia" w:cstheme="minorBidi"/>
          <w:sz w:val="22"/>
        </w:rPr>
      </w:pPr>
      <w:hyperlink w:history="1" w:anchor="_Toc8636946">
        <w:r w:rsidRPr="00485D67" w:rsidR="00A72090">
          <w:rPr>
            <w:rStyle w:val="Hyperlink"/>
          </w:rPr>
          <w:t>Relationship between Table 5 and Table 8A</w:t>
        </w:r>
        <w:r w:rsidR="00A72090">
          <w:rPr>
            <w:webHidden/>
          </w:rPr>
          <w:tab/>
        </w:r>
        <w:r w:rsidR="00A72090">
          <w:rPr>
            <w:webHidden/>
          </w:rPr>
          <w:fldChar w:fldCharType="begin"/>
        </w:r>
        <w:r w:rsidR="00A72090">
          <w:rPr>
            <w:webHidden/>
          </w:rPr>
          <w:instrText xml:space="preserve"> PAGEREF _Toc8636946 \h </w:instrText>
        </w:r>
        <w:r w:rsidR="00A72090">
          <w:rPr>
            <w:webHidden/>
          </w:rPr>
        </w:r>
        <w:r w:rsidR="00A72090">
          <w:rPr>
            <w:webHidden/>
          </w:rPr>
          <w:fldChar w:fldCharType="separate"/>
        </w:r>
        <w:r w:rsidR="00147720">
          <w:rPr>
            <w:webHidden/>
          </w:rPr>
          <w:t>118</w:t>
        </w:r>
        <w:r w:rsidR="00A72090">
          <w:rPr>
            <w:webHidden/>
          </w:rPr>
          <w:fldChar w:fldCharType="end"/>
        </w:r>
      </w:hyperlink>
    </w:p>
    <w:p w:rsidR="00A72090" w:rsidRDefault="00FC5427" w14:paraId="13B4B89B" w14:textId="386469F4">
      <w:pPr>
        <w:pStyle w:val="TOC2"/>
        <w:rPr>
          <w:rFonts w:asciiTheme="minorHAnsi" w:hAnsiTheme="minorHAnsi" w:eastAsiaTheme="minorEastAsia" w:cstheme="minorBidi"/>
          <w:sz w:val="22"/>
        </w:rPr>
      </w:pPr>
      <w:hyperlink w:history="1" w:anchor="_Toc8636947">
        <w:r w:rsidRPr="00485D67" w:rsidR="00A72090">
          <w:rPr>
            <w:rStyle w:val="Hyperlink"/>
          </w:rPr>
          <w:t>Table 8A: Financial Costs</w:t>
        </w:r>
        <w:r w:rsidR="00A72090">
          <w:rPr>
            <w:webHidden/>
          </w:rPr>
          <w:tab/>
        </w:r>
        <w:r w:rsidR="00A72090">
          <w:rPr>
            <w:webHidden/>
          </w:rPr>
          <w:fldChar w:fldCharType="begin"/>
        </w:r>
        <w:r w:rsidR="00A72090">
          <w:rPr>
            <w:webHidden/>
          </w:rPr>
          <w:instrText xml:space="preserve"> PAGEREF _Toc8636947 \h </w:instrText>
        </w:r>
        <w:r w:rsidR="00A72090">
          <w:rPr>
            <w:webHidden/>
          </w:rPr>
        </w:r>
        <w:r w:rsidR="00A72090">
          <w:rPr>
            <w:webHidden/>
          </w:rPr>
          <w:fldChar w:fldCharType="separate"/>
        </w:r>
        <w:r w:rsidR="00147720">
          <w:rPr>
            <w:webHidden/>
          </w:rPr>
          <w:t>119</w:t>
        </w:r>
        <w:r w:rsidR="00A72090">
          <w:rPr>
            <w:webHidden/>
          </w:rPr>
          <w:fldChar w:fldCharType="end"/>
        </w:r>
      </w:hyperlink>
    </w:p>
    <w:p w:rsidR="00A72090" w:rsidRDefault="00FC5427" w14:paraId="171AE136" w14:textId="079EC391">
      <w:pPr>
        <w:pStyle w:val="TOC1"/>
        <w:rPr>
          <w:rFonts w:asciiTheme="minorHAnsi" w:hAnsiTheme="minorHAnsi" w:eastAsiaTheme="minorEastAsia" w:cstheme="minorBidi"/>
          <w:b w:val="0"/>
          <w:color w:val="auto"/>
          <w:sz w:val="22"/>
        </w:rPr>
      </w:pPr>
      <w:hyperlink w:history="1" w:anchor="_Toc8636948">
        <w:r w:rsidRPr="00485D67" w:rsidR="00A72090">
          <w:rPr>
            <w:rStyle w:val="Hyperlink"/>
          </w:rPr>
          <w:t>Instructions for Table 9D: Patient-Related Revenue</w:t>
        </w:r>
        <w:r w:rsidR="00A72090">
          <w:rPr>
            <w:webHidden/>
          </w:rPr>
          <w:tab/>
        </w:r>
        <w:r w:rsidR="00A72090">
          <w:rPr>
            <w:webHidden/>
          </w:rPr>
          <w:fldChar w:fldCharType="begin"/>
        </w:r>
        <w:r w:rsidR="00A72090">
          <w:rPr>
            <w:webHidden/>
          </w:rPr>
          <w:instrText xml:space="preserve"> PAGEREF _Toc8636948 \h </w:instrText>
        </w:r>
        <w:r w:rsidR="00A72090">
          <w:rPr>
            <w:webHidden/>
          </w:rPr>
        </w:r>
        <w:r w:rsidR="00A72090">
          <w:rPr>
            <w:webHidden/>
          </w:rPr>
          <w:fldChar w:fldCharType="separate"/>
        </w:r>
        <w:r w:rsidR="00147720">
          <w:rPr>
            <w:webHidden/>
          </w:rPr>
          <w:t>121</w:t>
        </w:r>
        <w:r w:rsidR="00A72090">
          <w:rPr>
            <w:webHidden/>
          </w:rPr>
          <w:fldChar w:fldCharType="end"/>
        </w:r>
      </w:hyperlink>
    </w:p>
    <w:p w:rsidR="00A72090" w:rsidRDefault="00FC5427" w14:paraId="7D3E925B" w14:textId="6C694E97">
      <w:pPr>
        <w:pStyle w:val="TOC2"/>
        <w:rPr>
          <w:rFonts w:asciiTheme="minorHAnsi" w:hAnsiTheme="minorHAnsi" w:eastAsiaTheme="minorEastAsia" w:cstheme="minorBidi"/>
          <w:sz w:val="22"/>
        </w:rPr>
      </w:pPr>
      <w:hyperlink w:history="1" w:anchor="_Toc8636949">
        <w:r w:rsidRPr="00485D67" w:rsidR="00A72090">
          <w:rPr>
            <w:rStyle w:val="Hyperlink"/>
          </w:rPr>
          <w:t>Rows: Payer Categories and Form of Payment</w:t>
        </w:r>
        <w:r w:rsidR="00A72090">
          <w:rPr>
            <w:webHidden/>
          </w:rPr>
          <w:tab/>
        </w:r>
        <w:r w:rsidR="00A72090">
          <w:rPr>
            <w:webHidden/>
          </w:rPr>
          <w:fldChar w:fldCharType="begin"/>
        </w:r>
        <w:r w:rsidR="00A72090">
          <w:rPr>
            <w:webHidden/>
          </w:rPr>
          <w:instrText xml:space="preserve"> PAGEREF _Toc8636949 \h </w:instrText>
        </w:r>
        <w:r w:rsidR="00A72090">
          <w:rPr>
            <w:webHidden/>
          </w:rPr>
        </w:r>
        <w:r w:rsidR="00A72090">
          <w:rPr>
            <w:webHidden/>
          </w:rPr>
          <w:fldChar w:fldCharType="separate"/>
        </w:r>
        <w:r w:rsidR="00147720">
          <w:rPr>
            <w:webHidden/>
          </w:rPr>
          <w:t>121</w:t>
        </w:r>
        <w:r w:rsidR="00A72090">
          <w:rPr>
            <w:webHidden/>
          </w:rPr>
          <w:fldChar w:fldCharType="end"/>
        </w:r>
      </w:hyperlink>
    </w:p>
    <w:p w:rsidR="00A72090" w:rsidP="00CF3F6D" w:rsidRDefault="00FC5427" w14:paraId="6481A0AC" w14:textId="589F7C3C">
      <w:pPr>
        <w:pStyle w:val="TOC3"/>
        <w:rPr>
          <w:rFonts w:asciiTheme="minorHAnsi" w:hAnsiTheme="minorHAnsi" w:eastAsiaTheme="minorEastAsia" w:cstheme="minorBidi"/>
          <w:noProof/>
          <w:sz w:val="22"/>
        </w:rPr>
      </w:pPr>
      <w:hyperlink w:history="1" w:anchor="_Toc8636950">
        <w:r w:rsidRPr="00485D67" w:rsidR="00A72090">
          <w:rPr>
            <w:rStyle w:val="Hyperlink"/>
            <w:noProof/>
          </w:rPr>
          <w:t>Form of Payment</w:t>
        </w:r>
        <w:r w:rsidR="00A72090">
          <w:rPr>
            <w:noProof/>
            <w:webHidden/>
          </w:rPr>
          <w:tab/>
        </w:r>
        <w:r w:rsidR="00A72090">
          <w:rPr>
            <w:noProof/>
            <w:webHidden/>
          </w:rPr>
          <w:fldChar w:fldCharType="begin"/>
        </w:r>
        <w:r w:rsidR="00A72090">
          <w:rPr>
            <w:noProof/>
            <w:webHidden/>
          </w:rPr>
          <w:instrText xml:space="preserve"> PAGEREF _Toc8636950 \h </w:instrText>
        </w:r>
        <w:r w:rsidR="00A72090">
          <w:rPr>
            <w:noProof/>
            <w:webHidden/>
          </w:rPr>
        </w:r>
        <w:r w:rsidR="00A72090">
          <w:rPr>
            <w:noProof/>
            <w:webHidden/>
          </w:rPr>
          <w:fldChar w:fldCharType="separate"/>
        </w:r>
        <w:r w:rsidR="00147720">
          <w:rPr>
            <w:noProof/>
            <w:webHidden/>
          </w:rPr>
          <w:t>121</w:t>
        </w:r>
        <w:r w:rsidR="00A72090">
          <w:rPr>
            <w:noProof/>
            <w:webHidden/>
          </w:rPr>
          <w:fldChar w:fldCharType="end"/>
        </w:r>
      </w:hyperlink>
    </w:p>
    <w:p w:rsidR="00A72090" w:rsidP="00CF3F6D" w:rsidRDefault="00FC5427" w14:paraId="5BFDCAD0" w14:textId="3F8C9326">
      <w:pPr>
        <w:pStyle w:val="TOC3"/>
        <w:rPr>
          <w:rFonts w:asciiTheme="minorHAnsi" w:hAnsiTheme="minorHAnsi" w:eastAsiaTheme="minorEastAsia" w:cstheme="minorBidi"/>
          <w:noProof/>
          <w:sz w:val="22"/>
        </w:rPr>
      </w:pPr>
      <w:hyperlink w:history="1" w:anchor="_Toc8636951">
        <w:r w:rsidRPr="00485D67" w:rsidR="00A72090">
          <w:rPr>
            <w:rStyle w:val="Hyperlink"/>
            <w:noProof/>
          </w:rPr>
          <w:t>Payer Categories</w:t>
        </w:r>
        <w:r w:rsidR="00A72090">
          <w:rPr>
            <w:noProof/>
            <w:webHidden/>
          </w:rPr>
          <w:tab/>
        </w:r>
        <w:r w:rsidR="00A72090">
          <w:rPr>
            <w:noProof/>
            <w:webHidden/>
          </w:rPr>
          <w:fldChar w:fldCharType="begin"/>
        </w:r>
        <w:r w:rsidR="00A72090">
          <w:rPr>
            <w:noProof/>
            <w:webHidden/>
          </w:rPr>
          <w:instrText xml:space="preserve"> PAGEREF _Toc8636951 \h </w:instrText>
        </w:r>
        <w:r w:rsidR="00A72090">
          <w:rPr>
            <w:noProof/>
            <w:webHidden/>
          </w:rPr>
        </w:r>
        <w:r w:rsidR="00A72090">
          <w:rPr>
            <w:noProof/>
            <w:webHidden/>
          </w:rPr>
          <w:fldChar w:fldCharType="separate"/>
        </w:r>
        <w:r w:rsidR="00147720">
          <w:rPr>
            <w:noProof/>
            <w:webHidden/>
          </w:rPr>
          <w:t>122</w:t>
        </w:r>
        <w:r w:rsidR="00A72090">
          <w:rPr>
            <w:noProof/>
            <w:webHidden/>
          </w:rPr>
          <w:fldChar w:fldCharType="end"/>
        </w:r>
      </w:hyperlink>
    </w:p>
    <w:p w:rsidR="00A72090" w:rsidP="00CF3F6D" w:rsidRDefault="00FC5427" w14:paraId="325A6FB8" w14:textId="1AE531C7">
      <w:pPr>
        <w:pStyle w:val="TOC3"/>
        <w:rPr>
          <w:rFonts w:asciiTheme="minorHAnsi" w:hAnsiTheme="minorHAnsi" w:eastAsiaTheme="minorEastAsia" w:cstheme="minorBidi"/>
          <w:noProof/>
          <w:sz w:val="22"/>
        </w:rPr>
      </w:pPr>
      <w:hyperlink w:history="1" w:anchor="_Toc8636952">
        <w:r w:rsidRPr="00485D67" w:rsidR="00A72090">
          <w:rPr>
            <w:rStyle w:val="Hyperlink"/>
            <w:noProof/>
          </w:rPr>
          <w:t>State or Local Indigent Care Programs:</w:t>
        </w:r>
        <w:r w:rsidR="00A72090">
          <w:rPr>
            <w:noProof/>
            <w:webHidden/>
          </w:rPr>
          <w:tab/>
        </w:r>
        <w:r w:rsidR="00A72090">
          <w:rPr>
            <w:noProof/>
            <w:webHidden/>
          </w:rPr>
          <w:fldChar w:fldCharType="begin"/>
        </w:r>
        <w:r w:rsidR="00A72090">
          <w:rPr>
            <w:noProof/>
            <w:webHidden/>
          </w:rPr>
          <w:instrText xml:space="preserve"> PAGEREF _Toc8636952 \h </w:instrText>
        </w:r>
        <w:r w:rsidR="00A72090">
          <w:rPr>
            <w:noProof/>
            <w:webHidden/>
          </w:rPr>
        </w:r>
        <w:r w:rsidR="00A72090">
          <w:rPr>
            <w:noProof/>
            <w:webHidden/>
          </w:rPr>
          <w:fldChar w:fldCharType="separate"/>
        </w:r>
        <w:r w:rsidR="00147720">
          <w:rPr>
            <w:noProof/>
            <w:webHidden/>
          </w:rPr>
          <w:t>123</w:t>
        </w:r>
        <w:r w:rsidR="00A72090">
          <w:rPr>
            <w:noProof/>
            <w:webHidden/>
          </w:rPr>
          <w:fldChar w:fldCharType="end"/>
        </w:r>
      </w:hyperlink>
    </w:p>
    <w:p w:rsidR="00A72090" w:rsidRDefault="00FC5427" w14:paraId="527CBDBC" w14:textId="7E1FC74E">
      <w:pPr>
        <w:pStyle w:val="TOC2"/>
        <w:rPr>
          <w:rFonts w:asciiTheme="minorHAnsi" w:hAnsiTheme="minorHAnsi" w:eastAsiaTheme="minorEastAsia" w:cstheme="minorBidi"/>
          <w:sz w:val="22"/>
        </w:rPr>
      </w:pPr>
      <w:hyperlink w:history="1" w:anchor="_Toc8636953">
        <w:r w:rsidRPr="00485D67" w:rsidR="00A72090">
          <w:rPr>
            <w:rStyle w:val="Hyperlink"/>
          </w:rPr>
          <w:t>Columns: Charges, Payments, and Adjustments Related to Services Delivered (Reported on a Cash Basis)</w:t>
        </w:r>
        <w:r w:rsidR="00A72090">
          <w:rPr>
            <w:webHidden/>
          </w:rPr>
          <w:tab/>
        </w:r>
        <w:r w:rsidR="00A72090">
          <w:rPr>
            <w:webHidden/>
          </w:rPr>
          <w:fldChar w:fldCharType="begin"/>
        </w:r>
        <w:r w:rsidR="00A72090">
          <w:rPr>
            <w:webHidden/>
          </w:rPr>
          <w:instrText xml:space="preserve"> PAGEREF _Toc8636953 \h </w:instrText>
        </w:r>
        <w:r w:rsidR="00A72090">
          <w:rPr>
            <w:webHidden/>
          </w:rPr>
        </w:r>
        <w:r w:rsidR="00A72090">
          <w:rPr>
            <w:webHidden/>
          </w:rPr>
          <w:fldChar w:fldCharType="separate"/>
        </w:r>
        <w:r w:rsidR="00147720">
          <w:rPr>
            <w:webHidden/>
          </w:rPr>
          <w:t>124</w:t>
        </w:r>
        <w:r w:rsidR="00A72090">
          <w:rPr>
            <w:webHidden/>
          </w:rPr>
          <w:fldChar w:fldCharType="end"/>
        </w:r>
      </w:hyperlink>
    </w:p>
    <w:p w:rsidR="00A72090" w:rsidP="00CF3F6D" w:rsidRDefault="00FC5427" w14:paraId="1687B19D" w14:textId="425C40EB">
      <w:pPr>
        <w:pStyle w:val="TOC3"/>
        <w:rPr>
          <w:rFonts w:asciiTheme="minorHAnsi" w:hAnsiTheme="minorHAnsi" w:eastAsiaTheme="minorEastAsia" w:cstheme="minorBidi"/>
          <w:noProof/>
          <w:sz w:val="22"/>
        </w:rPr>
      </w:pPr>
      <w:hyperlink w:history="1" w:anchor="_Toc8636954">
        <w:r w:rsidRPr="00485D67" w:rsidR="00A72090">
          <w:rPr>
            <w:rStyle w:val="Hyperlink"/>
            <w:noProof/>
          </w:rPr>
          <w:t>Column A – Full Charges this Period</w:t>
        </w:r>
        <w:r w:rsidR="00A72090">
          <w:rPr>
            <w:noProof/>
            <w:webHidden/>
          </w:rPr>
          <w:tab/>
        </w:r>
        <w:r w:rsidR="00A72090">
          <w:rPr>
            <w:noProof/>
            <w:webHidden/>
          </w:rPr>
          <w:fldChar w:fldCharType="begin"/>
        </w:r>
        <w:r w:rsidR="00A72090">
          <w:rPr>
            <w:noProof/>
            <w:webHidden/>
          </w:rPr>
          <w:instrText xml:space="preserve"> PAGEREF _Toc8636954 \h </w:instrText>
        </w:r>
        <w:r w:rsidR="00A72090">
          <w:rPr>
            <w:noProof/>
            <w:webHidden/>
          </w:rPr>
        </w:r>
        <w:r w:rsidR="00A72090">
          <w:rPr>
            <w:noProof/>
            <w:webHidden/>
          </w:rPr>
          <w:fldChar w:fldCharType="separate"/>
        </w:r>
        <w:r w:rsidR="00147720">
          <w:rPr>
            <w:noProof/>
            <w:webHidden/>
          </w:rPr>
          <w:t>124</w:t>
        </w:r>
        <w:r w:rsidR="00A72090">
          <w:rPr>
            <w:noProof/>
            <w:webHidden/>
          </w:rPr>
          <w:fldChar w:fldCharType="end"/>
        </w:r>
      </w:hyperlink>
    </w:p>
    <w:p w:rsidR="00A72090" w:rsidP="00CF3F6D" w:rsidRDefault="00FC5427" w14:paraId="6EB57F1E" w14:textId="130306BD">
      <w:pPr>
        <w:pStyle w:val="TOC3"/>
        <w:rPr>
          <w:rFonts w:asciiTheme="minorHAnsi" w:hAnsiTheme="minorHAnsi" w:eastAsiaTheme="minorEastAsia" w:cstheme="minorBidi"/>
          <w:noProof/>
          <w:sz w:val="22"/>
        </w:rPr>
      </w:pPr>
      <w:hyperlink w:history="1" w:anchor="_Toc8636955">
        <w:r w:rsidRPr="00485D67" w:rsidR="00A72090">
          <w:rPr>
            <w:rStyle w:val="Hyperlink"/>
            <w:noProof/>
          </w:rPr>
          <w:t>Column B – Amount Collected This Period</w:t>
        </w:r>
        <w:r w:rsidR="00A72090">
          <w:rPr>
            <w:noProof/>
            <w:webHidden/>
          </w:rPr>
          <w:tab/>
        </w:r>
        <w:r w:rsidR="00A72090">
          <w:rPr>
            <w:noProof/>
            <w:webHidden/>
          </w:rPr>
          <w:fldChar w:fldCharType="begin"/>
        </w:r>
        <w:r w:rsidR="00A72090">
          <w:rPr>
            <w:noProof/>
            <w:webHidden/>
          </w:rPr>
          <w:instrText xml:space="preserve"> PAGEREF _Toc8636955 \h </w:instrText>
        </w:r>
        <w:r w:rsidR="00A72090">
          <w:rPr>
            <w:noProof/>
            <w:webHidden/>
          </w:rPr>
        </w:r>
        <w:r w:rsidR="00A72090">
          <w:rPr>
            <w:noProof/>
            <w:webHidden/>
          </w:rPr>
          <w:fldChar w:fldCharType="separate"/>
        </w:r>
        <w:r w:rsidR="00147720">
          <w:rPr>
            <w:noProof/>
            <w:webHidden/>
          </w:rPr>
          <w:t>125</w:t>
        </w:r>
        <w:r w:rsidR="00A72090">
          <w:rPr>
            <w:noProof/>
            <w:webHidden/>
          </w:rPr>
          <w:fldChar w:fldCharType="end"/>
        </w:r>
      </w:hyperlink>
    </w:p>
    <w:p w:rsidR="00A72090" w:rsidP="00CF3F6D" w:rsidRDefault="00FC5427" w14:paraId="43DA8CBF" w14:textId="2FAC00BD">
      <w:pPr>
        <w:pStyle w:val="TOC3"/>
        <w:rPr>
          <w:rFonts w:asciiTheme="minorHAnsi" w:hAnsiTheme="minorHAnsi" w:eastAsiaTheme="minorEastAsia" w:cstheme="minorBidi"/>
          <w:noProof/>
          <w:sz w:val="22"/>
        </w:rPr>
      </w:pPr>
      <w:hyperlink w:history="1" w:anchor="_Toc8636956">
        <w:r w:rsidRPr="00485D67" w:rsidR="00A72090">
          <w:rPr>
            <w:rStyle w:val="Hyperlink"/>
            <w:noProof/>
          </w:rPr>
          <w:t>Columns C1–C4 – Retroactive Settlements, Receipts, or Paybacks</w:t>
        </w:r>
        <w:r w:rsidR="00A72090">
          <w:rPr>
            <w:noProof/>
            <w:webHidden/>
          </w:rPr>
          <w:tab/>
        </w:r>
        <w:r w:rsidR="00A72090">
          <w:rPr>
            <w:noProof/>
            <w:webHidden/>
          </w:rPr>
          <w:fldChar w:fldCharType="begin"/>
        </w:r>
        <w:r w:rsidR="00A72090">
          <w:rPr>
            <w:noProof/>
            <w:webHidden/>
          </w:rPr>
          <w:instrText xml:space="preserve"> PAGEREF _Toc8636956 \h </w:instrText>
        </w:r>
        <w:r w:rsidR="00A72090">
          <w:rPr>
            <w:noProof/>
            <w:webHidden/>
          </w:rPr>
        </w:r>
        <w:r w:rsidR="00A72090">
          <w:rPr>
            <w:noProof/>
            <w:webHidden/>
          </w:rPr>
          <w:fldChar w:fldCharType="separate"/>
        </w:r>
        <w:r w:rsidR="00147720">
          <w:rPr>
            <w:noProof/>
            <w:webHidden/>
          </w:rPr>
          <w:t>125</w:t>
        </w:r>
        <w:r w:rsidR="00A72090">
          <w:rPr>
            <w:noProof/>
            <w:webHidden/>
          </w:rPr>
          <w:fldChar w:fldCharType="end"/>
        </w:r>
      </w:hyperlink>
    </w:p>
    <w:p w:rsidR="00A72090" w:rsidP="00CF3F6D" w:rsidRDefault="00FC5427" w14:paraId="32565620" w14:textId="328A62B6">
      <w:pPr>
        <w:pStyle w:val="TOC3"/>
        <w:rPr>
          <w:rFonts w:asciiTheme="minorHAnsi" w:hAnsiTheme="minorHAnsi" w:eastAsiaTheme="minorEastAsia" w:cstheme="minorBidi"/>
          <w:noProof/>
          <w:sz w:val="22"/>
        </w:rPr>
      </w:pPr>
      <w:hyperlink w:history="1" w:anchor="_Toc8636957">
        <w:r w:rsidRPr="00485D67" w:rsidR="00A72090">
          <w:rPr>
            <w:rStyle w:val="Hyperlink"/>
            <w:noProof/>
          </w:rPr>
          <w:t>Column D – Allowances</w:t>
        </w:r>
        <w:r w:rsidR="00A72090">
          <w:rPr>
            <w:noProof/>
            <w:webHidden/>
          </w:rPr>
          <w:tab/>
        </w:r>
        <w:r w:rsidR="00A72090">
          <w:rPr>
            <w:noProof/>
            <w:webHidden/>
          </w:rPr>
          <w:fldChar w:fldCharType="begin"/>
        </w:r>
        <w:r w:rsidR="00A72090">
          <w:rPr>
            <w:noProof/>
            <w:webHidden/>
          </w:rPr>
          <w:instrText xml:space="preserve"> PAGEREF _Toc8636957 \h </w:instrText>
        </w:r>
        <w:r w:rsidR="00A72090">
          <w:rPr>
            <w:noProof/>
            <w:webHidden/>
          </w:rPr>
        </w:r>
        <w:r w:rsidR="00A72090">
          <w:rPr>
            <w:noProof/>
            <w:webHidden/>
          </w:rPr>
          <w:fldChar w:fldCharType="separate"/>
        </w:r>
        <w:r w:rsidR="00147720">
          <w:rPr>
            <w:noProof/>
            <w:webHidden/>
          </w:rPr>
          <w:t>126</w:t>
        </w:r>
        <w:r w:rsidR="00A72090">
          <w:rPr>
            <w:noProof/>
            <w:webHidden/>
          </w:rPr>
          <w:fldChar w:fldCharType="end"/>
        </w:r>
      </w:hyperlink>
    </w:p>
    <w:p w:rsidR="00A72090" w:rsidP="00CF3F6D" w:rsidRDefault="00FC5427" w14:paraId="3532E231" w14:textId="3661F63D">
      <w:pPr>
        <w:pStyle w:val="TOC3"/>
        <w:rPr>
          <w:rFonts w:asciiTheme="minorHAnsi" w:hAnsiTheme="minorHAnsi" w:eastAsiaTheme="minorEastAsia" w:cstheme="minorBidi"/>
          <w:noProof/>
          <w:sz w:val="22"/>
        </w:rPr>
      </w:pPr>
      <w:hyperlink w:history="1" w:anchor="_Toc8636958">
        <w:r w:rsidRPr="00485D67" w:rsidR="00A72090">
          <w:rPr>
            <w:rStyle w:val="Hyperlink"/>
            <w:noProof/>
          </w:rPr>
          <w:t>Column E – Sliding Fee Discounts</w:t>
        </w:r>
        <w:r w:rsidR="00A72090">
          <w:rPr>
            <w:noProof/>
            <w:webHidden/>
          </w:rPr>
          <w:tab/>
        </w:r>
        <w:r w:rsidR="00A72090">
          <w:rPr>
            <w:noProof/>
            <w:webHidden/>
          </w:rPr>
          <w:fldChar w:fldCharType="begin"/>
        </w:r>
        <w:r w:rsidR="00A72090">
          <w:rPr>
            <w:noProof/>
            <w:webHidden/>
          </w:rPr>
          <w:instrText xml:space="preserve"> PAGEREF _Toc8636958 \h </w:instrText>
        </w:r>
        <w:r w:rsidR="00A72090">
          <w:rPr>
            <w:noProof/>
            <w:webHidden/>
          </w:rPr>
        </w:r>
        <w:r w:rsidR="00A72090">
          <w:rPr>
            <w:noProof/>
            <w:webHidden/>
          </w:rPr>
          <w:fldChar w:fldCharType="separate"/>
        </w:r>
        <w:r w:rsidR="00147720">
          <w:rPr>
            <w:noProof/>
            <w:webHidden/>
          </w:rPr>
          <w:t>127</w:t>
        </w:r>
        <w:r w:rsidR="00A72090">
          <w:rPr>
            <w:noProof/>
            <w:webHidden/>
          </w:rPr>
          <w:fldChar w:fldCharType="end"/>
        </w:r>
      </w:hyperlink>
    </w:p>
    <w:p w:rsidR="00A72090" w:rsidP="00CF3F6D" w:rsidRDefault="00FC5427" w14:paraId="7C1C4019" w14:textId="54834B3E">
      <w:pPr>
        <w:pStyle w:val="TOC3"/>
        <w:rPr>
          <w:rFonts w:asciiTheme="minorHAnsi" w:hAnsiTheme="minorHAnsi" w:eastAsiaTheme="minorEastAsia" w:cstheme="minorBidi"/>
          <w:noProof/>
          <w:sz w:val="22"/>
        </w:rPr>
      </w:pPr>
      <w:hyperlink w:history="1" w:anchor="_Toc8636959">
        <w:r w:rsidRPr="00485D67" w:rsidR="00A72090">
          <w:rPr>
            <w:rStyle w:val="Hyperlink"/>
            <w:noProof/>
          </w:rPr>
          <w:t>Column F – Bad Debt Write-Off</w:t>
        </w:r>
        <w:r w:rsidR="00A72090">
          <w:rPr>
            <w:noProof/>
            <w:webHidden/>
          </w:rPr>
          <w:tab/>
        </w:r>
        <w:r w:rsidR="00A72090">
          <w:rPr>
            <w:noProof/>
            <w:webHidden/>
          </w:rPr>
          <w:fldChar w:fldCharType="begin"/>
        </w:r>
        <w:r w:rsidR="00A72090">
          <w:rPr>
            <w:noProof/>
            <w:webHidden/>
          </w:rPr>
          <w:instrText xml:space="preserve"> PAGEREF _Toc8636959 \h </w:instrText>
        </w:r>
        <w:r w:rsidR="00A72090">
          <w:rPr>
            <w:noProof/>
            <w:webHidden/>
          </w:rPr>
        </w:r>
        <w:r w:rsidR="00A72090">
          <w:rPr>
            <w:noProof/>
            <w:webHidden/>
          </w:rPr>
          <w:fldChar w:fldCharType="separate"/>
        </w:r>
        <w:r w:rsidR="00147720">
          <w:rPr>
            <w:noProof/>
            <w:webHidden/>
          </w:rPr>
          <w:t>127</w:t>
        </w:r>
        <w:r w:rsidR="00A72090">
          <w:rPr>
            <w:noProof/>
            <w:webHidden/>
          </w:rPr>
          <w:fldChar w:fldCharType="end"/>
        </w:r>
      </w:hyperlink>
    </w:p>
    <w:p w:rsidR="00A72090" w:rsidP="00CF3F6D" w:rsidRDefault="00FC5427" w14:paraId="62D3F82A" w14:textId="6D9538B8">
      <w:pPr>
        <w:pStyle w:val="TOC3"/>
        <w:rPr>
          <w:rFonts w:asciiTheme="minorHAnsi" w:hAnsiTheme="minorHAnsi" w:eastAsiaTheme="minorEastAsia" w:cstheme="minorBidi"/>
          <w:noProof/>
          <w:sz w:val="22"/>
        </w:rPr>
      </w:pPr>
      <w:hyperlink w:history="1" w:anchor="_Toc8636960">
        <w:r w:rsidRPr="00485D67" w:rsidR="00A72090">
          <w:rPr>
            <w:rStyle w:val="Hyperlink"/>
            <w:noProof/>
          </w:rPr>
          <w:t>Total Patient-Related Income (Line 14)</w:t>
        </w:r>
        <w:r w:rsidR="00A72090">
          <w:rPr>
            <w:noProof/>
            <w:webHidden/>
          </w:rPr>
          <w:tab/>
        </w:r>
        <w:r w:rsidR="00A72090">
          <w:rPr>
            <w:noProof/>
            <w:webHidden/>
          </w:rPr>
          <w:fldChar w:fldCharType="begin"/>
        </w:r>
        <w:r w:rsidR="00A72090">
          <w:rPr>
            <w:noProof/>
            <w:webHidden/>
          </w:rPr>
          <w:instrText xml:space="preserve"> PAGEREF _Toc8636960 \h </w:instrText>
        </w:r>
        <w:r w:rsidR="00A72090">
          <w:rPr>
            <w:noProof/>
            <w:webHidden/>
          </w:rPr>
        </w:r>
        <w:r w:rsidR="00A72090">
          <w:rPr>
            <w:noProof/>
            <w:webHidden/>
          </w:rPr>
          <w:fldChar w:fldCharType="separate"/>
        </w:r>
        <w:r w:rsidR="00147720">
          <w:rPr>
            <w:noProof/>
            <w:webHidden/>
          </w:rPr>
          <w:t>128</w:t>
        </w:r>
        <w:r w:rsidR="00A72090">
          <w:rPr>
            <w:noProof/>
            <w:webHidden/>
          </w:rPr>
          <w:fldChar w:fldCharType="end"/>
        </w:r>
      </w:hyperlink>
    </w:p>
    <w:p w:rsidR="00A72090" w:rsidRDefault="00FC5427" w14:paraId="78E45179" w14:textId="7CAD860A">
      <w:pPr>
        <w:pStyle w:val="TOC2"/>
        <w:rPr>
          <w:rFonts w:asciiTheme="minorHAnsi" w:hAnsiTheme="minorHAnsi" w:eastAsiaTheme="minorEastAsia" w:cstheme="minorBidi"/>
          <w:sz w:val="22"/>
        </w:rPr>
      </w:pPr>
      <w:hyperlink w:history="1" w:anchor="_Toc8636961">
        <w:r w:rsidRPr="00485D67" w:rsidR="00A72090">
          <w:rPr>
            <w:rStyle w:val="Hyperlink"/>
          </w:rPr>
          <w:t>Table 9D: Patient Related Revenue</w:t>
        </w:r>
        <w:r w:rsidR="00A72090">
          <w:rPr>
            <w:webHidden/>
          </w:rPr>
          <w:tab/>
        </w:r>
        <w:r w:rsidR="00A72090">
          <w:rPr>
            <w:webHidden/>
          </w:rPr>
          <w:fldChar w:fldCharType="begin"/>
        </w:r>
        <w:r w:rsidR="00A72090">
          <w:rPr>
            <w:webHidden/>
          </w:rPr>
          <w:instrText xml:space="preserve"> PAGEREF _Toc8636961 \h </w:instrText>
        </w:r>
        <w:r w:rsidR="00A72090">
          <w:rPr>
            <w:webHidden/>
          </w:rPr>
        </w:r>
        <w:r w:rsidR="00A72090">
          <w:rPr>
            <w:webHidden/>
          </w:rPr>
          <w:fldChar w:fldCharType="separate"/>
        </w:r>
        <w:r w:rsidR="00147720">
          <w:rPr>
            <w:webHidden/>
          </w:rPr>
          <w:t>129</w:t>
        </w:r>
        <w:r w:rsidR="00A72090">
          <w:rPr>
            <w:webHidden/>
          </w:rPr>
          <w:fldChar w:fldCharType="end"/>
        </w:r>
      </w:hyperlink>
    </w:p>
    <w:p w:rsidR="00A72090" w:rsidRDefault="00FC5427" w14:paraId="6A169693" w14:textId="7521D2E1">
      <w:pPr>
        <w:pStyle w:val="TOC1"/>
        <w:rPr>
          <w:rFonts w:asciiTheme="minorHAnsi" w:hAnsiTheme="minorHAnsi" w:eastAsiaTheme="minorEastAsia" w:cstheme="minorBidi"/>
          <w:b w:val="0"/>
          <w:color w:val="auto"/>
          <w:sz w:val="22"/>
        </w:rPr>
      </w:pPr>
      <w:hyperlink w:history="1" w:anchor="_Toc8636962">
        <w:r w:rsidRPr="00485D67" w:rsidR="00A72090">
          <w:rPr>
            <w:rStyle w:val="Hyperlink"/>
          </w:rPr>
          <w:t>Instructions for Table 9E: Other Revenue</w:t>
        </w:r>
        <w:r w:rsidR="00A72090">
          <w:rPr>
            <w:webHidden/>
          </w:rPr>
          <w:tab/>
        </w:r>
        <w:r w:rsidR="00A72090">
          <w:rPr>
            <w:webHidden/>
          </w:rPr>
          <w:fldChar w:fldCharType="begin"/>
        </w:r>
        <w:r w:rsidR="00A72090">
          <w:rPr>
            <w:webHidden/>
          </w:rPr>
          <w:instrText xml:space="preserve"> PAGEREF _Toc8636962 \h </w:instrText>
        </w:r>
        <w:r w:rsidR="00A72090">
          <w:rPr>
            <w:webHidden/>
          </w:rPr>
        </w:r>
        <w:r w:rsidR="00A72090">
          <w:rPr>
            <w:webHidden/>
          </w:rPr>
          <w:fldChar w:fldCharType="separate"/>
        </w:r>
        <w:r w:rsidR="00147720">
          <w:rPr>
            <w:webHidden/>
          </w:rPr>
          <w:t>131</w:t>
        </w:r>
        <w:r w:rsidR="00A72090">
          <w:rPr>
            <w:webHidden/>
          </w:rPr>
          <w:fldChar w:fldCharType="end"/>
        </w:r>
      </w:hyperlink>
    </w:p>
    <w:p w:rsidR="00A72090" w:rsidRDefault="00FC5427" w14:paraId="7F9B7CE9" w14:textId="74827290">
      <w:pPr>
        <w:pStyle w:val="TOC2"/>
        <w:rPr>
          <w:rFonts w:asciiTheme="minorHAnsi" w:hAnsiTheme="minorHAnsi" w:eastAsiaTheme="minorEastAsia" w:cstheme="minorBidi"/>
          <w:sz w:val="22"/>
        </w:rPr>
      </w:pPr>
      <w:hyperlink w:history="1" w:anchor="_Toc8636963">
        <w:r w:rsidRPr="00485D67" w:rsidR="00A72090">
          <w:rPr>
            <w:rStyle w:val="Hyperlink"/>
          </w:rPr>
          <w:t>BPHC Grants</w:t>
        </w:r>
        <w:r w:rsidR="00A72090">
          <w:rPr>
            <w:webHidden/>
          </w:rPr>
          <w:tab/>
        </w:r>
        <w:r w:rsidR="00A72090">
          <w:rPr>
            <w:webHidden/>
          </w:rPr>
          <w:fldChar w:fldCharType="begin"/>
        </w:r>
        <w:r w:rsidR="00A72090">
          <w:rPr>
            <w:webHidden/>
          </w:rPr>
          <w:instrText xml:space="preserve"> PAGEREF _Toc8636963 \h </w:instrText>
        </w:r>
        <w:r w:rsidR="00A72090">
          <w:rPr>
            <w:webHidden/>
          </w:rPr>
        </w:r>
        <w:r w:rsidR="00A72090">
          <w:rPr>
            <w:webHidden/>
          </w:rPr>
          <w:fldChar w:fldCharType="separate"/>
        </w:r>
        <w:r w:rsidR="00147720">
          <w:rPr>
            <w:webHidden/>
          </w:rPr>
          <w:t>131</w:t>
        </w:r>
        <w:r w:rsidR="00A72090">
          <w:rPr>
            <w:webHidden/>
          </w:rPr>
          <w:fldChar w:fldCharType="end"/>
        </w:r>
      </w:hyperlink>
    </w:p>
    <w:p w:rsidR="00A72090" w:rsidP="00CF3F6D" w:rsidRDefault="00FC5427" w14:paraId="0B13EBFC" w14:textId="6B6AEE4F">
      <w:pPr>
        <w:pStyle w:val="TOC3"/>
        <w:rPr>
          <w:rFonts w:asciiTheme="minorHAnsi" w:hAnsiTheme="minorHAnsi" w:eastAsiaTheme="minorEastAsia" w:cstheme="minorBidi"/>
          <w:noProof/>
          <w:sz w:val="22"/>
        </w:rPr>
      </w:pPr>
      <w:hyperlink w:history="1" w:anchor="_Toc8636964">
        <w:r w:rsidRPr="00485D67" w:rsidR="00A72090">
          <w:rPr>
            <w:rStyle w:val="Hyperlink"/>
            <w:noProof/>
          </w:rPr>
          <w:t>Lines 1a through 1e</w:t>
        </w:r>
        <w:r w:rsidR="00A72090">
          <w:rPr>
            <w:noProof/>
            <w:webHidden/>
          </w:rPr>
          <w:tab/>
        </w:r>
        <w:r w:rsidR="00A72090">
          <w:rPr>
            <w:noProof/>
            <w:webHidden/>
          </w:rPr>
          <w:fldChar w:fldCharType="begin"/>
        </w:r>
        <w:r w:rsidR="00A72090">
          <w:rPr>
            <w:noProof/>
            <w:webHidden/>
          </w:rPr>
          <w:instrText xml:space="preserve"> PAGEREF _Toc8636964 \h </w:instrText>
        </w:r>
        <w:r w:rsidR="00A72090">
          <w:rPr>
            <w:noProof/>
            <w:webHidden/>
          </w:rPr>
        </w:r>
        <w:r w:rsidR="00A72090">
          <w:rPr>
            <w:noProof/>
            <w:webHidden/>
          </w:rPr>
          <w:fldChar w:fldCharType="separate"/>
        </w:r>
        <w:r w:rsidR="00147720">
          <w:rPr>
            <w:noProof/>
            <w:webHidden/>
          </w:rPr>
          <w:t>131</w:t>
        </w:r>
        <w:r w:rsidR="00A72090">
          <w:rPr>
            <w:noProof/>
            <w:webHidden/>
          </w:rPr>
          <w:fldChar w:fldCharType="end"/>
        </w:r>
      </w:hyperlink>
    </w:p>
    <w:p w:rsidR="00A72090" w:rsidP="00CF3F6D" w:rsidRDefault="00FC5427" w14:paraId="1650E769" w14:textId="3D11BF8D">
      <w:pPr>
        <w:pStyle w:val="TOC3"/>
        <w:rPr>
          <w:rFonts w:asciiTheme="minorHAnsi" w:hAnsiTheme="minorHAnsi" w:eastAsiaTheme="minorEastAsia" w:cstheme="minorBidi"/>
          <w:noProof/>
          <w:sz w:val="22"/>
        </w:rPr>
      </w:pPr>
      <w:hyperlink w:history="1" w:anchor="_Toc8636965">
        <w:r w:rsidRPr="00485D67" w:rsidR="00A72090">
          <w:rPr>
            <w:rStyle w:val="Hyperlink"/>
            <w:noProof/>
          </w:rPr>
          <w:t>Total Health Center Program (Line 1g)</w:t>
        </w:r>
        <w:r w:rsidR="00A72090">
          <w:rPr>
            <w:noProof/>
            <w:webHidden/>
          </w:rPr>
          <w:tab/>
        </w:r>
        <w:r w:rsidR="00A72090">
          <w:rPr>
            <w:noProof/>
            <w:webHidden/>
          </w:rPr>
          <w:fldChar w:fldCharType="begin"/>
        </w:r>
        <w:r w:rsidR="00A72090">
          <w:rPr>
            <w:noProof/>
            <w:webHidden/>
          </w:rPr>
          <w:instrText xml:space="preserve"> PAGEREF _Toc8636965 \h </w:instrText>
        </w:r>
        <w:r w:rsidR="00A72090">
          <w:rPr>
            <w:noProof/>
            <w:webHidden/>
          </w:rPr>
        </w:r>
        <w:r w:rsidR="00A72090">
          <w:rPr>
            <w:noProof/>
            <w:webHidden/>
          </w:rPr>
          <w:fldChar w:fldCharType="separate"/>
        </w:r>
        <w:r w:rsidR="00147720">
          <w:rPr>
            <w:noProof/>
            <w:webHidden/>
          </w:rPr>
          <w:t>131</w:t>
        </w:r>
        <w:r w:rsidR="00A72090">
          <w:rPr>
            <w:noProof/>
            <w:webHidden/>
          </w:rPr>
          <w:fldChar w:fldCharType="end"/>
        </w:r>
      </w:hyperlink>
    </w:p>
    <w:p w:rsidR="00A72090" w:rsidP="00CF3F6D" w:rsidRDefault="00FC5427" w14:paraId="38CA57D9" w14:textId="54B58D96">
      <w:pPr>
        <w:pStyle w:val="TOC3"/>
        <w:rPr>
          <w:rFonts w:asciiTheme="minorHAnsi" w:hAnsiTheme="minorHAnsi" w:eastAsiaTheme="minorEastAsia" w:cstheme="minorBidi"/>
          <w:noProof/>
          <w:sz w:val="22"/>
        </w:rPr>
      </w:pPr>
      <w:hyperlink w:history="1" w:anchor="_Toc8636966">
        <w:r w:rsidRPr="00485D67" w:rsidR="00A72090">
          <w:rPr>
            <w:rStyle w:val="Hyperlink"/>
            <w:noProof/>
          </w:rPr>
          <w:t>Capital Development Grants (Line 1k)</w:t>
        </w:r>
        <w:r w:rsidR="00A72090">
          <w:rPr>
            <w:noProof/>
            <w:webHidden/>
          </w:rPr>
          <w:tab/>
        </w:r>
        <w:r w:rsidR="00A72090">
          <w:rPr>
            <w:noProof/>
            <w:webHidden/>
          </w:rPr>
          <w:fldChar w:fldCharType="begin"/>
        </w:r>
        <w:r w:rsidR="00A72090">
          <w:rPr>
            <w:noProof/>
            <w:webHidden/>
          </w:rPr>
          <w:instrText xml:space="preserve"> PAGEREF _Toc8636966 \h </w:instrText>
        </w:r>
        <w:r w:rsidR="00A72090">
          <w:rPr>
            <w:noProof/>
            <w:webHidden/>
          </w:rPr>
        </w:r>
        <w:r w:rsidR="00A72090">
          <w:rPr>
            <w:noProof/>
            <w:webHidden/>
          </w:rPr>
          <w:fldChar w:fldCharType="separate"/>
        </w:r>
        <w:r w:rsidR="00147720">
          <w:rPr>
            <w:noProof/>
            <w:webHidden/>
          </w:rPr>
          <w:t>131</w:t>
        </w:r>
        <w:r w:rsidR="00A72090">
          <w:rPr>
            <w:noProof/>
            <w:webHidden/>
          </w:rPr>
          <w:fldChar w:fldCharType="end"/>
        </w:r>
      </w:hyperlink>
    </w:p>
    <w:p w:rsidR="00A72090" w:rsidP="00CF3F6D" w:rsidRDefault="00FC5427" w14:paraId="4598FC38" w14:textId="4FAD6759">
      <w:pPr>
        <w:pStyle w:val="TOC3"/>
        <w:rPr>
          <w:rFonts w:asciiTheme="minorHAnsi" w:hAnsiTheme="minorHAnsi" w:eastAsiaTheme="minorEastAsia" w:cstheme="minorBidi"/>
          <w:noProof/>
          <w:sz w:val="22"/>
        </w:rPr>
      </w:pPr>
      <w:hyperlink w:history="1" w:anchor="_Toc8636967">
        <w:r w:rsidRPr="00485D67" w:rsidR="00A72090">
          <w:rPr>
            <w:rStyle w:val="Hyperlink"/>
            <w:noProof/>
          </w:rPr>
          <w:t>Total BPHC Grants (Line 1)</w:t>
        </w:r>
        <w:r w:rsidR="00A72090">
          <w:rPr>
            <w:noProof/>
            <w:webHidden/>
          </w:rPr>
          <w:tab/>
        </w:r>
        <w:r w:rsidR="00A72090">
          <w:rPr>
            <w:noProof/>
            <w:webHidden/>
          </w:rPr>
          <w:fldChar w:fldCharType="begin"/>
        </w:r>
        <w:r w:rsidR="00A72090">
          <w:rPr>
            <w:noProof/>
            <w:webHidden/>
          </w:rPr>
          <w:instrText xml:space="preserve"> PAGEREF _Toc8636967 \h </w:instrText>
        </w:r>
        <w:r w:rsidR="00A72090">
          <w:rPr>
            <w:noProof/>
            <w:webHidden/>
          </w:rPr>
        </w:r>
        <w:r w:rsidR="00A72090">
          <w:rPr>
            <w:noProof/>
            <w:webHidden/>
          </w:rPr>
          <w:fldChar w:fldCharType="separate"/>
        </w:r>
        <w:r w:rsidR="00147720">
          <w:rPr>
            <w:noProof/>
            <w:webHidden/>
          </w:rPr>
          <w:t>132</w:t>
        </w:r>
        <w:r w:rsidR="00A72090">
          <w:rPr>
            <w:noProof/>
            <w:webHidden/>
          </w:rPr>
          <w:fldChar w:fldCharType="end"/>
        </w:r>
      </w:hyperlink>
    </w:p>
    <w:p w:rsidR="00A72090" w:rsidRDefault="00FC5427" w14:paraId="1910C8C3" w14:textId="66A46A0C">
      <w:pPr>
        <w:pStyle w:val="TOC2"/>
        <w:rPr>
          <w:rFonts w:asciiTheme="minorHAnsi" w:hAnsiTheme="minorHAnsi" w:eastAsiaTheme="minorEastAsia" w:cstheme="minorBidi"/>
          <w:sz w:val="22"/>
        </w:rPr>
      </w:pPr>
      <w:hyperlink w:history="1" w:anchor="_Toc8636968">
        <w:r w:rsidRPr="00485D67" w:rsidR="00A72090">
          <w:rPr>
            <w:rStyle w:val="Hyperlink"/>
          </w:rPr>
          <w:t>Other Federal Grants</w:t>
        </w:r>
        <w:r w:rsidR="00A72090">
          <w:rPr>
            <w:webHidden/>
          </w:rPr>
          <w:tab/>
        </w:r>
        <w:r w:rsidR="00A72090">
          <w:rPr>
            <w:webHidden/>
          </w:rPr>
          <w:fldChar w:fldCharType="begin"/>
        </w:r>
        <w:r w:rsidR="00A72090">
          <w:rPr>
            <w:webHidden/>
          </w:rPr>
          <w:instrText xml:space="preserve"> PAGEREF _Toc8636968 \h </w:instrText>
        </w:r>
        <w:r w:rsidR="00A72090">
          <w:rPr>
            <w:webHidden/>
          </w:rPr>
        </w:r>
        <w:r w:rsidR="00A72090">
          <w:rPr>
            <w:webHidden/>
          </w:rPr>
          <w:fldChar w:fldCharType="separate"/>
        </w:r>
        <w:r w:rsidR="00147720">
          <w:rPr>
            <w:webHidden/>
          </w:rPr>
          <w:t>132</w:t>
        </w:r>
        <w:r w:rsidR="00A72090">
          <w:rPr>
            <w:webHidden/>
          </w:rPr>
          <w:fldChar w:fldCharType="end"/>
        </w:r>
      </w:hyperlink>
    </w:p>
    <w:p w:rsidR="00A72090" w:rsidP="00CF3F6D" w:rsidRDefault="00FC5427" w14:paraId="33F2A134" w14:textId="187C6100">
      <w:pPr>
        <w:pStyle w:val="TOC3"/>
        <w:rPr>
          <w:rFonts w:asciiTheme="minorHAnsi" w:hAnsiTheme="minorHAnsi" w:eastAsiaTheme="minorEastAsia" w:cstheme="minorBidi"/>
          <w:noProof/>
          <w:sz w:val="22"/>
        </w:rPr>
      </w:pPr>
      <w:hyperlink w:history="1" w:anchor="_Toc8636969">
        <w:r w:rsidRPr="00485D67" w:rsidR="00A72090">
          <w:rPr>
            <w:rStyle w:val="Hyperlink"/>
            <w:noProof/>
          </w:rPr>
          <w:t>Ryan White Part C – HIV Early Intervention Grants (Line 2)</w:t>
        </w:r>
        <w:r w:rsidR="00A72090">
          <w:rPr>
            <w:noProof/>
            <w:webHidden/>
          </w:rPr>
          <w:tab/>
        </w:r>
        <w:r w:rsidR="00A72090">
          <w:rPr>
            <w:noProof/>
            <w:webHidden/>
          </w:rPr>
          <w:fldChar w:fldCharType="begin"/>
        </w:r>
        <w:r w:rsidR="00A72090">
          <w:rPr>
            <w:noProof/>
            <w:webHidden/>
          </w:rPr>
          <w:instrText xml:space="preserve"> PAGEREF _Toc8636969 \h </w:instrText>
        </w:r>
        <w:r w:rsidR="00A72090">
          <w:rPr>
            <w:noProof/>
            <w:webHidden/>
          </w:rPr>
        </w:r>
        <w:r w:rsidR="00A72090">
          <w:rPr>
            <w:noProof/>
            <w:webHidden/>
          </w:rPr>
          <w:fldChar w:fldCharType="separate"/>
        </w:r>
        <w:r w:rsidR="00147720">
          <w:rPr>
            <w:noProof/>
            <w:webHidden/>
          </w:rPr>
          <w:t>132</w:t>
        </w:r>
        <w:r w:rsidR="00A72090">
          <w:rPr>
            <w:noProof/>
            <w:webHidden/>
          </w:rPr>
          <w:fldChar w:fldCharType="end"/>
        </w:r>
      </w:hyperlink>
    </w:p>
    <w:p w:rsidR="00A72090" w:rsidP="00CF3F6D" w:rsidRDefault="00FC5427" w14:paraId="7E1F22DA" w14:textId="7DCB6302">
      <w:pPr>
        <w:pStyle w:val="TOC3"/>
        <w:rPr>
          <w:rFonts w:asciiTheme="minorHAnsi" w:hAnsiTheme="minorHAnsi" w:eastAsiaTheme="minorEastAsia" w:cstheme="minorBidi"/>
          <w:noProof/>
          <w:sz w:val="22"/>
        </w:rPr>
      </w:pPr>
      <w:hyperlink w:history="1" w:anchor="_Toc8636970">
        <w:r w:rsidRPr="00485D67" w:rsidR="00A72090">
          <w:rPr>
            <w:rStyle w:val="Hyperlink"/>
            <w:noProof/>
          </w:rPr>
          <w:t>Other Federal Grants (Line 3)</w:t>
        </w:r>
        <w:r w:rsidR="00A72090">
          <w:rPr>
            <w:noProof/>
            <w:webHidden/>
          </w:rPr>
          <w:tab/>
        </w:r>
        <w:r w:rsidR="00A72090">
          <w:rPr>
            <w:noProof/>
            <w:webHidden/>
          </w:rPr>
          <w:fldChar w:fldCharType="begin"/>
        </w:r>
        <w:r w:rsidR="00A72090">
          <w:rPr>
            <w:noProof/>
            <w:webHidden/>
          </w:rPr>
          <w:instrText xml:space="preserve"> PAGEREF _Toc8636970 \h </w:instrText>
        </w:r>
        <w:r w:rsidR="00A72090">
          <w:rPr>
            <w:noProof/>
            <w:webHidden/>
          </w:rPr>
        </w:r>
        <w:r w:rsidR="00A72090">
          <w:rPr>
            <w:noProof/>
            <w:webHidden/>
          </w:rPr>
          <w:fldChar w:fldCharType="separate"/>
        </w:r>
        <w:r w:rsidR="00147720">
          <w:rPr>
            <w:noProof/>
            <w:webHidden/>
          </w:rPr>
          <w:t>132</w:t>
        </w:r>
        <w:r w:rsidR="00A72090">
          <w:rPr>
            <w:noProof/>
            <w:webHidden/>
          </w:rPr>
          <w:fldChar w:fldCharType="end"/>
        </w:r>
      </w:hyperlink>
    </w:p>
    <w:p w:rsidR="00A72090" w:rsidP="00CF3F6D" w:rsidRDefault="00FC5427" w14:paraId="0B88F2AB" w14:textId="56C93937">
      <w:pPr>
        <w:pStyle w:val="TOC3"/>
        <w:rPr>
          <w:rFonts w:asciiTheme="minorHAnsi" w:hAnsiTheme="minorHAnsi" w:eastAsiaTheme="minorEastAsia" w:cstheme="minorBidi"/>
          <w:noProof/>
          <w:sz w:val="22"/>
        </w:rPr>
      </w:pPr>
      <w:hyperlink w:history="1" w:anchor="_Toc8636971">
        <w:r w:rsidRPr="00485D67" w:rsidR="00A72090">
          <w:rPr>
            <w:rStyle w:val="Hyperlink"/>
            <w:noProof/>
          </w:rPr>
          <w:t>Medicare and Medicaid EHR Incentive Grants for Eligible Providers (Line 3a)</w:t>
        </w:r>
        <w:r w:rsidR="00A72090">
          <w:rPr>
            <w:noProof/>
            <w:webHidden/>
          </w:rPr>
          <w:tab/>
        </w:r>
        <w:r w:rsidR="00A72090">
          <w:rPr>
            <w:noProof/>
            <w:webHidden/>
          </w:rPr>
          <w:fldChar w:fldCharType="begin"/>
        </w:r>
        <w:r w:rsidR="00A72090">
          <w:rPr>
            <w:noProof/>
            <w:webHidden/>
          </w:rPr>
          <w:instrText xml:space="preserve"> PAGEREF _Toc8636971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rsidR="00A72090" w:rsidP="00CF3F6D" w:rsidRDefault="00FC5427" w14:paraId="1FD24C23" w14:textId="4728C5F1">
      <w:pPr>
        <w:pStyle w:val="TOC3"/>
        <w:rPr>
          <w:rFonts w:asciiTheme="minorHAnsi" w:hAnsiTheme="minorHAnsi" w:eastAsiaTheme="minorEastAsia" w:cstheme="minorBidi"/>
          <w:noProof/>
          <w:sz w:val="22"/>
        </w:rPr>
      </w:pPr>
      <w:hyperlink w:history="1" w:anchor="_Toc8636972">
        <w:r w:rsidRPr="00485D67" w:rsidR="00A72090">
          <w:rPr>
            <w:rStyle w:val="Hyperlink"/>
            <w:noProof/>
          </w:rPr>
          <w:t>Total Other Federal Grants (Line 5)</w:t>
        </w:r>
        <w:r w:rsidR="00A72090">
          <w:rPr>
            <w:noProof/>
            <w:webHidden/>
          </w:rPr>
          <w:tab/>
        </w:r>
        <w:r w:rsidR="00A72090">
          <w:rPr>
            <w:noProof/>
            <w:webHidden/>
          </w:rPr>
          <w:fldChar w:fldCharType="begin"/>
        </w:r>
        <w:r w:rsidR="00A72090">
          <w:rPr>
            <w:noProof/>
            <w:webHidden/>
          </w:rPr>
          <w:instrText xml:space="preserve"> PAGEREF _Toc8636972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rsidR="00A72090" w:rsidRDefault="00FC5427" w14:paraId="61BF8F2A" w14:textId="39672278">
      <w:pPr>
        <w:pStyle w:val="TOC2"/>
        <w:rPr>
          <w:rFonts w:asciiTheme="minorHAnsi" w:hAnsiTheme="minorHAnsi" w:eastAsiaTheme="minorEastAsia" w:cstheme="minorBidi"/>
          <w:sz w:val="22"/>
        </w:rPr>
      </w:pPr>
      <w:hyperlink w:history="1" w:anchor="_Toc8636973">
        <w:r w:rsidRPr="00485D67" w:rsidR="00A72090">
          <w:rPr>
            <w:rStyle w:val="Hyperlink"/>
          </w:rPr>
          <w:t>Non-Federal Grants or Contracts</w:t>
        </w:r>
        <w:r w:rsidR="00A72090">
          <w:rPr>
            <w:webHidden/>
          </w:rPr>
          <w:tab/>
        </w:r>
        <w:r w:rsidR="00A72090">
          <w:rPr>
            <w:webHidden/>
          </w:rPr>
          <w:fldChar w:fldCharType="begin"/>
        </w:r>
        <w:r w:rsidR="00A72090">
          <w:rPr>
            <w:webHidden/>
          </w:rPr>
          <w:instrText xml:space="preserve"> PAGEREF _Toc8636973 \h </w:instrText>
        </w:r>
        <w:r w:rsidR="00A72090">
          <w:rPr>
            <w:webHidden/>
          </w:rPr>
        </w:r>
        <w:r w:rsidR="00A72090">
          <w:rPr>
            <w:webHidden/>
          </w:rPr>
          <w:fldChar w:fldCharType="separate"/>
        </w:r>
        <w:r w:rsidR="00147720">
          <w:rPr>
            <w:webHidden/>
          </w:rPr>
          <w:t>133</w:t>
        </w:r>
        <w:r w:rsidR="00A72090">
          <w:rPr>
            <w:webHidden/>
          </w:rPr>
          <w:fldChar w:fldCharType="end"/>
        </w:r>
      </w:hyperlink>
    </w:p>
    <w:p w:rsidR="00A72090" w:rsidP="00CF3F6D" w:rsidRDefault="00FC5427" w14:paraId="0CE41DCB" w14:textId="3AAAF4C8">
      <w:pPr>
        <w:pStyle w:val="TOC3"/>
        <w:rPr>
          <w:rFonts w:asciiTheme="minorHAnsi" w:hAnsiTheme="minorHAnsi" w:eastAsiaTheme="minorEastAsia" w:cstheme="minorBidi"/>
          <w:noProof/>
          <w:sz w:val="22"/>
        </w:rPr>
      </w:pPr>
      <w:hyperlink w:history="1" w:anchor="_Toc8636974">
        <w:r w:rsidRPr="00485D67" w:rsidR="00A72090">
          <w:rPr>
            <w:rStyle w:val="Hyperlink"/>
            <w:noProof/>
          </w:rPr>
          <w:t>State Government Grants and Contracts (Line 6)</w:t>
        </w:r>
        <w:r w:rsidR="00A72090">
          <w:rPr>
            <w:noProof/>
            <w:webHidden/>
          </w:rPr>
          <w:tab/>
        </w:r>
        <w:r w:rsidR="00A72090">
          <w:rPr>
            <w:noProof/>
            <w:webHidden/>
          </w:rPr>
          <w:fldChar w:fldCharType="begin"/>
        </w:r>
        <w:r w:rsidR="00A72090">
          <w:rPr>
            <w:noProof/>
            <w:webHidden/>
          </w:rPr>
          <w:instrText xml:space="preserve"> PAGEREF _Toc8636974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rsidR="00A72090" w:rsidP="00CF3F6D" w:rsidRDefault="00FC5427" w14:paraId="2657BEED" w14:textId="0DBAA660">
      <w:pPr>
        <w:pStyle w:val="TOC3"/>
        <w:rPr>
          <w:rFonts w:asciiTheme="minorHAnsi" w:hAnsiTheme="minorHAnsi" w:eastAsiaTheme="minorEastAsia" w:cstheme="minorBidi"/>
          <w:noProof/>
          <w:sz w:val="22"/>
        </w:rPr>
      </w:pPr>
      <w:hyperlink w:history="1" w:anchor="_Toc8636975">
        <w:r w:rsidRPr="00485D67" w:rsidR="00A72090">
          <w:rPr>
            <w:rStyle w:val="Hyperlink"/>
            <w:noProof/>
          </w:rPr>
          <w:t>State/Local Indigent Care Programs (Line 6a)</w:t>
        </w:r>
        <w:r w:rsidR="00A72090">
          <w:rPr>
            <w:noProof/>
            <w:webHidden/>
          </w:rPr>
          <w:tab/>
        </w:r>
        <w:r w:rsidR="00A72090">
          <w:rPr>
            <w:noProof/>
            <w:webHidden/>
          </w:rPr>
          <w:fldChar w:fldCharType="begin"/>
        </w:r>
        <w:r w:rsidR="00A72090">
          <w:rPr>
            <w:noProof/>
            <w:webHidden/>
          </w:rPr>
          <w:instrText xml:space="preserve"> PAGEREF _Toc8636975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rsidR="00A72090" w:rsidP="00CF3F6D" w:rsidRDefault="00FC5427" w14:paraId="0F445D32" w14:textId="57372C67">
      <w:pPr>
        <w:pStyle w:val="TOC3"/>
        <w:rPr>
          <w:rFonts w:asciiTheme="minorHAnsi" w:hAnsiTheme="minorHAnsi" w:eastAsiaTheme="minorEastAsia" w:cstheme="minorBidi"/>
          <w:noProof/>
          <w:sz w:val="22"/>
        </w:rPr>
      </w:pPr>
      <w:hyperlink w:history="1" w:anchor="_Toc8636976">
        <w:r w:rsidRPr="00485D67" w:rsidR="00A72090">
          <w:rPr>
            <w:rStyle w:val="Hyperlink"/>
            <w:noProof/>
          </w:rPr>
          <w:t>Local Government Grants and Contracts (Line 7)</w:t>
        </w:r>
        <w:r w:rsidR="00A72090">
          <w:rPr>
            <w:noProof/>
            <w:webHidden/>
          </w:rPr>
          <w:tab/>
        </w:r>
        <w:r w:rsidR="00A72090">
          <w:rPr>
            <w:noProof/>
            <w:webHidden/>
          </w:rPr>
          <w:fldChar w:fldCharType="begin"/>
        </w:r>
        <w:r w:rsidR="00A72090">
          <w:rPr>
            <w:noProof/>
            <w:webHidden/>
          </w:rPr>
          <w:instrText xml:space="preserve"> PAGEREF _Toc8636976 \h </w:instrText>
        </w:r>
        <w:r w:rsidR="00A72090">
          <w:rPr>
            <w:noProof/>
            <w:webHidden/>
          </w:rPr>
        </w:r>
        <w:r w:rsidR="00A72090">
          <w:rPr>
            <w:noProof/>
            <w:webHidden/>
          </w:rPr>
          <w:fldChar w:fldCharType="separate"/>
        </w:r>
        <w:r w:rsidR="00147720">
          <w:rPr>
            <w:noProof/>
            <w:webHidden/>
          </w:rPr>
          <w:t>134</w:t>
        </w:r>
        <w:r w:rsidR="00A72090">
          <w:rPr>
            <w:noProof/>
            <w:webHidden/>
          </w:rPr>
          <w:fldChar w:fldCharType="end"/>
        </w:r>
      </w:hyperlink>
    </w:p>
    <w:p w:rsidR="00A72090" w:rsidP="00CF3F6D" w:rsidRDefault="00FC5427" w14:paraId="4CB80B80" w14:textId="1F07B11B">
      <w:pPr>
        <w:pStyle w:val="TOC3"/>
        <w:rPr>
          <w:rFonts w:asciiTheme="minorHAnsi" w:hAnsiTheme="minorHAnsi" w:eastAsiaTheme="minorEastAsia" w:cstheme="minorBidi"/>
          <w:noProof/>
          <w:sz w:val="22"/>
        </w:rPr>
      </w:pPr>
      <w:hyperlink w:history="1" w:anchor="_Toc8636977">
        <w:r w:rsidRPr="00485D67" w:rsidR="00A72090">
          <w:rPr>
            <w:rStyle w:val="Hyperlink"/>
            <w:noProof/>
          </w:rPr>
          <w:t>Foundation/Private Grants and Contracts (Line 8)</w:t>
        </w:r>
        <w:r w:rsidR="00A72090">
          <w:rPr>
            <w:noProof/>
            <w:webHidden/>
          </w:rPr>
          <w:tab/>
        </w:r>
        <w:r w:rsidR="00A72090">
          <w:rPr>
            <w:noProof/>
            <w:webHidden/>
          </w:rPr>
          <w:fldChar w:fldCharType="begin"/>
        </w:r>
        <w:r w:rsidR="00A72090">
          <w:rPr>
            <w:noProof/>
            <w:webHidden/>
          </w:rPr>
          <w:instrText xml:space="preserve"> PAGEREF _Toc8636977 \h </w:instrText>
        </w:r>
        <w:r w:rsidR="00A72090">
          <w:rPr>
            <w:noProof/>
            <w:webHidden/>
          </w:rPr>
        </w:r>
        <w:r w:rsidR="00A72090">
          <w:rPr>
            <w:noProof/>
            <w:webHidden/>
          </w:rPr>
          <w:fldChar w:fldCharType="separate"/>
        </w:r>
        <w:r w:rsidR="00147720">
          <w:rPr>
            <w:noProof/>
            <w:webHidden/>
          </w:rPr>
          <w:t>134</w:t>
        </w:r>
        <w:r w:rsidR="00A72090">
          <w:rPr>
            <w:noProof/>
            <w:webHidden/>
          </w:rPr>
          <w:fldChar w:fldCharType="end"/>
        </w:r>
      </w:hyperlink>
    </w:p>
    <w:p w:rsidR="00A72090" w:rsidP="00CF3F6D" w:rsidRDefault="00FC5427" w14:paraId="4B9DFA27" w14:textId="5706880D">
      <w:pPr>
        <w:pStyle w:val="TOC3"/>
        <w:rPr>
          <w:rFonts w:asciiTheme="minorHAnsi" w:hAnsiTheme="minorHAnsi" w:eastAsiaTheme="minorEastAsia" w:cstheme="minorBidi"/>
          <w:noProof/>
          <w:sz w:val="22"/>
        </w:rPr>
      </w:pPr>
      <w:hyperlink w:history="1" w:anchor="_Toc8636978">
        <w:r w:rsidRPr="00485D67" w:rsidR="00A72090">
          <w:rPr>
            <w:rStyle w:val="Hyperlink"/>
            <w:noProof/>
          </w:rPr>
          <w:t>Total Non-Federal Grants and Contracts (Line 9)</w:t>
        </w:r>
        <w:r w:rsidR="00A72090">
          <w:rPr>
            <w:noProof/>
            <w:webHidden/>
          </w:rPr>
          <w:tab/>
        </w:r>
        <w:r w:rsidR="00A72090">
          <w:rPr>
            <w:noProof/>
            <w:webHidden/>
          </w:rPr>
          <w:fldChar w:fldCharType="begin"/>
        </w:r>
        <w:r w:rsidR="00A72090">
          <w:rPr>
            <w:noProof/>
            <w:webHidden/>
          </w:rPr>
          <w:instrText xml:space="preserve"> PAGEREF _Toc8636978 \h </w:instrText>
        </w:r>
        <w:r w:rsidR="00A72090">
          <w:rPr>
            <w:noProof/>
            <w:webHidden/>
          </w:rPr>
        </w:r>
        <w:r w:rsidR="00A72090">
          <w:rPr>
            <w:noProof/>
            <w:webHidden/>
          </w:rPr>
          <w:fldChar w:fldCharType="separate"/>
        </w:r>
        <w:r w:rsidR="00147720">
          <w:rPr>
            <w:noProof/>
            <w:webHidden/>
          </w:rPr>
          <w:t>134</w:t>
        </w:r>
        <w:r w:rsidR="00A72090">
          <w:rPr>
            <w:noProof/>
            <w:webHidden/>
          </w:rPr>
          <w:fldChar w:fldCharType="end"/>
        </w:r>
      </w:hyperlink>
    </w:p>
    <w:p w:rsidR="00A72090" w:rsidP="00CF3F6D" w:rsidRDefault="00FC5427" w14:paraId="06927D0B" w14:textId="4C4B3930">
      <w:pPr>
        <w:pStyle w:val="TOC3"/>
        <w:rPr>
          <w:rFonts w:asciiTheme="minorHAnsi" w:hAnsiTheme="minorHAnsi" w:eastAsiaTheme="minorEastAsia" w:cstheme="minorBidi"/>
          <w:noProof/>
          <w:sz w:val="22"/>
        </w:rPr>
      </w:pPr>
      <w:hyperlink w:history="1" w:anchor="_Toc8636979">
        <w:r w:rsidRPr="00485D67" w:rsidR="00A72090">
          <w:rPr>
            <w:rStyle w:val="Hyperlink"/>
            <w:noProof/>
          </w:rPr>
          <w:t>Other Revenue (Line 10)</w:t>
        </w:r>
        <w:r w:rsidR="00A72090">
          <w:rPr>
            <w:noProof/>
            <w:webHidden/>
          </w:rPr>
          <w:tab/>
        </w:r>
        <w:r w:rsidR="00A72090">
          <w:rPr>
            <w:noProof/>
            <w:webHidden/>
          </w:rPr>
          <w:fldChar w:fldCharType="begin"/>
        </w:r>
        <w:r w:rsidR="00A72090">
          <w:rPr>
            <w:noProof/>
            <w:webHidden/>
          </w:rPr>
          <w:instrText xml:space="preserve"> PAGEREF _Toc8636979 \h </w:instrText>
        </w:r>
        <w:r w:rsidR="00A72090">
          <w:rPr>
            <w:noProof/>
            <w:webHidden/>
          </w:rPr>
        </w:r>
        <w:r w:rsidR="00A72090">
          <w:rPr>
            <w:noProof/>
            <w:webHidden/>
          </w:rPr>
          <w:fldChar w:fldCharType="separate"/>
        </w:r>
        <w:r w:rsidR="00147720">
          <w:rPr>
            <w:noProof/>
            <w:webHidden/>
          </w:rPr>
          <w:t>135</w:t>
        </w:r>
        <w:r w:rsidR="00A72090">
          <w:rPr>
            <w:noProof/>
            <w:webHidden/>
          </w:rPr>
          <w:fldChar w:fldCharType="end"/>
        </w:r>
      </w:hyperlink>
    </w:p>
    <w:p w:rsidR="00A72090" w:rsidP="00CF3F6D" w:rsidRDefault="00FC5427" w14:paraId="3CD3BE6D" w14:textId="784146E7">
      <w:pPr>
        <w:pStyle w:val="TOC3"/>
        <w:rPr>
          <w:rFonts w:asciiTheme="minorHAnsi" w:hAnsiTheme="minorHAnsi" w:eastAsiaTheme="minorEastAsia" w:cstheme="minorBidi"/>
          <w:noProof/>
          <w:sz w:val="22"/>
        </w:rPr>
      </w:pPr>
      <w:hyperlink w:history="1" w:anchor="_Toc8636980">
        <w:r w:rsidRPr="00485D67" w:rsidR="00A72090">
          <w:rPr>
            <w:rStyle w:val="Hyperlink"/>
            <w:noProof/>
          </w:rPr>
          <w:t>Total Other Revenue (Line 11)</w:t>
        </w:r>
        <w:r w:rsidR="00A72090">
          <w:rPr>
            <w:noProof/>
            <w:webHidden/>
          </w:rPr>
          <w:tab/>
        </w:r>
        <w:r w:rsidR="00A72090">
          <w:rPr>
            <w:noProof/>
            <w:webHidden/>
          </w:rPr>
          <w:fldChar w:fldCharType="begin"/>
        </w:r>
        <w:r w:rsidR="00A72090">
          <w:rPr>
            <w:noProof/>
            <w:webHidden/>
          </w:rPr>
          <w:instrText xml:space="preserve"> PAGEREF _Toc8636980 \h </w:instrText>
        </w:r>
        <w:r w:rsidR="00A72090">
          <w:rPr>
            <w:noProof/>
            <w:webHidden/>
          </w:rPr>
        </w:r>
        <w:r w:rsidR="00A72090">
          <w:rPr>
            <w:noProof/>
            <w:webHidden/>
          </w:rPr>
          <w:fldChar w:fldCharType="separate"/>
        </w:r>
        <w:r w:rsidR="00147720">
          <w:rPr>
            <w:noProof/>
            <w:webHidden/>
          </w:rPr>
          <w:t>135</w:t>
        </w:r>
        <w:r w:rsidR="00A72090">
          <w:rPr>
            <w:noProof/>
            <w:webHidden/>
          </w:rPr>
          <w:fldChar w:fldCharType="end"/>
        </w:r>
      </w:hyperlink>
    </w:p>
    <w:p w:rsidR="00A72090" w:rsidRDefault="00FC5427" w14:paraId="223D349D" w14:textId="544D32D5">
      <w:pPr>
        <w:pStyle w:val="TOC2"/>
        <w:rPr>
          <w:rFonts w:asciiTheme="minorHAnsi" w:hAnsiTheme="minorHAnsi" w:eastAsiaTheme="minorEastAsia" w:cstheme="minorBidi"/>
          <w:sz w:val="22"/>
        </w:rPr>
      </w:pPr>
      <w:hyperlink w:history="1" w:anchor="_Toc8636981">
        <w:r w:rsidRPr="00485D67" w:rsidR="00A72090">
          <w:rPr>
            <w:rStyle w:val="Hyperlink"/>
          </w:rPr>
          <w:t>Table 9E: Other Revenues</w:t>
        </w:r>
        <w:r w:rsidR="00A72090">
          <w:rPr>
            <w:webHidden/>
          </w:rPr>
          <w:tab/>
        </w:r>
        <w:r w:rsidR="00A72090">
          <w:rPr>
            <w:webHidden/>
          </w:rPr>
          <w:fldChar w:fldCharType="begin"/>
        </w:r>
        <w:r w:rsidR="00A72090">
          <w:rPr>
            <w:webHidden/>
          </w:rPr>
          <w:instrText xml:space="preserve"> PAGEREF _Toc8636981 \h </w:instrText>
        </w:r>
        <w:r w:rsidR="00A72090">
          <w:rPr>
            <w:webHidden/>
          </w:rPr>
        </w:r>
        <w:r w:rsidR="00A72090">
          <w:rPr>
            <w:webHidden/>
          </w:rPr>
          <w:fldChar w:fldCharType="separate"/>
        </w:r>
        <w:r w:rsidR="00147720">
          <w:rPr>
            <w:webHidden/>
          </w:rPr>
          <w:t>136</w:t>
        </w:r>
        <w:r w:rsidR="00A72090">
          <w:rPr>
            <w:webHidden/>
          </w:rPr>
          <w:fldChar w:fldCharType="end"/>
        </w:r>
      </w:hyperlink>
    </w:p>
    <w:p w:rsidR="00A72090" w:rsidRDefault="00FC5427" w14:paraId="21183CC9" w14:textId="5DF644A3">
      <w:pPr>
        <w:pStyle w:val="TOC1"/>
        <w:rPr>
          <w:rFonts w:asciiTheme="minorHAnsi" w:hAnsiTheme="minorHAnsi" w:eastAsiaTheme="minorEastAsia" w:cstheme="minorBidi"/>
          <w:b w:val="0"/>
          <w:color w:val="auto"/>
          <w:sz w:val="22"/>
        </w:rPr>
      </w:pPr>
      <w:hyperlink w:history="1" w:anchor="_Toc8636982">
        <w:r w:rsidRPr="00485D67" w:rsidR="00A72090">
          <w:rPr>
            <w:rStyle w:val="Hyperlink"/>
          </w:rPr>
          <w:t>Appendix A: Listing of Personnel</w:t>
        </w:r>
        <w:r w:rsidR="00A72090">
          <w:rPr>
            <w:webHidden/>
          </w:rPr>
          <w:tab/>
        </w:r>
        <w:r w:rsidR="00A72090">
          <w:rPr>
            <w:webHidden/>
          </w:rPr>
          <w:fldChar w:fldCharType="begin"/>
        </w:r>
        <w:r w:rsidR="00A72090">
          <w:rPr>
            <w:webHidden/>
          </w:rPr>
          <w:instrText xml:space="preserve"> PAGEREF _Toc8636982 \h </w:instrText>
        </w:r>
        <w:r w:rsidR="00A72090">
          <w:rPr>
            <w:webHidden/>
          </w:rPr>
        </w:r>
        <w:r w:rsidR="00A72090">
          <w:rPr>
            <w:webHidden/>
          </w:rPr>
          <w:fldChar w:fldCharType="separate"/>
        </w:r>
        <w:r w:rsidR="00147720">
          <w:rPr>
            <w:webHidden/>
          </w:rPr>
          <w:t>137</w:t>
        </w:r>
        <w:r w:rsidR="00A72090">
          <w:rPr>
            <w:webHidden/>
          </w:rPr>
          <w:fldChar w:fldCharType="end"/>
        </w:r>
      </w:hyperlink>
    </w:p>
    <w:p w:rsidR="00A72090" w:rsidRDefault="00FC5427" w14:paraId="39E0A504" w14:textId="35426BD2">
      <w:pPr>
        <w:pStyle w:val="TOC1"/>
        <w:rPr>
          <w:rFonts w:asciiTheme="minorHAnsi" w:hAnsiTheme="minorHAnsi" w:eastAsiaTheme="minorEastAsia" w:cstheme="minorBidi"/>
          <w:b w:val="0"/>
          <w:color w:val="auto"/>
          <w:sz w:val="22"/>
        </w:rPr>
      </w:pPr>
      <w:hyperlink w:history="1" w:anchor="_Toc8636983">
        <w:r w:rsidRPr="00485D67" w:rsidR="00A72090">
          <w:rPr>
            <w:rStyle w:val="Hyperlink"/>
          </w:rPr>
          <w:t>Appendix B1: Frequently Asked Questions (FAQs)</w:t>
        </w:r>
        <w:r w:rsidR="00A72090">
          <w:rPr>
            <w:webHidden/>
          </w:rPr>
          <w:tab/>
        </w:r>
        <w:r w:rsidR="00A72090">
          <w:rPr>
            <w:webHidden/>
          </w:rPr>
          <w:fldChar w:fldCharType="begin"/>
        </w:r>
        <w:r w:rsidR="00A72090">
          <w:rPr>
            <w:webHidden/>
          </w:rPr>
          <w:instrText xml:space="preserve"> PAGEREF _Toc8636983 \h </w:instrText>
        </w:r>
        <w:r w:rsidR="00A72090">
          <w:rPr>
            <w:webHidden/>
          </w:rPr>
        </w:r>
        <w:r w:rsidR="00A72090">
          <w:rPr>
            <w:webHidden/>
          </w:rPr>
          <w:fldChar w:fldCharType="separate"/>
        </w:r>
        <w:r w:rsidR="00147720">
          <w:rPr>
            <w:webHidden/>
          </w:rPr>
          <w:t>142</w:t>
        </w:r>
        <w:r w:rsidR="00A72090">
          <w:rPr>
            <w:webHidden/>
          </w:rPr>
          <w:fldChar w:fldCharType="end"/>
        </w:r>
      </w:hyperlink>
    </w:p>
    <w:p w:rsidR="00A72090" w:rsidRDefault="00FC5427" w14:paraId="7A27548E" w14:textId="5571566B">
      <w:pPr>
        <w:pStyle w:val="TOC2"/>
        <w:rPr>
          <w:rFonts w:asciiTheme="minorHAnsi" w:hAnsiTheme="minorHAnsi" w:eastAsiaTheme="minorEastAsia" w:cstheme="minorBidi"/>
          <w:sz w:val="22"/>
        </w:rPr>
      </w:pPr>
      <w:hyperlink w:history="1" w:anchor="_Toc8636984">
        <w:r w:rsidRPr="00485D67" w:rsidR="00A72090">
          <w:rPr>
            <w:rStyle w:val="Hyperlink"/>
          </w:rPr>
          <w:t>FAQs for ZIP Code by Medical Insurance</w:t>
        </w:r>
        <w:r w:rsidR="00A72090">
          <w:rPr>
            <w:webHidden/>
          </w:rPr>
          <w:tab/>
        </w:r>
        <w:r w:rsidR="00A72090">
          <w:rPr>
            <w:webHidden/>
          </w:rPr>
          <w:fldChar w:fldCharType="begin"/>
        </w:r>
        <w:r w:rsidR="00A72090">
          <w:rPr>
            <w:webHidden/>
          </w:rPr>
          <w:instrText xml:space="preserve"> PAGEREF _Toc8636984 \h </w:instrText>
        </w:r>
        <w:r w:rsidR="00A72090">
          <w:rPr>
            <w:webHidden/>
          </w:rPr>
        </w:r>
        <w:r w:rsidR="00A72090">
          <w:rPr>
            <w:webHidden/>
          </w:rPr>
          <w:fldChar w:fldCharType="separate"/>
        </w:r>
        <w:r w:rsidR="00147720">
          <w:rPr>
            <w:webHidden/>
          </w:rPr>
          <w:t>142</w:t>
        </w:r>
        <w:r w:rsidR="00A72090">
          <w:rPr>
            <w:webHidden/>
          </w:rPr>
          <w:fldChar w:fldCharType="end"/>
        </w:r>
      </w:hyperlink>
    </w:p>
    <w:p w:rsidR="00A72090" w:rsidRDefault="00FC5427" w14:paraId="51E3BE13" w14:textId="156F4CF0">
      <w:pPr>
        <w:pStyle w:val="TOC2"/>
        <w:rPr>
          <w:rFonts w:asciiTheme="minorHAnsi" w:hAnsiTheme="minorHAnsi" w:eastAsiaTheme="minorEastAsia" w:cstheme="minorBidi"/>
          <w:sz w:val="22"/>
        </w:rPr>
      </w:pPr>
      <w:hyperlink w:history="1" w:anchor="_Toc8636985">
        <w:r w:rsidRPr="00485D67" w:rsidR="00A72090">
          <w:rPr>
            <w:rStyle w:val="Hyperlink"/>
          </w:rPr>
          <w:t>FAQs for Tables 3A and 3B</w:t>
        </w:r>
        <w:r w:rsidR="00A72090">
          <w:rPr>
            <w:webHidden/>
          </w:rPr>
          <w:tab/>
        </w:r>
        <w:r w:rsidR="00A72090">
          <w:rPr>
            <w:webHidden/>
          </w:rPr>
          <w:fldChar w:fldCharType="begin"/>
        </w:r>
        <w:r w:rsidR="00A72090">
          <w:rPr>
            <w:webHidden/>
          </w:rPr>
          <w:instrText xml:space="preserve"> PAGEREF _Toc8636985 \h </w:instrText>
        </w:r>
        <w:r w:rsidR="00A72090">
          <w:rPr>
            <w:webHidden/>
          </w:rPr>
        </w:r>
        <w:r w:rsidR="00A72090">
          <w:rPr>
            <w:webHidden/>
          </w:rPr>
          <w:fldChar w:fldCharType="separate"/>
        </w:r>
        <w:r w:rsidR="00147720">
          <w:rPr>
            <w:webHidden/>
          </w:rPr>
          <w:t>143</w:t>
        </w:r>
        <w:r w:rsidR="00A72090">
          <w:rPr>
            <w:webHidden/>
          </w:rPr>
          <w:fldChar w:fldCharType="end"/>
        </w:r>
      </w:hyperlink>
    </w:p>
    <w:p w:rsidR="00A72090" w:rsidRDefault="00FC5427" w14:paraId="28FFCDB9" w14:textId="24C12517">
      <w:pPr>
        <w:pStyle w:val="TOC2"/>
        <w:rPr>
          <w:rFonts w:asciiTheme="minorHAnsi" w:hAnsiTheme="minorHAnsi" w:eastAsiaTheme="minorEastAsia" w:cstheme="minorBidi"/>
          <w:sz w:val="22"/>
        </w:rPr>
      </w:pPr>
      <w:hyperlink w:history="1" w:anchor="_Toc8636986">
        <w:r w:rsidRPr="00485D67" w:rsidR="00A72090">
          <w:rPr>
            <w:rStyle w:val="Hyperlink"/>
          </w:rPr>
          <w:t>FAQs for Table 4</w:t>
        </w:r>
        <w:r w:rsidR="00A72090">
          <w:rPr>
            <w:webHidden/>
          </w:rPr>
          <w:tab/>
        </w:r>
        <w:r w:rsidR="00A72090">
          <w:rPr>
            <w:webHidden/>
          </w:rPr>
          <w:fldChar w:fldCharType="begin"/>
        </w:r>
        <w:r w:rsidR="00A72090">
          <w:rPr>
            <w:webHidden/>
          </w:rPr>
          <w:instrText xml:space="preserve"> PAGEREF _Toc8636986 \h </w:instrText>
        </w:r>
        <w:r w:rsidR="00A72090">
          <w:rPr>
            <w:webHidden/>
          </w:rPr>
        </w:r>
        <w:r w:rsidR="00A72090">
          <w:rPr>
            <w:webHidden/>
          </w:rPr>
          <w:fldChar w:fldCharType="separate"/>
        </w:r>
        <w:r w:rsidR="00147720">
          <w:rPr>
            <w:webHidden/>
          </w:rPr>
          <w:t>145</w:t>
        </w:r>
        <w:r w:rsidR="00A72090">
          <w:rPr>
            <w:webHidden/>
          </w:rPr>
          <w:fldChar w:fldCharType="end"/>
        </w:r>
      </w:hyperlink>
    </w:p>
    <w:p w:rsidR="00A72090" w:rsidRDefault="00FC5427" w14:paraId="7883FE7B" w14:textId="130E23C1">
      <w:pPr>
        <w:pStyle w:val="TOC2"/>
        <w:rPr>
          <w:rFonts w:asciiTheme="minorHAnsi" w:hAnsiTheme="minorHAnsi" w:eastAsiaTheme="minorEastAsia" w:cstheme="minorBidi"/>
          <w:sz w:val="22"/>
        </w:rPr>
      </w:pPr>
      <w:hyperlink w:history="1" w:anchor="_Toc8636987">
        <w:r w:rsidRPr="00485D67" w:rsidR="00A72090">
          <w:rPr>
            <w:rStyle w:val="Hyperlink"/>
          </w:rPr>
          <w:t>FAQs for Table 5</w:t>
        </w:r>
        <w:r w:rsidR="00A72090">
          <w:rPr>
            <w:webHidden/>
          </w:rPr>
          <w:tab/>
        </w:r>
        <w:r w:rsidR="00A72090">
          <w:rPr>
            <w:webHidden/>
          </w:rPr>
          <w:fldChar w:fldCharType="begin"/>
        </w:r>
        <w:r w:rsidR="00A72090">
          <w:rPr>
            <w:webHidden/>
          </w:rPr>
          <w:instrText xml:space="preserve"> PAGEREF _Toc8636987 \h </w:instrText>
        </w:r>
        <w:r w:rsidR="00A72090">
          <w:rPr>
            <w:webHidden/>
          </w:rPr>
        </w:r>
        <w:r w:rsidR="00A72090">
          <w:rPr>
            <w:webHidden/>
          </w:rPr>
          <w:fldChar w:fldCharType="separate"/>
        </w:r>
        <w:r w:rsidR="00147720">
          <w:rPr>
            <w:webHidden/>
          </w:rPr>
          <w:t>148</w:t>
        </w:r>
        <w:r w:rsidR="00A72090">
          <w:rPr>
            <w:webHidden/>
          </w:rPr>
          <w:fldChar w:fldCharType="end"/>
        </w:r>
      </w:hyperlink>
    </w:p>
    <w:p w:rsidR="00A72090" w:rsidRDefault="00FC5427" w14:paraId="7AC6B170" w14:textId="20981A84">
      <w:pPr>
        <w:pStyle w:val="TOC2"/>
        <w:rPr>
          <w:rFonts w:asciiTheme="minorHAnsi" w:hAnsiTheme="minorHAnsi" w:eastAsiaTheme="minorEastAsia" w:cstheme="minorBidi"/>
          <w:sz w:val="22"/>
        </w:rPr>
      </w:pPr>
      <w:hyperlink w:history="1" w:anchor="_Toc8636988">
        <w:r w:rsidRPr="00485D67" w:rsidR="00A72090">
          <w:rPr>
            <w:rStyle w:val="Hyperlink"/>
          </w:rPr>
          <w:t>FAQs for Table 5A</w:t>
        </w:r>
        <w:r w:rsidR="00A72090">
          <w:rPr>
            <w:webHidden/>
          </w:rPr>
          <w:tab/>
        </w:r>
        <w:r w:rsidR="00A72090">
          <w:rPr>
            <w:webHidden/>
          </w:rPr>
          <w:fldChar w:fldCharType="begin"/>
        </w:r>
        <w:r w:rsidR="00A72090">
          <w:rPr>
            <w:webHidden/>
          </w:rPr>
          <w:instrText xml:space="preserve"> PAGEREF _Toc8636988 \h </w:instrText>
        </w:r>
        <w:r w:rsidR="00A72090">
          <w:rPr>
            <w:webHidden/>
          </w:rPr>
        </w:r>
        <w:r w:rsidR="00A72090">
          <w:rPr>
            <w:webHidden/>
          </w:rPr>
          <w:fldChar w:fldCharType="separate"/>
        </w:r>
        <w:r w:rsidR="00147720">
          <w:rPr>
            <w:webHidden/>
          </w:rPr>
          <w:t>151</w:t>
        </w:r>
        <w:r w:rsidR="00A72090">
          <w:rPr>
            <w:webHidden/>
          </w:rPr>
          <w:fldChar w:fldCharType="end"/>
        </w:r>
      </w:hyperlink>
    </w:p>
    <w:p w:rsidR="00A72090" w:rsidRDefault="00FC5427" w14:paraId="33920029" w14:textId="3F157F9A">
      <w:pPr>
        <w:pStyle w:val="TOC2"/>
        <w:rPr>
          <w:rFonts w:asciiTheme="minorHAnsi" w:hAnsiTheme="minorHAnsi" w:eastAsiaTheme="minorEastAsia" w:cstheme="minorBidi"/>
          <w:sz w:val="22"/>
        </w:rPr>
      </w:pPr>
      <w:hyperlink w:history="1" w:anchor="_Toc8636989">
        <w:r w:rsidRPr="00485D67" w:rsidR="00A72090">
          <w:rPr>
            <w:rStyle w:val="Hyperlink"/>
          </w:rPr>
          <w:t>FAQs for Table 6A</w:t>
        </w:r>
        <w:r w:rsidR="00A72090">
          <w:rPr>
            <w:webHidden/>
          </w:rPr>
          <w:tab/>
        </w:r>
        <w:r w:rsidR="00A72090">
          <w:rPr>
            <w:webHidden/>
          </w:rPr>
          <w:fldChar w:fldCharType="begin"/>
        </w:r>
        <w:r w:rsidR="00A72090">
          <w:rPr>
            <w:webHidden/>
          </w:rPr>
          <w:instrText xml:space="preserve"> PAGEREF _Toc8636989 \h </w:instrText>
        </w:r>
        <w:r w:rsidR="00A72090">
          <w:rPr>
            <w:webHidden/>
          </w:rPr>
        </w:r>
        <w:r w:rsidR="00A72090">
          <w:rPr>
            <w:webHidden/>
          </w:rPr>
          <w:fldChar w:fldCharType="separate"/>
        </w:r>
        <w:r w:rsidR="00147720">
          <w:rPr>
            <w:webHidden/>
          </w:rPr>
          <w:t>151</w:t>
        </w:r>
        <w:r w:rsidR="00A72090">
          <w:rPr>
            <w:webHidden/>
          </w:rPr>
          <w:fldChar w:fldCharType="end"/>
        </w:r>
      </w:hyperlink>
    </w:p>
    <w:p w:rsidR="00A72090" w:rsidRDefault="00FC5427" w14:paraId="031D0315" w14:textId="399B795A">
      <w:pPr>
        <w:pStyle w:val="TOC2"/>
        <w:rPr>
          <w:rFonts w:asciiTheme="minorHAnsi" w:hAnsiTheme="minorHAnsi" w:eastAsiaTheme="minorEastAsia" w:cstheme="minorBidi"/>
          <w:sz w:val="22"/>
        </w:rPr>
      </w:pPr>
      <w:hyperlink w:history="1" w:anchor="_Toc8636990">
        <w:r w:rsidRPr="00485D67" w:rsidR="00A72090">
          <w:rPr>
            <w:rStyle w:val="Hyperlink"/>
          </w:rPr>
          <w:t>FAQs for Table 6B</w:t>
        </w:r>
        <w:r w:rsidR="00A72090">
          <w:rPr>
            <w:webHidden/>
          </w:rPr>
          <w:tab/>
        </w:r>
        <w:r w:rsidR="00A72090">
          <w:rPr>
            <w:webHidden/>
          </w:rPr>
          <w:fldChar w:fldCharType="begin"/>
        </w:r>
        <w:r w:rsidR="00A72090">
          <w:rPr>
            <w:webHidden/>
          </w:rPr>
          <w:instrText xml:space="preserve"> PAGEREF _Toc8636990 \h </w:instrText>
        </w:r>
        <w:r w:rsidR="00A72090">
          <w:rPr>
            <w:webHidden/>
          </w:rPr>
        </w:r>
        <w:r w:rsidR="00A72090">
          <w:rPr>
            <w:webHidden/>
          </w:rPr>
          <w:fldChar w:fldCharType="separate"/>
        </w:r>
        <w:r w:rsidR="00147720">
          <w:rPr>
            <w:webHidden/>
          </w:rPr>
          <w:t>153</w:t>
        </w:r>
        <w:r w:rsidR="00A72090">
          <w:rPr>
            <w:webHidden/>
          </w:rPr>
          <w:fldChar w:fldCharType="end"/>
        </w:r>
      </w:hyperlink>
    </w:p>
    <w:p w:rsidR="00A72090" w:rsidRDefault="00FC5427" w14:paraId="0B0BFC79" w14:textId="1615FBC3">
      <w:pPr>
        <w:pStyle w:val="TOC2"/>
        <w:rPr>
          <w:rFonts w:asciiTheme="minorHAnsi" w:hAnsiTheme="minorHAnsi" w:eastAsiaTheme="minorEastAsia" w:cstheme="minorBidi"/>
          <w:sz w:val="22"/>
        </w:rPr>
      </w:pPr>
      <w:hyperlink w:history="1" w:anchor="_Toc8636991">
        <w:r w:rsidRPr="00485D67" w:rsidR="00A72090">
          <w:rPr>
            <w:rStyle w:val="Hyperlink"/>
          </w:rPr>
          <w:t>FAQs for Table 7</w:t>
        </w:r>
        <w:r w:rsidR="00A72090">
          <w:rPr>
            <w:webHidden/>
          </w:rPr>
          <w:tab/>
        </w:r>
        <w:r w:rsidR="00A72090">
          <w:rPr>
            <w:webHidden/>
          </w:rPr>
          <w:fldChar w:fldCharType="begin"/>
        </w:r>
        <w:r w:rsidR="00A72090">
          <w:rPr>
            <w:webHidden/>
          </w:rPr>
          <w:instrText xml:space="preserve"> PAGEREF _Toc8636991 \h </w:instrText>
        </w:r>
        <w:r w:rsidR="00A72090">
          <w:rPr>
            <w:webHidden/>
          </w:rPr>
        </w:r>
        <w:r w:rsidR="00A72090">
          <w:rPr>
            <w:webHidden/>
          </w:rPr>
          <w:fldChar w:fldCharType="separate"/>
        </w:r>
        <w:r w:rsidR="00147720">
          <w:rPr>
            <w:webHidden/>
          </w:rPr>
          <w:t>157</w:t>
        </w:r>
        <w:r w:rsidR="00A72090">
          <w:rPr>
            <w:webHidden/>
          </w:rPr>
          <w:fldChar w:fldCharType="end"/>
        </w:r>
      </w:hyperlink>
    </w:p>
    <w:p w:rsidR="00A72090" w:rsidRDefault="00FC5427" w14:paraId="65E15824" w14:textId="043DCFFD">
      <w:pPr>
        <w:pStyle w:val="TOC2"/>
        <w:rPr>
          <w:rFonts w:asciiTheme="minorHAnsi" w:hAnsiTheme="minorHAnsi" w:eastAsiaTheme="minorEastAsia" w:cstheme="minorBidi"/>
          <w:sz w:val="22"/>
        </w:rPr>
      </w:pPr>
      <w:hyperlink w:history="1" w:anchor="_Toc8636992">
        <w:r w:rsidRPr="00485D67" w:rsidR="00A72090">
          <w:rPr>
            <w:rStyle w:val="Hyperlink"/>
          </w:rPr>
          <w:t>FAQs for Table 8A</w:t>
        </w:r>
        <w:r w:rsidR="00A72090">
          <w:rPr>
            <w:webHidden/>
          </w:rPr>
          <w:tab/>
        </w:r>
        <w:r w:rsidR="00A72090">
          <w:rPr>
            <w:webHidden/>
          </w:rPr>
          <w:fldChar w:fldCharType="begin"/>
        </w:r>
        <w:r w:rsidR="00A72090">
          <w:rPr>
            <w:webHidden/>
          </w:rPr>
          <w:instrText xml:space="preserve"> PAGEREF _Toc8636992 \h </w:instrText>
        </w:r>
        <w:r w:rsidR="00A72090">
          <w:rPr>
            <w:webHidden/>
          </w:rPr>
        </w:r>
        <w:r w:rsidR="00A72090">
          <w:rPr>
            <w:webHidden/>
          </w:rPr>
          <w:fldChar w:fldCharType="separate"/>
        </w:r>
        <w:r w:rsidR="00147720">
          <w:rPr>
            <w:webHidden/>
          </w:rPr>
          <w:t>158</w:t>
        </w:r>
        <w:r w:rsidR="00A72090">
          <w:rPr>
            <w:webHidden/>
          </w:rPr>
          <w:fldChar w:fldCharType="end"/>
        </w:r>
      </w:hyperlink>
    </w:p>
    <w:p w:rsidR="00A72090" w:rsidRDefault="00FC5427" w14:paraId="10FF5807" w14:textId="4D19FE22">
      <w:pPr>
        <w:pStyle w:val="TOC2"/>
        <w:rPr>
          <w:rFonts w:asciiTheme="minorHAnsi" w:hAnsiTheme="minorHAnsi" w:eastAsiaTheme="minorEastAsia" w:cstheme="minorBidi"/>
          <w:sz w:val="22"/>
        </w:rPr>
      </w:pPr>
      <w:hyperlink w:history="1" w:anchor="_Toc8636993">
        <w:r w:rsidRPr="00485D67" w:rsidR="00A72090">
          <w:rPr>
            <w:rStyle w:val="Hyperlink"/>
          </w:rPr>
          <w:t>FAQs for Table 9D</w:t>
        </w:r>
        <w:r w:rsidR="00A72090">
          <w:rPr>
            <w:webHidden/>
          </w:rPr>
          <w:tab/>
        </w:r>
        <w:r w:rsidR="00A72090">
          <w:rPr>
            <w:webHidden/>
          </w:rPr>
          <w:fldChar w:fldCharType="begin"/>
        </w:r>
        <w:r w:rsidR="00A72090">
          <w:rPr>
            <w:webHidden/>
          </w:rPr>
          <w:instrText xml:space="preserve"> PAGEREF _Toc8636993 \h </w:instrText>
        </w:r>
        <w:r w:rsidR="00A72090">
          <w:rPr>
            <w:webHidden/>
          </w:rPr>
        </w:r>
        <w:r w:rsidR="00A72090">
          <w:rPr>
            <w:webHidden/>
          </w:rPr>
          <w:fldChar w:fldCharType="separate"/>
        </w:r>
        <w:r w:rsidR="00147720">
          <w:rPr>
            <w:webHidden/>
          </w:rPr>
          <w:t>159</w:t>
        </w:r>
        <w:r w:rsidR="00A72090">
          <w:rPr>
            <w:webHidden/>
          </w:rPr>
          <w:fldChar w:fldCharType="end"/>
        </w:r>
      </w:hyperlink>
    </w:p>
    <w:p w:rsidR="00A72090" w:rsidRDefault="00FC5427" w14:paraId="2EE0D1DF" w14:textId="71273207">
      <w:pPr>
        <w:pStyle w:val="TOC2"/>
        <w:rPr>
          <w:rFonts w:asciiTheme="minorHAnsi" w:hAnsiTheme="minorHAnsi" w:eastAsiaTheme="minorEastAsia" w:cstheme="minorBidi"/>
          <w:sz w:val="22"/>
        </w:rPr>
      </w:pPr>
      <w:hyperlink w:history="1" w:anchor="_Toc8636994">
        <w:r w:rsidRPr="00485D67" w:rsidR="00A72090">
          <w:rPr>
            <w:rStyle w:val="Hyperlink"/>
          </w:rPr>
          <w:t>FAQs for Table 9E</w:t>
        </w:r>
        <w:r w:rsidR="00A72090">
          <w:rPr>
            <w:webHidden/>
          </w:rPr>
          <w:tab/>
        </w:r>
        <w:r w:rsidR="00A72090">
          <w:rPr>
            <w:webHidden/>
          </w:rPr>
          <w:fldChar w:fldCharType="begin"/>
        </w:r>
        <w:r w:rsidR="00A72090">
          <w:rPr>
            <w:webHidden/>
          </w:rPr>
          <w:instrText xml:space="preserve"> PAGEREF _Toc8636994 \h </w:instrText>
        </w:r>
        <w:r w:rsidR="00A72090">
          <w:rPr>
            <w:webHidden/>
          </w:rPr>
        </w:r>
        <w:r w:rsidR="00A72090">
          <w:rPr>
            <w:webHidden/>
          </w:rPr>
          <w:fldChar w:fldCharType="separate"/>
        </w:r>
        <w:r w:rsidR="00147720">
          <w:rPr>
            <w:webHidden/>
          </w:rPr>
          <w:t>161</w:t>
        </w:r>
        <w:r w:rsidR="00A72090">
          <w:rPr>
            <w:webHidden/>
          </w:rPr>
          <w:fldChar w:fldCharType="end"/>
        </w:r>
      </w:hyperlink>
    </w:p>
    <w:p w:rsidR="00A72090" w:rsidRDefault="00FC5427" w14:paraId="01E01CE0" w14:textId="732AA6A8">
      <w:pPr>
        <w:pStyle w:val="TOC1"/>
        <w:rPr>
          <w:rFonts w:asciiTheme="minorHAnsi" w:hAnsiTheme="minorHAnsi" w:eastAsiaTheme="minorEastAsia" w:cstheme="minorBidi"/>
          <w:b w:val="0"/>
          <w:color w:val="auto"/>
          <w:sz w:val="22"/>
        </w:rPr>
      </w:pPr>
      <w:hyperlink w:history="1" w:anchor="_Toc8636995">
        <w:r w:rsidRPr="00485D67" w:rsidR="00A72090">
          <w:rPr>
            <w:rStyle w:val="Hyperlink"/>
          </w:rPr>
          <w:t>Appendix B: Special Multi-Table Situations</w:t>
        </w:r>
        <w:r w:rsidR="00A72090">
          <w:rPr>
            <w:webHidden/>
          </w:rPr>
          <w:tab/>
        </w:r>
        <w:r w:rsidR="00A72090">
          <w:rPr>
            <w:webHidden/>
          </w:rPr>
          <w:fldChar w:fldCharType="begin"/>
        </w:r>
        <w:r w:rsidR="00A72090">
          <w:rPr>
            <w:webHidden/>
          </w:rPr>
          <w:instrText xml:space="preserve"> PAGEREF _Toc8636995 \h </w:instrText>
        </w:r>
        <w:r w:rsidR="00A72090">
          <w:rPr>
            <w:webHidden/>
          </w:rPr>
        </w:r>
        <w:r w:rsidR="00A72090">
          <w:rPr>
            <w:webHidden/>
          </w:rPr>
          <w:fldChar w:fldCharType="separate"/>
        </w:r>
        <w:r w:rsidR="00147720">
          <w:rPr>
            <w:webHidden/>
          </w:rPr>
          <w:t>162</w:t>
        </w:r>
        <w:r w:rsidR="00A72090">
          <w:rPr>
            <w:webHidden/>
          </w:rPr>
          <w:fldChar w:fldCharType="end"/>
        </w:r>
      </w:hyperlink>
    </w:p>
    <w:p w:rsidR="00A72090" w:rsidRDefault="00FC5427" w14:paraId="0DC06E15" w14:textId="105573F1">
      <w:pPr>
        <w:pStyle w:val="TOC2"/>
        <w:rPr>
          <w:rFonts w:asciiTheme="minorHAnsi" w:hAnsiTheme="minorHAnsi" w:eastAsiaTheme="minorEastAsia" w:cstheme="minorBidi"/>
          <w:sz w:val="22"/>
        </w:rPr>
      </w:pPr>
      <w:hyperlink w:history="1" w:anchor="_Toc8636996">
        <w:r w:rsidRPr="00485D67" w:rsidR="00A72090">
          <w:rPr>
            <w:rStyle w:val="Hyperlink"/>
          </w:rPr>
          <w:t>Contracted Care (specialty, dental, mental health, etc.)</w:t>
        </w:r>
        <w:r w:rsidR="00A72090">
          <w:rPr>
            <w:webHidden/>
          </w:rPr>
          <w:tab/>
        </w:r>
        <w:r w:rsidR="00A72090">
          <w:rPr>
            <w:webHidden/>
          </w:rPr>
          <w:fldChar w:fldCharType="begin"/>
        </w:r>
        <w:r w:rsidR="00A72090">
          <w:rPr>
            <w:webHidden/>
          </w:rPr>
          <w:instrText xml:space="preserve"> PAGEREF _Toc8636996 \h </w:instrText>
        </w:r>
        <w:r w:rsidR="00A72090">
          <w:rPr>
            <w:webHidden/>
          </w:rPr>
        </w:r>
        <w:r w:rsidR="00A72090">
          <w:rPr>
            <w:webHidden/>
          </w:rPr>
          <w:fldChar w:fldCharType="separate"/>
        </w:r>
        <w:r w:rsidR="00147720">
          <w:rPr>
            <w:webHidden/>
          </w:rPr>
          <w:t>163</w:t>
        </w:r>
        <w:r w:rsidR="00A72090">
          <w:rPr>
            <w:webHidden/>
          </w:rPr>
          <w:fldChar w:fldCharType="end"/>
        </w:r>
      </w:hyperlink>
    </w:p>
    <w:p w:rsidR="00A72090" w:rsidRDefault="00FC5427" w14:paraId="2A4BD1A8" w14:textId="741D6DCE">
      <w:pPr>
        <w:pStyle w:val="TOC2"/>
        <w:rPr>
          <w:rFonts w:asciiTheme="minorHAnsi" w:hAnsiTheme="minorHAnsi" w:eastAsiaTheme="minorEastAsia" w:cstheme="minorBidi"/>
          <w:sz w:val="22"/>
        </w:rPr>
      </w:pPr>
      <w:hyperlink w:history="1" w:anchor="_Toc8636997">
        <w:r w:rsidRPr="00485D67" w:rsidR="00A72090">
          <w:rPr>
            <w:rStyle w:val="Hyperlink"/>
          </w:rPr>
          <w:t>Services Provided by a Volunteer Provider</w:t>
        </w:r>
        <w:r w:rsidR="00A72090">
          <w:rPr>
            <w:webHidden/>
          </w:rPr>
          <w:tab/>
        </w:r>
        <w:r w:rsidR="00A72090">
          <w:rPr>
            <w:webHidden/>
          </w:rPr>
          <w:fldChar w:fldCharType="begin"/>
        </w:r>
        <w:r w:rsidR="00A72090">
          <w:rPr>
            <w:webHidden/>
          </w:rPr>
          <w:instrText xml:space="preserve"> PAGEREF _Toc8636997 \h </w:instrText>
        </w:r>
        <w:r w:rsidR="00A72090">
          <w:rPr>
            <w:webHidden/>
          </w:rPr>
        </w:r>
        <w:r w:rsidR="00A72090">
          <w:rPr>
            <w:webHidden/>
          </w:rPr>
          <w:fldChar w:fldCharType="separate"/>
        </w:r>
        <w:r w:rsidR="00147720">
          <w:rPr>
            <w:webHidden/>
          </w:rPr>
          <w:t>163</w:t>
        </w:r>
        <w:r w:rsidR="00A72090">
          <w:rPr>
            <w:webHidden/>
          </w:rPr>
          <w:fldChar w:fldCharType="end"/>
        </w:r>
      </w:hyperlink>
    </w:p>
    <w:p w:rsidR="00A72090" w:rsidRDefault="00FC5427" w14:paraId="39B6E316" w14:textId="4E49159F">
      <w:pPr>
        <w:pStyle w:val="TOC2"/>
        <w:rPr>
          <w:rFonts w:asciiTheme="minorHAnsi" w:hAnsiTheme="minorHAnsi" w:eastAsiaTheme="minorEastAsia" w:cstheme="minorBidi"/>
          <w:sz w:val="22"/>
        </w:rPr>
      </w:pPr>
      <w:hyperlink w:history="1" w:anchor="_Toc8636998">
        <w:r w:rsidRPr="00485D67" w:rsidR="00A72090">
          <w:rPr>
            <w:rStyle w:val="Hyperlink"/>
          </w:rPr>
          <w:t>Interns and Residents</w:t>
        </w:r>
        <w:r w:rsidR="00A72090">
          <w:rPr>
            <w:webHidden/>
          </w:rPr>
          <w:tab/>
        </w:r>
        <w:r w:rsidR="00A72090">
          <w:rPr>
            <w:webHidden/>
          </w:rPr>
          <w:fldChar w:fldCharType="begin"/>
        </w:r>
        <w:r w:rsidR="00A72090">
          <w:rPr>
            <w:webHidden/>
          </w:rPr>
          <w:instrText xml:space="preserve"> PAGEREF _Toc8636998 \h </w:instrText>
        </w:r>
        <w:r w:rsidR="00A72090">
          <w:rPr>
            <w:webHidden/>
          </w:rPr>
        </w:r>
        <w:r w:rsidR="00A72090">
          <w:rPr>
            <w:webHidden/>
          </w:rPr>
          <w:fldChar w:fldCharType="separate"/>
        </w:r>
        <w:r w:rsidR="00147720">
          <w:rPr>
            <w:webHidden/>
          </w:rPr>
          <w:t>164</w:t>
        </w:r>
        <w:r w:rsidR="00A72090">
          <w:rPr>
            <w:webHidden/>
          </w:rPr>
          <w:fldChar w:fldCharType="end"/>
        </w:r>
      </w:hyperlink>
    </w:p>
    <w:p w:rsidR="00A72090" w:rsidRDefault="00FC5427" w14:paraId="3832A0A7" w14:textId="111FCBEA">
      <w:pPr>
        <w:pStyle w:val="TOC2"/>
        <w:rPr>
          <w:rFonts w:asciiTheme="minorHAnsi" w:hAnsiTheme="minorHAnsi" w:eastAsiaTheme="minorEastAsia" w:cstheme="minorBidi"/>
          <w:sz w:val="22"/>
        </w:rPr>
      </w:pPr>
      <w:hyperlink w:history="1" w:anchor="_Toc8636999">
        <w:r w:rsidRPr="00485D67" w:rsidR="00A72090">
          <w:rPr>
            <w:rStyle w:val="Hyperlink"/>
          </w:rPr>
          <w:t>Women, Infants, and Children (WIC)</w:t>
        </w:r>
        <w:r w:rsidR="00A72090">
          <w:rPr>
            <w:webHidden/>
          </w:rPr>
          <w:tab/>
        </w:r>
        <w:r w:rsidR="00A72090">
          <w:rPr>
            <w:webHidden/>
          </w:rPr>
          <w:fldChar w:fldCharType="begin"/>
        </w:r>
        <w:r w:rsidR="00A72090">
          <w:rPr>
            <w:webHidden/>
          </w:rPr>
          <w:instrText xml:space="preserve"> PAGEREF _Toc8636999 \h </w:instrText>
        </w:r>
        <w:r w:rsidR="00A72090">
          <w:rPr>
            <w:webHidden/>
          </w:rPr>
        </w:r>
        <w:r w:rsidR="00A72090">
          <w:rPr>
            <w:webHidden/>
          </w:rPr>
          <w:fldChar w:fldCharType="separate"/>
        </w:r>
        <w:r w:rsidR="00147720">
          <w:rPr>
            <w:webHidden/>
          </w:rPr>
          <w:t>164</w:t>
        </w:r>
        <w:r w:rsidR="00A72090">
          <w:rPr>
            <w:webHidden/>
          </w:rPr>
          <w:fldChar w:fldCharType="end"/>
        </w:r>
      </w:hyperlink>
    </w:p>
    <w:p w:rsidR="00A72090" w:rsidRDefault="00FC5427" w14:paraId="094A0275" w14:textId="0D9498B5">
      <w:pPr>
        <w:pStyle w:val="TOC2"/>
        <w:rPr>
          <w:rFonts w:asciiTheme="minorHAnsi" w:hAnsiTheme="minorHAnsi" w:eastAsiaTheme="minorEastAsia" w:cstheme="minorBidi"/>
          <w:sz w:val="22"/>
        </w:rPr>
      </w:pPr>
      <w:hyperlink w:history="1" w:anchor="_Toc8637000">
        <w:r w:rsidRPr="00485D67" w:rsidR="00A72090">
          <w:rPr>
            <w:rStyle w:val="Hyperlink"/>
          </w:rPr>
          <w:t>In-House Pharmacy or Dispensary Services for Health Center Patients</w:t>
        </w:r>
        <w:r w:rsidR="00A72090">
          <w:rPr>
            <w:webHidden/>
          </w:rPr>
          <w:tab/>
        </w:r>
        <w:r w:rsidR="00A72090">
          <w:rPr>
            <w:webHidden/>
          </w:rPr>
          <w:fldChar w:fldCharType="begin"/>
        </w:r>
        <w:r w:rsidR="00A72090">
          <w:rPr>
            <w:webHidden/>
          </w:rPr>
          <w:instrText xml:space="preserve"> PAGEREF _Toc8637000 \h </w:instrText>
        </w:r>
        <w:r w:rsidR="00A72090">
          <w:rPr>
            <w:webHidden/>
          </w:rPr>
        </w:r>
        <w:r w:rsidR="00A72090">
          <w:rPr>
            <w:webHidden/>
          </w:rPr>
          <w:fldChar w:fldCharType="separate"/>
        </w:r>
        <w:r w:rsidR="00147720">
          <w:rPr>
            <w:webHidden/>
          </w:rPr>
          <w:t>165</w:t>
        </w:r>
        <w:r w:rsidR="00A72090">
          <w:rPr>
            <w:webHidden/>
          </w:rPr>
          <w:fldChar w:fldCharType="end"/>
        </w:r>
      </w:hyperlink>
    </w:p>
    <w:p w:rsidR="00A72090" w:rsidRDefault="00FC5427" w14:paraId="774D0988" w14:textId="1AA18B66">
      <w:pPr>
        <w:pStyle w:val="TOC2"/>
        <w:rPr>
          <w:rFonts w:asciiTheme="minorHAnsi" w:hAnsiTheme="minorHAnsi" w:eastAsiaTheme="minorEastAsia" w:cstheme="minorBidi"/>
          <w:sz w:val="22"/>
        </w:rPr>
      </w:pPr>
      <w:hyperlink w:history="1" w:anchor="_Toc8637001">
        <w:r w:rsidRPr="00485D67" w:rsidR="00A72090">
          <w:rPr>
            <w:rStyle w:val="Hyperlink"/>
          </w:rPr>
          <w:t>In-House Pharmacy for Community (i.e., for non-patients)</w:t>
        </w:r>
        <w:r w:rsidR="00A72090">
          <w:rPr>
            <w:webHidden/>
          </w:rPr>
          <w:tab/>
        </w:r>
        <w:r w:rsidR="00A72090">
          <w:rPr>
            <w:webHidden/>
          </w:rPr>
          <w:fldChar w:fldCharType="begin"/>
        </w:r>
        <w:r w:rsidR="00A72090">
          <w:rPr>
            <w:webHidden/>
          </w:rPr>
          <w:instrText xml:space="preserve"> PAGEREF _Toc8637001 \h </w:instrText>
        </w:r>
        <w:r w:rsidR="00A72090">
          <w:rPr>
            <w:webHidden/>
          </w:rPr>
        </w:r>
        <w:r w:rsidR="00A72090">
          <w:rPr>
            <w:webHidden/>
          </w:rPr>
          <w:fldChar w:fldCharType="separate"/>
        </w:r>
        <w:r w:rsidR="00147720">
          <w:rPr>
            <w:webHidden/>
          </w:rPr>
          <w:t>166</w:t>
        </w:r>
        <w:r w:rsidR="00A72090">
          <w:rPr>
            <w:webHidden/>
          </w:rPr>
          <w:fldChar w:fldCharType="end"/>
        </w:r>
      </w:hyperlink>
    </w:p>
    <w:p w:rsidR="00A72090" w:rsidRDefault="00FC5427" w14:paraId="6173AE1A" w14:textId="12BC5C8D">
      <w:pPr>
        <w:pStyle w:val="TOC2"/>
        <w:rPr>
          <w:rFonts w:asciiTheme="minorHAnsi" w:hAnsiTheme="minorHAnsi" w:eastAsiaTheme="minorEastAsia" w:cstheme="minorBidi"/>
          <w:sz w:val="22"/>
        </w:rPr>
      </w:pPr>
      <w:hyperlink w:history="1" w:anchor="_Toc8637002">
        <w:r w:rsidRPr="00485D67" w:rsidR="00A72090">
          <w:rPr>
            <w:rStyle w:val="Hyperlink"/>
          </w:rPr>
          <w:t>Contract Pharmacy Dispensing to Clinic Patients, Generally Using 340(b) Purchased Drugs</w:t>
        </w:r>
        <w:r w:rsidR="00A72090">
          <w:rPr>
            <w:webHidden/>
          </w:rPr>
          <w:tab/>
        </w:r>
        <w:r w:rsidR="00A72090">
          <w:rPr>
            <w:webHidden/>
          </w:rPr>
          <w:fldChar w:fldCharType="begin"/>
        </w:r>
        <w:r w:rsidR="00A72090">
          <w:rPr>
            <w:webHidden/>
          </w:rPr>
          <w:instrText xml:space="preserve"> PAGEREF _Toc8637002 \h </w:instrText>
        </w:r>
        <w:r w:rsidR="00A72090">
          <w:rPr>
            <w:webHidden/>
          </w:rPr>
        </w:r>
        <w:r w:rsidR="00A72090">
          <w:rPr>
            <w:webHidden/>
          </w:rPr>
          <w:fldChar w:fldCharType="separate"/>
        </w:r>
        <w:r w:rsidR="00147720">
          <w:rPr>
            <w:webHidden/>
          </w:rPr>
          <w:t>166</w:t>
        </w:r>
        <w:r w:rsidR="00A72090">
          <w:rPr>
            <w:webHidden/>
          </w:rPr>
          <w:fldChar w:fldCharType="end"/>
        </w:r>
      </w:hyperlink>
    </w:p>
    <w:p w:rsidR="00A72090" w:rsidRDefault="00FC5427" w14:paraId="2DEAF37D" w14:textId="66D24899">
      <w:pPr>
        <w:pStyle w:val="TOC2"/>
        <w:rPr>
          <w:rFonts w:asciiTheme="minorHAnsi" w:hAnsiTheme="minorHAnsi" w:eastAsiaTheme="minorEastAsia" w:cstheme="minorBidi"/>
          <w:sz w:val="22"/>
        </w:rPr>
      </w:pPr>
      <w:hyperlink w:history="1" w:anchor="_Toc8637003">
        <w:r w:rsidRPr="00485D67" w:rsidR="00A72090">
          <w:rPr>
            <w:rStyle w:val="Hyperlink"/>
          </w:rPr>
          <w:t>Donated Drugs, Including Vaccines</w:t>
        </w:r>
        <w:r w:rsidR="00A72090">
          <w:rPr>
            <w:webHidden/>
          </w:rPr>
          <w:tab/>
        </w:r>
        <w:r w:rsidR="00A72090">
          <w:rPr>
            <w:webHidden/>
          </w:rPr>
          <w:fldChar w:fldCharType="begin"/>
        </w:r>
        <w:r w:rsidR="00A72090">
          <w:rPr>
            <w:webHidden/>
          </w:rPr>
          <w:instrText xml:space="preserve"> PAGEREF _Toc8637003 \h </w:instrText>
        </w:r>
        <w:r w:rsidR="00A72090">
          <w:rPr>
            <w:webHidden/>
          </w:rPr>
        </w:r>
        <w:r w:rsidR="00A72090">
          <w:rPr>
            <w:webHidden/>
          </w:rPr>
          <w:fldChar w:fldCharType="separate"/>
        </w:r>
        <w:r w:rsidR="00147720">
          <w:rPr>
            <w:webHidden/>
          </w:rPr>
          <w:t>167</w:t>
        </w:r>
        <w:r w:rsidR="00A72090">
          <w:rPr>
            <w:webHidden/>
          </w:rPr>
          <w:fldChar w:fldCharType="end"/>
        </w:r>
      </w:hyperlink>
    </w:p>
    <w:p w:rsidR="00A72090" w:rsidRDefault="00FC5427" w14:paraId="298BC64C" w14:textId="2891A091">
      <w:pPr>
        <w:pStyle w:val="TOC2"/>
        <w:rPr>
          <w:rFonts w:asciiTheme="minorHAnsi" w:hAnsiTheme="minorHAnsi" w:eastAsiaTheme="minorEastAsia" w:cstheme="minorBidi"/>
          <w:sz w:val="22"/>
        </w:rPr>
      </w:pPr>
      <w:hyperlink w:history="1" w:anchor="_Toc8637004">
        <w:r w:rsidRPr="00485D67" w:rsidR="00A72090">
          <w:rPr>
            <w:rStyle w:val="Hyperlink"/>
          </w:rPr>
          <w:t>Clinical Dispensing of Drugs</w:t>
        </w:r>
        <w:r w:rsidR="00A72090">
          <w:rPr>
            <w:webHidden/>
          </w:rPr>
          <w:tab/>
        </w:r>
        <w:r w:rsidR="00A72090">
          <w:rPr>
            <w:webHidden/>
          </w:rPr>
          <w:fldChar w:fldCharType="begin"/>
        </w:r>
        <w:r w:rsidR="00A72090">
          <w:rPr>
            <w:webHidden/>
          </w:rPr>
          <w:instrText xml:space="preserve"> PAGEREF _Toc8637004 \h </w:instrText>
        </w:r>
        <w:r w:rsidR="00A72090">
          <w:rPr>
            <w:webHidden/>
          </w:rPr>
        </w:r>
        <w:r w:rsidR="00A72090">
          <w:rPr>
            <w:webHidden/>
          </w:rPr>
          <w:fldChar w:fldCharType="separate"/>
        </w:r>
        <w:r w:rsidR="00147720">
          <w:rPr>
            <w:webHidden/>
          </w:rPr>
          <w:t>167</w:t>
        </w:r>
        <w:r w:rsidR="00A72090">
          <w:rPr>
            <w:webHidden/>
          </w:rPr>
          <w:fldChar w:fldCharType="end"/>
        </w:r>
      </w:hyperlink>
    </w:p>
    <w:p w:rsidR="00A72090" w:rsidRDefault="00FC5427" w14:paraId="72431AD0" w14:textId="607476D9">
      <w:pPr>
        <w:pStyle w:val="TOC2"/>
        <w:rPr>
          <w:rFonts w:asciiTheme="minorHAnsi" w:hAnsiTheme="minorHAnsi" w:eastAsiaTheme="minorEastAsia" w:cstheme="minorBidi"/>
          <w:sz w:val="22"/>
        </w:rPr>
      </w:pPr>
      <w:hyperlink w:history="1" w:anchor="_Toc8637005">
        <w:r w:rsidRPr="00485D67" w:rsidR="00A72090">
          <w:rPr>
            <w:rStyle w:val="Hyperlink"/>
          </w:rPr>
          <w:t>ADHC and PACE</w:t>
        </w:r>
        <w:r w:rsidR="00A72090">
          <w:rPr>
            <w:webHidden/>
          </w:rPr>
          <w:tab/>
        </w:r>
        <w:r w:rsidR="00A72090">
          <w:rPr>
            <w:webHidden/>
          </w:rPr>
          <w:fldChar w:fldCharType="begin"/>
        </w:r>
        <w:r w:rsidR="00A72090">
          <w:rPr>
            <w:webHidden/>
          </w:rPr>
          <w:instrText xml:space="preserve"> PAGEREF _Toc8637005 \h </w:instrText>
        </w:r>
        <w:r w:rsidR="00A72090">
          <w:rPr>
            <w:webHidden/>
          </w:rPr>
        </w:r>
        <w:r w:rsidR="00A72090">
          <w:rPr>
            <w:webHidden/>
          </w:rPr>
          <w:fldChar w:fldCharType="separate"/>
        </w:r>
        <w:r w:rsidR="00147720">
          <w:rPr>
            <w:webHidden/>
          </w:rPr>
          <w:t>167</w:t>
        </w:r>
        <w:r w:rsidR="00A72090">
          <w:rPr>
            <w:webHidden/>
          </w:rPr>
          <w:fldChar w:fldCharType="end"/>
        </w:r>
      </w:hyperlink>
    </w:p>
    <w:p w:rsidR="00A72090" w:rsidRDefault="00FC5427" w14:paraId="1368892A" w14:textId="1DFC6990">
      <w:pPr>
        <w:pStyle w:val="TOC2"/>
        <w:rPr>
          <w:rFonts w:asciiTheme="minorHAnsi" w:hAnsiTheme="minorHAnsi" w:eastAsiaTheme="minorEastAsia" w:cstheme="minorBidi"/>
          <w:sz w:val="22"/>
        </w:rPr>
      </w:pPr>
      <w:hyperlink w:history="1" w:anchor="_Toc8637006">
        <w:r w:rsidRPr="00485D67" w:rsidR="00A72090">
          <w:rPr>
            <w:rStyle w:val="Hyperlink"/>
          </w:rPr>
          <w:t>Medi-Medi/Dually Eligible</w:t>
        </w:r>
        <w:r w:rsidR="00A72090">
          <w:rPr>
            <w:webHidden/>
          </w:rPr>
          <w:tab/>
        </w:r>
        <w:r w:rsidR="00A72090">
          <w:rPr>
            <w:webHidden/>
          </w:rPr>
          <w:fldChar w:fldCharType="begin"/>
        </w:r>
        <w:r w:rsidR="00A72090">
          <w:rPr>
            <w:webHidden/>
          </w:rPr>
          <w:instrText xml:space="preserve"> PAGEREF _Toc8637006 \h </w:instrText>
        </w:r>
        <w:r w:rsidR="00A72090">
          <w:rPr>
            <w:webHidden/>
          </w:rPr>
        </w:r>
        <w:r w:rsidR="00A72090">
          <w:rPr>
            <w:webHidden/>
          </w:rPr>
          <w:fldChar w:fldCharType="separate"/>
        </w:r>
        <w:r w:rsidR="00147720">
          <w:rPr>
            <w:webHidden/>
          </w:rPr>
          <w:t>168</w:t>
        </w:r>
        <w:r w:rsidR="00A72090">
          <w:rPr>
            <w:webHidden/>
          </w:rPr>
          <w:fldChar w:fldCharType="end"/>
        </w:r>
      </w:hyperlink>
    </w:p>
    <w:p w:rsidR="00A72090" w:rsidRDefault="00FC5427" w14:paraId="2C62BD71" w14:textId="7092F1E2">
      <w:pPr>
        <w:pStyle w:val="TOC2"/>
        <w:rPr>
          <w:rFonts w:asciiTheme="minorHAnsi" w:hAnsiTheme="minorHAnsi" w:eastAsiaTheme="minorEastAsia" w:cstheme="minorBidi"/>
          <w:sz w:val="22"/>
        </w:rPr>
      </w:pPr>
      <w:hyperlink w:history="1" w:anchor="_Toc8637007">
        <w:r w:rsidRPr="00485D67" w:rsidR="00A72090">
          <w:rPr>
            <w:rStyle w:val="Hyperlink"/>
          </w:rPr>
          <w:t>Certain Grant-supported Clinical Care Programs: BCCCP, Title X, etc.</w:t>
        </w:r>
        <w:r w:rsidR="00A72090">
          <w:rPr>
            <w:webHidden/>
          </w:rPr>
          <w:tab/>
        </w:r>
        <w:r w:rsidR="00A72090">
          <w:rPr>
            <w:webHidden/>
          </w:rPr>
          <w:fldChar w:fldCharType="begin"/>
        </w:r>
        <w:r w:rsidR="00A72090">
          <w:rPr>
            <w:webHidden/>
          </w:rPr>
          <w:instrText xml:space="preserve"> PAGEREF _Toc8637007 \h </w:instrText>
        </w:r>
        <w:r w:rsidR="00A72090">
          <w:rPr>
            <w:webHidden/>
          </w:rPr>
        </w:r>
        <w:r w:rsidR="00A72090">
          <w:rPr>
            <w:webHidden/>
          </w:rPr>
          <w:fldChar w:fldCharType="separate"/>
        </w:r>
        <w:r w:rsidR="00147720">
          <w:rPr>
            <w:webHidden/>
          </w:rPr>
          <w:t>168</w:t>
        </w:r>
        <w:r w:rsidR="00A72090">
          <w:rPr>
            <w:webHidden/>
          </w:rPr>
          <w:fldChar w:fldCharType="end"/>
        </w:r>
      </w:hyperlink>
    </w:p>
    <w:p w:rsidR="00A72090" w:rsidRDefault="00FC5427" w14:paraId="630A5FD5" w14:textId="487077D6">
      <w:pPr>
        <w:pStyle w:val="TOC2"/>
        <w:rPr>
          <w:rFonts w:asciiTheme="minorHAnsi" w:hAnsiTheme="minorHAnsi" w:eastAsiaTheme="minorEastAsia" w:cstheme="minorBidi"/>
          <w:sz w:val="22"/>
        </w:rPr>
      </w:pPr>
      <w:hyperlink w:history="1" w:anchor="_Toc8637008">
        <w:r w:rsidRPr="00485D67" w:rsidR="00A72090">
          <w:rPr>
            <w:rStyle w:val="Hyperlink"/>
          </w:rPr>
          <w:t>State or Local Safety Net Programs</w:t>
        </w:r>
        <w:r w:rsidR="00A72090">
          <w:rPr>
            <w:webHidden/>
          </w:rPr>
          <w:tab/>
        </w:r>
        <w:r w:rsidR="00A72090">
          <w:rPr>
            <w:webHidden/>
          </w:rPr>
          <w:fldChar w:fldCharType="begin"/>
        </w:r>
        <w:r w:rsidR="00A72090">
          <w:rPr>
            <w:webHidden/>
          </w:rPr>
          <w:instrText xml:space="preserve"> PAGEREF _Toc8637008 \h </w:instrText>
        </w:r>
        <w:r w:rsidR="00A72090">
          <w:rPr>
            <w:webHidden/>
          </w:rPr>
        </w:r>
        <w:r w:rsidR="00A72090">
          <w:rPr>
            <w:webHidden/>
          </w:rPr>
          <w:fldChar w:fldCharType="separate"/>
        </w:r>
        <w:r w:rsidR="00147720">
          <w:rPr>
            <w:webHidden/>
          </w:rPr>
          <w:t>169</w:t>
        </w:r>
        <w:r w:rsidR="00A72090">
          <w:rPr>
            <w:webHidden/>
          </w:rPr>
          <w:fldChar w:fldCharType="end"/>
        </w:r>
      </w:hyperlink>
    </w:p>
    <w:p w:rsidR="00A72090" w:rsidRDefault="00FC5427" w14:paraId="200B48AB" w14:textId="3FB674C6">
      <w:pPr>
        <w:pStyle w:val="TOC2"/>
        <w:rPr>
          <w:rFonts w:asciiTheme="minorHAnsi" w:hAnsiTheme="minorHAnsi" w:eastAsiaTheme="minorEastAsia" w:cstheme="minorBidi"/>
          <w:sz w:val="22"/>
        </w:rPr>
      </w:pPr>
      <w:hyperlink w:history="1" w:anchor="_Toc8637009">
        <w:r w:rsidRPr="00485D67" w:rsidR="00A72090">
          <w:rPr>
            <w:rStyle w:val="Hyperlink"/>
          </w:rPr>
          <w:t>Workers’ Compensation</w:t>
        </w:r>
        <w:r w:rsidR="00A72090">
          <w:rPr>
            <w:webHidden/>
          </w:rPr>
          <w:tab/>
        </w:r>
        <w:r w:rsidR="00A72090">
          <w:rPr>
            <w:webHidden/>
          </w:rPr>
          <w:fldChar w:fldCharType="begin"/>
        </w:r>
        <w:r w:rsidR="00A72090">
          <w:rPr>
            <w:webHidden/>
          </w:rPr>
          <w:instrText xml:space="preserve"> PAGEREF _Toc8637009 \h </w:instrText>
        </w:r>
        <w:r w:rsidR="00A72090">
          <w:rPr>
            <w:webHidden/>
          </w:rPr>
        </w:r>
        <w:r w:rsidR="00A72090">
          <w:rPr>
            <w:webHidden/>
          </w:rPr>
          <w:fldChar w:fldCharType="separate"/>
        </w:r>
        <w:r w:rsidR="00147720">
          <w:rPr>
            <w:webHidden/>
          </w:rPr>
          <w:t>169</w:t>
        </w:r>
        <w:r w:rsidR="00A72090">
          <w:rPr>
            <w:webHidden/>
          </w:rPr>
          <w:fldChar w:fldCharType="end"/>
        </w:r>
      </w:hyperlink>
    </w:p>
    <w:p w:rsidR="00A72090" w:rsidRDefault="00FC5427" w14:paraId="6BEF9D3D" w14:textId="2B747006">
      <w:pPr>
        <w:pStyle w:val="TOC2"/>
        <w:rPr>
          <w:rFonts w:asciiTheme="minorHAnsi" w:hAnsiTheme="minorHAnsi" w:eastAsiaTheme="minorEastAsia" w:cstheme="minorBidi"/>
          <w:sz w:val="22"/>
        </w:rPr>
      </w:pPr>
      <w:hyperlink w:history="1" w:anchor="_Toc8637010">
        <w:r w:rsidRPr="00485D67" w:rsidR="00A72090">
          <w:rPr>
            <w:rStyle w:val="Hyperlink"/>
          </w:rPr>
          <w:t>Tricare, Trigon, Public Employees Insurance, Etc.</w:t>
        </w:r>
        <w:r w:rsidR="00A72090">
          <w:rPr>
            <w:webHidden/>
          </w:rPr>
          <w:tab/>
        </w:r>
        <w:r w:rsidR="00A72090">
          <w:rPr>
            <w:webHidden/>
          </w:rPr>
          <w:fldChar w:fldCharType="begin"/>
        </w:r>
        <w:r w:rsidR="00A72090">
          <w:rPr>
            <w:webHidden/>
          </w:rPr>
          <w:instrText xml:space="preserve"> PAGEREF _Toc8637010 \h </w:instrText>
        </w:r>
        <w:r w:rsidR="00A72090">
          <w:rPr>
            <w:webHidden/>
          </w:rPr>
        </w:r>
        <w:r w:rsidR="00A72090">
          <w:rPr>
            <w:webHidden/>
          </w:rPr>
          <w:fldChar w:fldCharType="separate"/>
        </w:r>
        <w:r w:rsidR="00147720">
          <w:rPr>
            <w:webHidden/>
          </w:rPr>
          <w:t>169</w:t>
        </w:r>
        <w:r w:rsidR="00A72090">
          <w:rPr>
            <w:webHidden/>
          </w:rPr>
          <w:fldChar w:fldCharType="end"/>
        </w:r>
      </w:hyperlink>
    </w:p>
    <w:p w:rsidR="00A72090" w:rsidRDefault="00FC5427" w14:paraId="6270142F" w14:textId="6B4A2D2B">
      <w:pPr>
        <w:pStyle w:val="TOC2"/>
        <w:rPr>
          <w:rFonts w:asciiTheme="minorHAnsi" w:hAnsiTheme="minorHAnsi" w:eastAsiaTheme="minorEastAsia" w:cstheme="minorBidi"/>
          <w:sz w:val="22"/>
        </w:rPr>
      </w:pPr>
      <w:hyperlink w:history="1" w:anchor="_Toc8637011">
        <w:r w:rsidRPr="00485D67" w:rsidR="00A72090">
          <w:rPr>
            <w:rStyle w:val="Hyperlink"/>
          </w:rPr>
          <w:t>Contract Sites</w:t>
        </w:r>
        <w:r w:rsidR="00A72090">
          <w:rPr>
            <w:webHidden/>
          </w:rPr>
          <w:tab/>
        </w:r>
        <w:r w:rsidR="00A72090">
          <w:rPr>
            <w:webHidden/>
          </w:rPr>
          <w:fldChar w:fldCharType="begin"/>
        </w:r>
        <w:r w:rsidR="00A72090">
          <w:rPr>
            <w:webHidden/>
          </w:rPr>
          <w:instrText xml:space="preserve"> PAGEREF _Toc8637011 \h </w:instrText>
        </w:r>
        <w:r w:rsidR="00A72090">
          <w:rPr>
            <w:webHidden/>
          </w:rPr>
        </w:r>
        <w:r w:rsidR="00A72090">
          <w:rPr>
            <w:webHidden/>
          </w:rPr>
          <w:fldChar w:fldCharType="separate"/>
        </w:r>
        <w:r w:rsidR="00147720">
          <w:rPr>
            <w:webHidden/>
          </w:rPr>
          <w:t>170</w:t>
        </w:r>
        <w:r w:rsidR="00A72090">
          <w:rPr>
            <w:webHidden/>
          </w:rPr>
          <w:fldChar w:fldCharType="end"/>
        </w:r>
      </w:hyperlink>
    </w:p>
    <w:p w:rsidR="00A72090" w:rsidRDefault="00FC5427" w14:paraId="00C345FD" w14:textId="6A54275D">
      <w:pPr>
        <w:pStyle w:val="TOC2"/>
        <w:rPr>
          <w:rFonts w:asciiTheme="minorHAnsi" w:hAnsiTheme="minorHAnsi" w:eastAsiaTheme="minorEastAsia" w:cstheme="minorBidi"/>
          <w:sz w:val="22"/>
        </w:rPr>
      </w:pPr>
      <w:hyperlink w:history="1" w:anchor="_Toc8637012">
        <w:r w:rsidRPr="00485D67" w:rsidR="00A72090">
          <w:rPr>
            <w:rStyle w:val="Hyperlink"/>
          </w:rPr>
          <w:t>CHIP</w:t>
        </w:r>
        <w:r w:rsidR="00A72090">
          <w:rPr>
            <w:webHidden/>
          </w:rPr>
          <w:tab/>
        </w:r>
        <w:r w:rsidR="00A72090">
          <w:rPr>
            <w:webHidden/>
          </w:rPr>
          <w:fldChar w:fldCharType="begin"/>
        </w:r>
        <w:r w:rsidR="00A72090">
          <w:rPr>
            <w:webHidden/>
          </w:rPr>
          <w:instrText xml:space="preserve"> PAGEREF _Toc8637012 \h </w:instrText>
        </w:r>
        <w:r w:rsidR="00A72090">
          <w:rPr>
            <w:webHidden/>
          </w:rPr>
        </w:r>
        <w:r w:rsidR="00A72090">
          <w:rPr>
            <w:webHidden/>
          </w:rPr>
          <w:fldChar w:fldCharType="separate"/>
        </w:r>
        <w:r w:rsidR="00147720">
          <w:rPr>
            <w:webHidden/>
          </w:rPr>
          <w:t>170</w:t>
        </w:r>
        <w:r w:rsidR="00A72090">
          <w:rPr>
            <w:webHidden/>
          </w:rPr>
          <w:fldChar w:fldCharType="end"/>
        </w:r>
      </w:hyperlink>
    </w:p>
    <w:p w:rsidR="00A72090" w:rsidRDefault="00FC5427" w14:paraId="5E60B880" w14:textId="2D0F1499">
      <w:pPr>
        <w:pStyle w:val="TOC2"/>
        <w:rPr>
          <w:rFonts w:asciiTheme="minorHAnsi" w:hAnsiTheme="minorHAnsi" w:eastAsiaTheme="minorEastAsia" w:cstheme="minorBidi"/>
          <w:sz w:val="22"/>
        </w:rPr>
      </w:pPr>
      <w:hyperlink w:history="1" w:anchor="_Toc8637013">
        <w:r w:rsidRPr="00485D67" w:rsidR="00A72090">
          <w:rPr>
            <w:rStyle w:val="Hyperlink"/>
          </w:rPr>
          <w:t>Carve-Outs</w:t>
        </w:r>
        <w:r w:rsidR="00A72090">
          <w:rPr>
            <w:webHidden/>
          </w:rPr>
          <w:tab/>
        </w:r>
        <w:r w:rsidR="00A72090">
          <w:rPr>
            <w:webHidden/>
          </w:rPr>
          <w:fldChar w:fldCharType="begin"/>
        </w:r>
        <w:r w:rsidR="00A72090">
          <w:rPr>
            <w:webHidden/>
          </w:rPr>
          <w:instrText xml:space="preserve"> PAGEREF _Toc8637013 \h </w:instrText>
        </w:r>
        <w:r w:rsidR="00A72090">
          <w:rPr>
            <w:webHidden/>
          </w:rPr>
        </w:r>
        <w:r w:rsidR="00A72090">
          <w:rPr>
            <w:webHidden/>
          </w:rPr>
          <w:fldChar w:fldCharType="separate"/>
        </w:r>
        <w:r w:rsidR="00147720">
          <w:rPr>
            <w:webHidden/>
          </w:rPr>
          <w:t>171</w:t>
        </w:r>
        <w:r w:rsidR="00A72090">
          <w:rPr>
            <w:webHidden/>
          </w:rPr>
          <w:fldChar w:fldCharType="end"/>
        </w:r>
      </w:hyperlink>
    </w:p>
    <w:p w:rsidR="00A72090" w:rsidRDefault="00FC5427" w14:paraId="3F92EC2E" w14:textId="16740A15">
      <w:pPr>
        <w:pStyle w:val="TOC2"/>
        <w:rPr>
          <w:rFonts w:asciiTheme="minorHAnsi" w:hAnsiTheme="minorHAnsi" w:eastAsiaTheme="minorEastAsia" w:cstheme="minorBidi"/>
          <w:sz w:val="22"/>
        </w:rPr>
      </w:pPr>
      <w:hyperlink w:history="1" w:anchor="_Toc8637014">
        <w:r w:rsidRPr="00485D67" w:rsidR="00A72090">
          <w:rPr>
            <w:rStyle w:val="Hyperlink"/>
          </w:rPr>
          <w:t>Incarcerated Patients</w:t>
        </w:r>
        <w:r w:rsidR="00A72090">
          <w:rPr>
            <w:webHidden/>
          </w:rPr>
          <w:tab/>
        </w:r>
        <w:r w:rsidR="00A72090">
          <w:rPr>
            <w:webHidden/>
          </w:rPr>
          <w:fldChar w:fldCharType="begin"/>
        </w:r>
        <w:r w:rsidR="00A72090">
          <w:rPr>
            <w:webHidden/>
          </w:rPr>
          <w:instrText xml:space="preserve"> PAGEREF _Toc8637014 \h </w:instrText>
        </w:r>
        <w:r w:rsidR="00A72090">
          <w:rPr>
            <w:webHidden/>
          </w:rPr>
        </w:r>
        <w:r w:rsidR="00A72090">
          <w:rPr>
            <w:webHidden/>
          </w:rPr>
          <w:fldChar w:fldCharType="separate"/>
        </w:r>
        <w:r w:rsidR="00147720">
          <w:rPr>
            <w:webHidden/>
          </w:rPr>
          <w:t>171</w:t>
        </w:r>
        <w:r w:rsidR="00A72090">
          <w:rPr>
            <w:webHidden/>
          </w:rPr>
          <w:fldChar w:fldCharType="end"/>
        </w:r>
      </w:hyperlink>
    </w:p>
    <w:p w:rsidR="00A72090" w:rsidRDefault="00FC5427" w14:paraId="027B7250" w14:textId="7F7A1647">
      <w:pPr>
        <w:pStyle w:val="TOC2"/>
        <w:rPr>
          <w:rFonts w:asciiTheme="minorHAnsi" w:hAnsiTheme="minorHAnsi" w:eastAsiaTheme="minorEastAsia" w:cstheme="minorBidi"/>
          <w:sz w:val="22"/>
        </w:rPr>
      </w:pPr>
      <w:hyperlink w:history="1" w:anchor="_Toc8637015">
        <w:r w:rsidRPr="00485D67" w:rsidR="00A72090">
          <w:rPr>
            <w:rStyle w:val="Hyperlink"/>
          </w:rPr>
          <w:t>HIT/EHR Staff and Costs</w:t>
        </w:r>
        <w:r w:rsidR="00A72090">
          <w:rPr>
            <w:webHidden/>
          </w:rPr>
          <w:tab/>
        </w:r>
        <w:r w:rsidR="00A72090">
          <w:rPr>
            <w:webHidden/>
          </w:rPr>
          <w:fldChar w:fldCharType="begin"/>
        </w:r>
        <w:r w:rsidR="00A72090">
          <w:rPr>
            <w:webHidden/>
          </w:rPr>
          <w:instrText xml:space="preserve"> PAGEREF _Toc8637015 \h </w:instrText>
        </w:r>
        <w:r w:rsidR="00A72090">
          <w:rPr>
            <w:webHidden/>
          </w:rPr>
        </w:r>
        <w:r w:rsidR="00A72090">
          <w:rPr>
            <w:webHidden/>
          </w:rPr>
          <w:fldChar w:fldCharType="separate"/>
        </w:r>
        <w:r w:rsidR="00147720">
          <w:rPr>
            <w:webHidden/>
          </w:rPr>
          <w:t>172</w:t>
        </w:r>
        <w:r w:rsidR="00A72090">
          <w:rPr>
            <w:webHidden/>
          </w:rPr>
          <w:fldChar w:fldCharType="end"/>
        </w:r>
      </w:hyperlink>
    </w:p>
    <w:p w:rsidR="00A72090" w:rsidRDefault="00FC5427" w14:paraId="54DD131F" w14:textId="272515C2">
      <w:pPr>
        <w:pStyle w:val="TOC2"/>
        <w:rPr>
          <w:rFonts w:asciiTheme="minorHAnsi" w:hAnsiTheme="minorHAnsi" w:eastAsiaTheme="minorEastAsia" w:cstheme="minorBidi"/>
          <w:sz w:val="22"/>
        </w:rPr>
      </w:pPr>
      <w:hyperlink w:history="1" w:anchor="_Toc8637016">
        <w:r w:rsidRPr="00485D67" w:rsidR="00A72090">
          <w:rPr>
            <w:rStyle w:val="Hyperlink"/>
          </w:rPr>
          <w:t>Issuance of Vouchers for Payment of Services</w:t>
        </w:r>
        <w:r w:rsidR="00A72090">
          <w:rPr>
            <w:webHidden/>
          </w:rPr>
          <w:tab/>
        </w:r>
        <w:r w:rsidR="00A72090">
          <w:rPr>
            <w:webHidden/>
          </w:rPr>
          <w:fldChar w:fldCharType="begin"/>
        </w:r>
        <w:r w:rsidR="00A72090">
          <w:rPr>
            <w:webHidden/>
          </w:rPr>
          <w:instrText xml:space="preserve"> PAGEREF _Toc8637016 \h </w:instrText>
        </w:r>
        <w:r w:rsidR="00A72090">
          <w:rPr>
            <w:webHidden/>
          </w:rPr>
        </w:r>
        <w:r w:rsidR="00A72090">
          <w:rPr>
            <w:webHidden/>
          </w:rPr>
          <w:fldChar w:fldCharType="separate"/>
        </w:r>
        <w:r w:rsidR="00147720">
          <w:rPr>
            <w:webHidden/>
          </w:rPr>
          <w:t>173</w:t>
        </w:r>
        <w:r w:rsidR="00A72090">
          <w:rPr>
            <w:webHidden/>
          </w:rPr>
          <w:fldChar w:fldCharType="end"/>
        </w:r>
      </w:hyperlink>
    </w:p>
    <w:p w:rsidR="00A72090" w:rsidRDefault="00FC5427" w14:paraId="40335E9C" w14:textId="1E35920E">
      <w:pPr>
        <w:pStyle w:val="TOC2"/>
        <w:rPr>
          <w:rFonts w:asciiTheme="minorHAnsi" w:hAnsiTheme="minorHAnsi" w:eastAsiaTheme="minorEastAsia" w:cstheme="minorBidi"/>
          <w:sz w:val="22"/>
        </w:rPr>
      </w:pPr>
      <w:hyperlink w:history="1" w:anchor="_Toc8637017">
        <w:r w:rsidRPr="00485D67" w:rsidR="00A72090">
          <w:rPr>
            <w:rStyle w:val="Hyperlink"/>
          </w:rPr>
          <w:t>New Start or New Access Point (NAP)</w:t>
        </w:r>
        <w:r w:rsidR="00A72090">
          <w:rPr>
            <w:webHidden/>
          </w:rPr>
          <w:tab/>
        </w:r>
        <w:r w:rsidR="00A72090">
          <w:rPr>
            <w:webHidden/>
          </w:rPr>
          <w:fldChar w:fldCharType="begin"/>
        </w:r>
        <w:r w:rsidR="00A72090">
          <w:rPr>
            <w:webHidden/>
          </w:rPr>
          <w:instrText xml:space="preserve"> PAGEREF _Toc8637017 \h </w:instrText>
        </w:r>
        <w:r w:rsidR="00A72090">
          <w:rPr>
            <w:webHidden/>
          </w:rPr>
        </w:r>
        <w:r w:rsidR="00A72090">
          <w:rPr>
            <w:webHidden/>
          </w:rPr>
          <w:fldChar w:fldCharType="separate"/>
        </w:r>
        <w:r w:rsidR="00147720">
          <w:rPr>
            <w:webHidden/>
          </w:rPr>
          <w:t>174</w:t>
        </w:r>
        <w:r w:rsidR="00A72090">
          <w:rPr>
            <w:webHidden/>
          </w:rPr>
          <w:fldChar w:fldCharType="end"/>
        </w:r>
      </w:hyperlink>
    </w:p>
    <w:p w:rsidR="00A72090" w:rsidRDefault="00FC5427" w14:paraId="0DC1690E" w14:textId="672012C0">
      <w:pPr>
        <w:pStyle w:val="TOC2"/>
        <w:rPr>
          <w:rFonts w:asciiTheme="minorHAnsi" w:hAnsiTheme="minorHAnsi" w:eastAsiaTheme="minorEastAsia" w:cstheme="minorBidi"/>
          <w:sz w:val="22"/>
        </w:rPr>
      </w:pPr>
      <w:hyperlink w:history="1" w:anchor="_Toc8637018">
        <w:r w:rsidRPr="00485D67" w:rsidR="00A72090">
          <w:rPr>
            <w:rStyle w:val="Hyperlink"/>
          </w:rPr>
          <w:t>Relationship between Staff on Table 5 and Costs on Table 8A</w:t>
        </w:r>
        <w:r w:rsidR="00A72090">
          <w:rPr>
            <w:webHidden/>
          </w:rPr>
          <w:tab/>
        </w:r>
        <w:r w:rsidR="00A72090">
          <w:rPr>
            <w:webHidden/>
          </w:rPr>
          <w:fldChar w:fldCharType="begin"/>
        </w:r>
        <w:r w:rsidR="00A72090">
          <w:rPr>
            <w:webHidden/>
          </w:rPr>
          <w:instrText xml:space="preserve"> PAGEREF _Toc8637018 \h </w:instrText>
        </w:r>
        <w:r w:rsidR="00A72090">
          <w:rPr>
            <w:webHidden/>
          </w:rPr>
        </w:r>
        <w:r w:rsidR="00A72090">
          <w:rPr>
            <w:webHidden/>
          </w:rPr>
          <w:fldChar w:fldCharType="separate"/>
        </w:r>
        <w:r w:rsidR="00147720">
          <w:rPr>
            <w:webHidden/>
          </w:rPr>
          <w:t>175</w:t>
        </w:r>
        <w:r w:rsidR="00A72090">
          <w:rPr>
            <w:webHidden/>
          </w:rPr>
          <w:fldChar w:fldCharType="end"/>
        </w:r>
      </w:hyperlink>
    </w:p>
    <w:p w:rsidR="00A72090" w:rsidRDefault="00FC5427" w14:paraId="4FE80485" w14:textId="77924C75">
      <w:pPr>
        <w:pStyle w:val="TOC2"/>
        <w:rPr>
          <w:rFonts w:asciiTheme="minorHAnsi" w:hAnsiTheme="minorHAnsi" w:eastAsiaTheme="minorEastAsia" w:cstheme="minorBidi"/>
          <w:sz w:val="22"/>
        </w:rPr>
      </w:pPr>
      <w:hyperlink w:history="1" w:anchor="_Toc8637019">
        <w:r w:rsidRPr="00485D67" w:rsidR="00A72090">
          <w:rPr>
            <w:rStyle w:val="Hyperlink"/>
          </w:rPr>
          <w:t>Relationship between Race and Ethnicity on Tables 3B and 7</w:t>
        </w:r>
        <w:r w:rsidR="00A72090">
          <w:rPr>
            <w:webHidden/>
          </w:rPr>
          <w:tab/>
        </w:r>
        <w:r w:rsidR="00A72090">
          <w:rPr>
            <w:webHidden/>
          </w:rPr>
          <w:fldChar w:fldCharType="begin"/>
        </w:r>
        <w:r w:rsidR="00A72090">
          <w:rPr>
            <w:webHidden/>
          </w:rPr>
          <w:instrText xml:space="preserve"> PAGEREF _Toc8637019 \h </w:instrText>
        </w:r>
        <w:r w:rsidR="00A72090">
          <w:rPr>
            <w:webHidden/>
          </w:rPr>
        </w:r>
        <w:r w:rsidR="00A72090">
          <w:rPr>
            <w:webHidden/>
          </w:rPr>
          <w:fldChar w:fldCharType="separate"/>
        </w:r>
        <w:r w:rsidR="00147720">
          <w:rPr>
            <w:webHidden/>
          </w:rPr>
          <w:t>176</w:t>
        </w:r>
        <w:r w:rsidR="00A72090">
          <w:rPr>
            <w:webHidden/>
          </w:rPr>
          <w:fldChar w:fldCharType="end"/>
        </w:r>
      </w:hyperlink>
    </w:p>
    <w:p w:rsidR="00A72090" w:rsidRDefault="00FC5427" w14:paraId="13023245" w14:textId="50597BE0">
      <w:pPr>
        <w:pStyle w:val="TOC1"/>
        <w:rPr>
          <w:rFonts w:asciiTheme="minorHAnsi" w:hAnsiTheme="minorHAnsi" w:eastAsiaTheme="minorEastAsia" w:cstheme="minorBidi"/>
          <w:b w:val="0"/>
          <w:color w:val="auto"/>
          <w:sz w:val="22"/>
        </w:rPr>
      </w:pPr>
      <w:hyperlink w:history="1" w:anchor="_Toc8637020">
        <w:r w:rsidRPr="00485D67" w:rsidR="00A72090">
          <w:rPr>
            <w:rStyle w:val="Hyperlink"/>
          </w:rPr>
          <w:t>Appendix C: Sampling Methodology for Manual Chart Reviews</w:t>
        </w:r>
        <w:r w:rsidR="00A72090">
          <w:rPr>
            <w:webHidden/>
          </w:rPr>
          <w:tab/>
        </w:r>
        <w:r w:rsidR="00A72090">
          <w:rPr>
            <w:webHidden/>
          </w:rPr>
          <w:fldChar w:fldCharType="begin"/>
        </w:r>
        <w:r w:rsidR="00A72090">
          <w:rPr>
            <w:webHidden/>
          </w:rPr>
          <w:instrText xml:space="preserve"> PAGEREF _Toc8637020 \h </w:instrText>
        </w:r>
        <w:r w:rsidR="00A72090">
          <w:rPr>
            <w:webHidden/>
          </w:rPr>
        </w:r>
        <w:r w:rsidR="00A72090">
          <w:rPr>
            <w:webHidden/>
          </w:rPr>
          <w:fldChar w:fldCharType="separate"/>
        </w:r>
        <w:r w:rsidR="00147720">
          <w:rPr>
            <w:webHidden/>
          </w:rPr>
          <w:t>177</w:t>
        </w:r>
        <w:r w:rsidR="00A72090">
          <w:rPr>
            <w:webHidden/>
          </w:rPr>
          <w:fldChar w:fldCharType="end"/>
        </w:r>
      </w:hyperlink>
    </w:p>
    <w:p w:rsidR="00A72090" w:rsidRDefault="00FC5427" w14:paraId="564F2D46" w14:textId="50820C2F">
      <w:pPr>
        <w:pStyle w:val="TOC2"/>
        <w:rPr>
          <w:rFonts w:asciiTheme="minorHAnsi" w:hAnsiTheme="minorHAnsi" w:eastAsiaTheme="minorEastAsia" w:cstheme="minorBidi"/>
          <w:sz w:val="22"/>
        </w:rPr>
      </w:pPr>
      <w:hyperlink w:history="1" w:anchor="_Toc8637021">
        <w:r w:rsidRPr="00485D67" w:rsidR="00A72090">
          <w:rPr>
            <w:rStyle w:val="Hyperlink"/>
          </w:rPr>
          <w:t>Introduction</w:t>
        </w:r>
        <w:r w:rsidR="00A72090">
          <w:rPr>
            <w:webHidden/>
          </w:rPr>
          <w:tab/>
        </w:r>
        <w:r w:rsidR="00A72090">
          <w:rPr>
            <w:webHidden/>
          </w:rPr>
          <w:fldChar w:fldCharType="begin"/>
        </w:r>
        <w:r w:rsidR="00A72090">
          <w:rPr>
            <w:webHidden/>
          </w:rPr>
          <w:instrText xml:space="preserve"> PAGEREF _Toc8637021 \h </w:instrText>
        </w:r>
        <w:r w:rsidR="00A72090">
          <w:rPr>
            <w:webHidden/>
          </w:rPr>
        </w:r>
        <w:r w:rsidR="00A72090">
          <w:rPr>
            <w:webHidden/>
          </w:rPr>
          <w:fldChar w:fldCharType="separate"/>
        </w:r>
        <w:r w:rsidR="00147720">
          <w:rPr>
            <w:webHidden/>
          </w:rPr>
          <w:t>177</w:t>
        </w:r>
        <w:r w:rsidR="00A72090">
          <w:rPr>
            <w:webHidden/>
          </w:rPr>
          <w:fldChar w:fldCharType="end"/>
        </w:r>
      </w:hyperlink>
    </w:p>
    <w:p w:rsidR="00A72090" w:rsidRDefault="00FC5427" w14:paraId="3688B6B7" w14:textId="2B52B52D">
      <w:pPr>
        <w:pStyle w:val="TOC2"/>
        <w:rPr>
          <w:rFonts w:asciiTheme="minorHAnsi" w:hAnsiTheme="minorHAnsi" w:eastAsiaTheme="minorEastAsia" w:cstheme="minorBidi"/>
          <w:sz w:val="22"/>
        </w:rPr>
      </w:pPr>
      <w:hyperlink w:history="1" w:anchor="_Toc8637022">
        <w:r w:rsidRPr="00485D67" w:rsidR="00A72090">
          <w:rPr>
            <w:rStyle w:val="Hyperlink"/>
          </w:rPr>
          <w:t>Random Sample</w:t>
        </w:r>
        <w:r w:rsidR="00A72090">
          <w:rPr>
            <w:webHidden/>
          </w:rPr>
          <w:tab/>
        </w:r>
        <w:r w:rsidR="00A72090">
          <w:rPr>
            <w:webHidden/>
          </w:rPr>
          <w:fldChar w:fldCharType="begin"/>
        </w:r>
        <w:r w:rsidR="00A72090">
          <w:rPr>
            <w:webHidden/>
          </w:rPr>
          <w:instrText xml:space="preserve"> PAGEREF _Toc8637022 \h </w:instrText>
        </w:r>
        <w:r w:rsidR="00A72090">
          <w:rPr>
            <w:webHidden/>
          </w:rPr>
        </w:r>
        <w:r w:rsidR="00A72090">
          <w:rPr>
            <w:webHidden/>
          </w:rPr>
          <w:fldChar w:fldCharType="separate"/>
        </w:r>
        <w:r w:rsidR="00147720">
          <w:rPr>
            <w:webHidden/>
          </w:rPr>
          <w:t>177</w:t>
        </w:r>
        <w:r w:rsidR="00A72090">
          <w:rPr>
            <w:webHidden/>
          </w:rPr>
          <w:fldChar w:fldCharType="end"/>
        </w:r>
      </w:hyperlink>
    </w:p>
    <w:p w:rsidR="00A72090" w:rsidRDefault="00FC5427" w14:paraId="35D64D9E" w14:textId="4871D766">
      <w:pPr>
        <w:pStyle w:val="TOC2"/>
        <w:rPr>
          <w:rFonts w:asciiTheme="minorHAnsi" w:hAnsiTheme="minorHAnsi" w:eastAsiaTheme="minorEastAsia" w:cstheme="minorBidi"/>
          <w:sz w:val="22"/>
        </w:rPr>
      </w:pPr>
      <w:hyperlink w:history="1" w:anchor="_Toc8637023">
        <w:r w:rsidRPr="00485D67" w:rsidR="00A72090">
          <w:rPr>
            <w:rStyle w:val="Hyperlink"/>
          </w:rPr>
          <w:t>Step-by-step Process for Reporting Clinical Measures Using a Random Sample</w:t>
        </w:r>
        <w:r w:rsidR="00A72090">
          <w:rPr>
            <w:webHidden/>
          </w:rPr>
          <w:tab/>
        </w:r>
        <w:r w:rsidR="00A72090">
          <w:rPr>
            <w:webHidden/>
          </w:rPr>
          <w:fldChar w:fldCharType="begin"/>
        </w:r>
        <w:r w:rsidR="00A72090">
          <w:rPr>
            <w:webHidden/>
          </w:rPr>
          <w:instrText xml:space="preserve"> PAGEREF _Toc8637023 \h </w:instrText>
        </w:r>
        <w:r w:rsidR="00A72090">
          <w:rPr>
            <w:webHidden/>
          </w:rPr>
        </w:r>
        <w:r w:rsidR="00A72090">
          <w:rPr>
            <w:webHidden/>
          </w:rPr>
          <w:fldChar w:fldCharType="separate"/>
        </w:r>
        <w:r w:rsidR="00147720">
          <w:rPr>
            <w:webHidden/>
          </w:rPr>
          <w:t>177</w:t>
        </w:r>
        <w:r w:rsidR="00A72090">
          <w:rPr>
            <w:webHidden/>
          </w:rPr>
          <w:fldChar w:fldCharType="end"/>
        </w:r>
      </w:hyperlink>
    </w:p>
    <w:p w:rsidR="00A72090" w:rsidP="00CF3F6D" w:rsidRDefault="00FC5427" w14:paraId="796C76A5" w14:textId="313836BB">
      <w:pPr>
        <w:pStyle w:val="TOC3"/>
        <w:rPr>
          <w:rFonts w:asciiTheme="minorHAnsi" w:hAnsiTheme="minorHAnsi" w:eastAsiaTheme="minorEastAsia" w:cstheme="minorBidi"/>
          <w:noProof/>
          <w:sz w:val="22"/>
        </w:rPr>
      </w:pPr>
      <w:hyperlink w:history="1" w:anchor="_Toc8637024">
        <w:r w:rsidRPr="00485D67" w:rsidR="00A72090">
          <w:rPr>
            <w:rStyle w:val="Hyperlink"/>
            <w:noProof/>
          </w:rPr>
          <w:t>Step 1: Identify the patient population to be sampled (the universe).</w:t>
        </w:r>
        <w:r w:rsidR="00A72090">
          <w:rPr>
            <w:noProof/>
            <w:webHidden/>
          </w:rPr>
          <w:tab/>
        </w:r>
        <w:r w:rsidR="00A72090">
          <w:rPr>
            <w:noProof/>
            <w:webHidden/>
          </w:rPr>
          <w:fldChar w:fldCharType="begin"/>
        </w:r>
        <w:r w:rsidR="00A72090">
          <w:rPr>
            <w:noProof/>
            <w:webHidden/>
          </w:rPr>
          <w:instrText xml:space="preserve"> PAGEREF _Toc8637024 \h </w:instrText>
        </w:r>
        <w:r w:rsidR="00A72090">
          <w:rPr>
            <w:noProof/>
            <w:webHidden/>
          </w:rPr>
        </w:r>
        <w:r w:rsidR="00A72090">
          <w:rPr>
            <w:noProof/>
            <w:webHidden/>
          </w:rPr>
          <w:fldChar w:fldCharType="separate"/>
        </w:r>
        <w:r w:rsidR="00147720">
          <w:rPr>
            <w:noProof/>
            <w:webHidden/>
          </w:rPr>
          <w:t>177</w:t>
        </w:r>
        <w:r w:rsidR="00A72090">
          <w:rPr>
            <w:noProof/>
            <w:webHidden/>
          </w:rPr>
          <w:fldChar w:fldCharType="end"/>
        </w:r>
      </w:hyperlink>
    </w:p>
    <w:p w:rsidR="00A72090" w:rsidP="00CF3F6D" w:rsidRDefault="00FC5427" w14:paraId="51108663" w14:textId="77E1587B">
      <w:pPr>
        <w:pStyle w:val="TOC3"/>
        <w:rPr>
          <w:rFonts w:asciiTheme="minorHAnsi" w:hAnsiTheme="minorHAnsi" w:eastAsiaTheme="minorEastAsia" w:cstheme="minorBidi"/>
          <w:noProof/>
          <w:sz w:val="22"/>
        </w:rPr>
      </w:pPr>
      <w:hyperlink w:history="1" w:anchor="_Toc8637025">
        <w:r w:rsidRPr="00485D67" w:rsidR="00A72090">
          <w:rPr>
            <w:rStyle w:val="Hyperlink"/>
            <w:noProof/>
          </w:rPr>
          <w:t>Step 2: Prepare the correct sample size.</w:t>
        </w:r>
        <w:r w:rsidR="00A72090">
          <w:rPr>
            <w:noProof/>
            <w:webHidden/>
          </w:rPr>
          <w:tab/>
        </w:r>
        <w:r w:rsidR="00A72090">
          <w:rPr>
            <w:noProof/>
            <w:webHidden/>
          </w:rPr>
          <w:fldChar w:fldCharType="begin"/>
        </w:r>
        <w:r w:rsidR="00A72090">
          <w:rPr>
            <w:noProof/>
            <w:webHidden/>
          </w:rPr>
          <w:instrText xml:space="preserve"> PAGEREF _Toc8637025 \h </w:instrText>
        </w:r>
        <w:r w:rsidR="00A72090">
          <w:rPr>
            <w:noProof/>
            <w:webHidden/>
          </w:rPr>
        </w:r>
        <w:r w:rsidR="00A72090">
          <w:rPr>
            <w:noProof/>
            <w:webHidden/>
          </w:rPr>
          <w:fldChar w:fldCharType="separate"/>
        </w:r>
        <w:r w:rsidR="00147720">
          <w:rPr>
            <w:noProof/>
            <w:webHidden/>
          </w:rPr>
          <w:t>177</w:t>
        </w:r>
        <w:r w:rsidR="00A72090">
          <w:rPr>
            <w:noProof/>
            <w:webHidden/>
          </w:rPr>
          <w:fldChar w:fldCharType="end"/>
        </w:r>
      </w:hyperlink>
    </w:p>
    <w:p w:rsidR="00A72090" w:rsidP="00CF3F6D" w:rsidRDefault="00FC5427" w14:paraId="020053EB" w14:textId="4FE2FA97">
      <w:pPr>
        <w:pStyle w:val="TOC3"/>
        <w:rPr>
          <w:rFonts w:asciiTheme="minorHAnsi" w:hAnsiTheme="minorHAnsi" w:eastAsiaTheme="minorEastAsia" w:cstheme="minorBidi"/>
          <w:noProof/>
          <w:sz w:val="22"/>
        </w:rPr>
      </w:pPr>
      <w:hyperlink w:history="1" w:anchor="_Toc8637026">
        <w:r w:rsidRPr="00485D67" w:rsidR="00A72090">
          <w:rPr>
            <w:rStyle w:val="Hyperlink"/>
            <w:noProof/>
          </w:rPr>
          <w:t>Step 3: Select the random sample.</w:t>
        </w:r>
        <w:r w:rsidR="00A72090">
          <w:rPr>
            <w:noProof/>
            <w:webHidden/>
          </w:rPr>
          <w:tab/>
        </w:r>
        <w:r w:rsidR="00A72090">
          <w:rPr>
            <w:noProof/>
            <w:webHidden/>
          </w:rPr>
          <w:fldChar w:fldCharType="begin"/>
        </w:r>
        <w:r w:rsidR="00A72090">
          <w:rPr>
            <w:noProof/>
            <w:webHidden/>
          </w:rPr>
          <w:instrText xml:space="preserve"> PAGEREF _Toc8637026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rsidR="00A72090" w:rsidP="00CF3F6D" w:rsidRDefault="00FC5427" w14:paraId="61A00A94" w14:textId="6B7792B8">
      <w:pPr>
        <w:pStyle w:val="TOC3"/>
        <w:rPr>
          <w:rFonts w:asciiTheme="minorHAnsi" w:hAnsiTheme="minorHAnsi" w:eastAsiaTheme="minorEastAsia" w:cstheme="minorBidi"/>
          <w:noProof/>
          <w:sz w:val="22"/>
        </w:rPr>
      </w:pPr>
      <w:hyperlink w:history="1" w:anchor="_Toc8637027">
        <w:r w:rsidRPr="00485D67" w:rsidR="00A72090">
          <w:rPr>
            <w:rStyle w:val="Hyperlink"/>
            <w:noProof/>
          </w:rPr>
          <w:t>Step 4: Review the sample of records to determine for each record whether it has met the standard for the clinical measure.</w:t>
        </w:r>
        <w:r w:rsidR="00A72090">
          <w:rPr>
            <w:noProof/>
            <w:webHidden/>
          </w:rPr>
          <w:tab/>
        </w:r>
        <w:r w:rsidR="00A72090">
          <w:rPr>
            <w:noProof/>
            <w:webHidden/>
          </w:rPr>
          <w:fldChar w:fldCharType="begin"/>
        </w:r>
        <w:r w:rsidR="00A72090">
          <w:rPr>
            <w:noProof/>
            <w:webHidden/>
          </w:rPr>
          <w:instrText xml:space="preserve"> PAGEREF _Toc8637027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rsidR="00A72090" w:rsidP="00CF3F6D" w:rsidRDefault="00FC5427" w14:paraId="53C2B00D" w14:textId="4F0C1675">
      <w:pPr>
        <w:pStyle w:val="TOC3"/>
        <w:rPr>
          <w:rFonts w:asciiTheme="minorHAnsi" w:hAnsiTheme="minorHAnsi" w:eastAsiaTheme="minorEastAsia" w:cstheme="minorBidi"/>
          <w:noProof/>
          <w:sz w:val="22"/>
        </w:rPr>
      </w:pPr>
      <w:hyperlink w:history="1" w:anchor="_Toc8637028">
        <w:r w:rsidRPr="00485D67" w:rsidR="00A72090">
          <w:rPr>
            <w:rStyle w:val="Hyperlink"/>
            <w:noProof/>
          </w:rPr>
          <w:t>Step 5: Replace patients you exclude from the sample.</w:t>
        </w:r>
        <w:r w:rsidR="00A72090">
          <w:rPr>
            <w:noProof/>
            <w:webHidden/>
          </w:rPr>
          <w:tab/>
        </w:r>
        <w:r w:rsidR="00A72090">
          <w:rPr>
            <w:noProof/>
            <w:webHidden/>
          </w:rPr>
          <w:fldChar w:fldCharType="begin"/>
        </w:r>
        <w:r w:rsidR="00A72090">
          <w:rPr>
            <w:noProof/>
            <w:webHidden/>
          </w:rPr>
          <w:instrText xml:space="preserve"> PAGEREF _Toc8637028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rsidR="00A72090" w:rsidRDefault="00FC5427" w14:paraId="6EE8BCDC" w14:textId="2B6E7212">
      <w:pPr>
        <w:pStyle w:val="TOC2"/>
        <w:rPr>
          <w:rFonts w:asciiTheme="minorHAnsi" w:hAnsiTheme="minorHAnsi" w:eastAsiaTheme="minorEastAsia" w:cstheme="minorBidi"/>
          <w:sz w:val="22"/>
        </w:rPr>
      </w:pPr>
      <w:hyperlink w:history="1" w:anchor="_Toc8637029">
        <w:r w:rsidRPr="00485D67" w:rsidR="00A72090">
          <w:rPr>
            <w:rStyle w:val="Hyperlink"/>
          </w:rPr>
          <w:t>Methodology for Obtaining a Random Sample</w:t>
        </w:r>
        <w:r w:rsidR="00A72090">
          <w:rPr>
            <w:webHidden/>
          </w:rPr>
          <w:tab/>
        </w:r>
        <w:r w:rsidR="00A72090">
          <w:rPr>
            <w:webHidden/>
          </w:rPr>
          <w:fldChar w:fldCharType="begin"/>
        </w:r>
        <w:r w:rsidR="00A72090">
          <w:rPr>
            <w:webHidden/>
          </w:rPr>
          <w:instrText xml:space="preserve"> PAGEREF _Toc8637029 \h </w:instrText>
        </w:r>
        <w:r w:rsidR="00A72090">
          <w:rPr>
            <w:webHidden/>
          </w:rPr>
        </w:r>
        <w:r w:rsidR="00A72090">
          <w:rPr>
            <w:webHidden/>
          </w:rPr>
          <w:fldChar w:fldCharType="separate"/>
        </w:r>
        <w:r w:rsidR="00147720">
          <w:rPr>
            <w:webHidden/>
          </w:rPr>
          <w:t>178</w:t>
        </w:r>
        <w:r w:rsidR="00A72090">
          <w:rPr>
            <w:webHidden/>
          </w:rPr>
          <w:fldChar w:fldCharType="end"/>
        </w:r>
      </w:hyperlink>
    </w:p>
    <w:p w:rsidR="00A72090" w:rsidP="00CF3F6D" w:rsidRDefault="00FC5427" w14:paraId="71A23177" w14:textId="69475772">
      <w:pPr>
        <w:pStyle w:val="TOC3"/>
        <w:rPr>
          <w:rFonts w:asciiTheme="minorHAnsi" w:hAnsiTheme="minorHAnsi" w:eastAsiaTheme="minorEastAsia" w:cstheme="minorBidi"/>
          <w:noProof/>
          <w:sz w:val="22"/>
        </w:rPr>
      </w:pPr>
      <w:hyperlink w:history="1" w:anchor="_Toc8637030">
        <w:r w:rsidRPr="00485D67" w:rsidR="00A72090">
          <w:rPr>
            <w:rStyle w:val="Hyperlink"/>
            <w:noProof/>
          </w:rPr>
          <w:t>Option #1: Random Number List</w:t>
        </w:r>
        <w:r w:rsidR="00A72090">
          <w:rPr>
            <w:noProof/>
            <w:webHidden/>
          </w:rPr>
          <w:tab/>
        </w:r>
        <w:r w:rsidR="00A72090">
          <w:rPr>
            <w:noProof/>
            <w:webHidden/>
          </w:rPr>
          <w:fldChar w:fldCharType="begin"/>
        </w:r>
        <w:r w:rsidR="00A72090">
          <w:rPr>
            <w:noProof/>
            <w:webHidden/>
          </w:rPr>
          <w:instrText xml:space="preserve"> PAGEREF _Toc8637030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rsidR="00A72090" w:rsidP="00CF3F6D" w:rsidRDefault="00FC5427" w14:paraId="765091A5" w14:textId="01BAFB20">
      <w:pPr>
        <w:pStyle w:val="TOC3"/>
        <w:rPr>
          <w:rFonts w:asciiTheme="minorHAnsi" w:hAnsiTheme="minorHAnsi" w:eastAsiaTheme="minorEastAsia" w:cstheme="minorBidi"/>
          <w:noProof/>
          <w:sz w:val="22"/>
        </w:rPr>
      </w:pPr>
      <w:hyperlink w:history="1" w:anchor="_Toc8637031">
        <w:r w:rsidRPr="00485D67" w:rsidR="00A72090">
          <w:rPr>
            <w:rStyle w:val="Hyperlink"/>
            <w:noProof/>
          </w:rPr>
          <w:t>Option #2: Interval</w:t>
        </w:r>
        <w:r w:rsidR="00A72090">
          <w:rPr>
            <w:noProof/>
            <w:webHidden/>
          </w:rPr>
          <w:tab/>
        </w:r>
        <w:r w:rsidR="00A72090">
          <w:rPr>
            <w:noProof/>
            <w:webHidden/>
          </w:rPr>
          <w:fldChar w:fldCharType="begin"/>
        </w:r>
        <w:r w:rsidR="00A72090">
          <w:rPr>
            <w:noProof/>
            <w:webHidden/>
          </w:rPr>
          <w:instrText xml:space="preserve"> PAGEREF _Toc8637031 \h </w:instrText>
        </w:r>
        <w:r w:rsidR="00A72090">
          <w:rPr>
            <w:noProof/>
            <w:webHidden/>
          </w:rPr>
        </w:r>
        <w:r w:rsidR="00A72090">
          <w:rPr>
            <w:noProof/>
            <w:webHidden/>
          </w:rPr>
          <w:fldChar w:fldCharType="separate"/>
        </w:r>
        <w:r w:rsidR="00147720">
          <w:rPr>
            <w:noProof/>
            <w:webHidden/>
          </w:rPr>
          <w:t>179</w:t>
        </w:r>
        <w:r w:rsidR="00A72090">
          <w:rPr>
            <w:noProof/>
            <w:webHidden/>
          </w:rPr>
          <w:fldChar w:fldCharType="end"/>
        </w:r>
      </w:hyperlink>
    </w:p>
    <w:p w:rsidR="00A72090" w:rsidRDefault="00FC5427" w14:paraId="0BF06B0B" w14:textId="3995CF39">
      <w:pPr>
        <w:pStyle w:val="TOC1"/>
        <w:rPr>
          <w:rFonts w:asciiTheme="minorHAnsi" w:hAnsiTheme="minorHAnsi" w:eastAsiaTheme="minorEastAsia" w:cstheme="minorBidi"/>
          <w:b w:val="0"/>
          <w:color w:val="auto"/>
          <w:sz w:val="22"/>
        </w:rPr>
      </w:pPr>
      <w:hyperlink w:history="1" w:anchor="_Toc8637032">
        <w:r w:rsidRPr="00485D67" w:rsidR="00A72090">
          <w:rPr>
            <w:rStyle w:val="Hyperlink"/>
          </w:rPr>
          <w:t>Appendix D: Health Center Health Information Technology (HIT) Capabilities</w:t>
        </w:r>
        <w:r w:rsidR="00A72090">
          <w:rPr>
            <w:webHidden/>
          </w:rPr>
          <w:tab/>
        </w:r>
        <w:r w:rsidR="00A72090">
          <w:rPr>
            <w:webHidden/>
          </w:rPr>
          <w:fldChar w:fldCharType="begin"/>
        </w:r>
        <w:r w:rsidR="00A72090">
          <w:rPr>
            <w:webHidden/>
          </w:rPr>
          <w:instrText xml:space="preserve"> PAGEREF _Toc8637032 \h </w:instrText>
        </w:r>
        <w:r w:rsidR="00A72090">
          <w:rPr>
            <w:webHidden/>
          </w:rPr>
        </w:r>
        <w:r w:rsidR="00A72090">
          <w:rPr>
            <w:webHidden/>
          </w:rPr>
          <w:fldChar w:fldCharType="separate"/>
        </w:r>
        <w:r w:rsidR="00147720">
          <w:rPr>
            <w:webHidden/>
          </w:rPr>
          <w:t>181</w:t>
        </w:r>
        <w:r w:rsidR="00A72090">
          <w:rPr>
            <w:webHidden/>
          </w:rPr>
          <w:fldChar w:fldCharType="end"/>
        </w:r>
      </w:hyperlink>
    </w:p>
    <w:p w:rsidR="00A72090" w:rsidRDefault="00FC5427" w14:paraId="21474177" w14:textId="62918E95">
      <w:pPr>
        <w:pStyle w:val="TOC2"/>
        <w:rPr>
          <w:rFonts w:asciiTheme="minorHAnsi" w:hAnsiTheme="minorHAnsi" w:eastAsiaTheme="minorEastAsia" w:cstheme="minorBidi"/>
          <w:sz w:val="22"/>
        </w:rPr>
      </w:pPr>
      <w:hyperlink w:history="1" w:anchor="_Toc8637033">
        <w:r w:rsidRPr="00485D67" w:rsidR="00A72090">
          <w:rPr>
            <w:rStyle w:val="Hyperlink"/>
          </w:rPr>
          <w:t>Instructions</w:t>
        </w:r>
        <w:r w:rsidR="00A72090">
          <w:rPr>
            <w:webHidden/>
          </w:rPr>
          <w:tab/>
        </w:r>
        <w:r w:rsidR="00A72090">
          <w:rPr>
            <w:webHidden/>
          </w:rPr>
          <w:fldChar w:fldCharType="begin"/>
        </w:r>
        <w:r w:rsidR="00A72090">
          <w:rPr>
            <w:webHidden/>
          </w:rPr>
          <w:instrText xml:space="preserve"> PAGEREF _Toc8637033 \h </w:instrText>
        </w:r>
        <w:r w:rsidR="00A72090">
          <w:rPr>
            <w:webHidden/>
          </w:rPr>
        </w:r>
        <w:r w:rsidR="00A72090">
          <w:rPr>
            <w:webHidden/>
          </w:rPr>
          <w:fldChar w:fldCharType="separate"/>
        </w:r>
        <w:r w:rsidR="00147720">
          <w:rPr>
            <w:webHidden/>
          </w:rPr>
          <w:t>181</w:t>
        </w:r>
        <w:r w:rsidR="00A72090">
          <w:rPr>
            <w:webHidden/>
          </w:rPr>
          <w:fldChar w:fldCharType="end"/>
        </w:r>
      </w:hyperlink>
    </w:p>
    <w:p w:rsidR="00A72090" w:rsidRDefault="00FC5427" w14:paraId="45A73C1C" w14:textId="221C098A">
      <w:pPr>
        <w:pStyle w:val="TOC2"/>
        <w:rPr>
          <w:rFonts w:asciiTheme="minorHAnsi" w:hAnsiTheme="minorHAnsi" w:eastAsiaTheme="minorEastAsia" w:cstheme="minorBidi"/>
          <w:sz w:val="22"/>
        </w:rPr>
      </w:pPr>
      <w:hyperlink w:history="1" w:anchor="_Toc8637034">
        <w:r w:rsidRPr="00485D67" w:rsidR="00A72090">
          <w:rPr>
            <w:rStyle w:val="Hyperlink"/>
          </w:rPr>
          <w:t>Questions</w:t>
        </w:r>
        <w:r w:rsidR="00A72090">
          <w:rPr>
            <w:webHidden/>
          </w:rPr>
          <w:tab/>
        </w:r>
        <w:r w:rsidR="00A72090">
          <w:rPr>
            <w:webHidden/>
          </w:rPr>
          <w:fldChar w:fldCharType="begin"/>
        </w:r>
        <w:r w:rsidR="00A72090">
          <w:rPr>
            <w:webHidden/>
          </w:rPr>
          <w:instrText xml:space="preserve"> PAGEREF _Toc8637034 \h </w:instrText>
        </w:r>
        <w:r w:rsidR="00A72090">
          <w:rPr>
            <w:webHidden/>
          </w:rPr>
        </w:r>
        <w:r w:rsidR="00A72090">
          <w:rPr>
            <w:webHidden/>
          </w:rPr>
          <w:fldChar w:fldCharType="separate"/>
        </w:r>
        <w:r w:rsidR="00147720">
          <w:rPr>
            <w:webHidden/>
          </w:rPr>
          <w:t>181</w:t>
        </w:r>
        <w:r w:rsidR="00A72090">
          <w:rPr>
            <w:webHidden/>
          </w:rPr>
          <w:fldChar w:fldCharType="end"/>
        </w:r>
      </w:hyperlink>
    </w:p>
    <w:p w:rsidR="00A72090" w:rsidRDefault="00FC5427" w14:paraId="3BB9DBC2" w14:textId="3F6DB0E5">
      <w:pPr>
        <w:pStyle w:val="TOC1"/>
        <w:rPr>
          <w:rFonts w:asciiTheme="minorHAnsi" w:hAnsiTheme="minorHAnsi" w:eastAsiaTheme="minorEastAsia" w:cstheme="minorBidi"/>
          <w:b w:val="0"/>
          <w:color w:val="auto"/>
          <w:sz w:val="22"/>
        </w:rPr>
      </w:pPr>
      <w:hyperlink w:history="1" w:anchor="_Toc8637035">
        <w:r w:rsidRPr="00485D67" w:rsidR="00A72090">
          <w:rPr>
            <w:rStyle w:val="Hyperlink"/>
          </w:rPr>
          <w:t>Appendix E: Other Data Elements</w:t>
        </w:r>
        <w:r w:rsidR="00A72090">
          <w:rPr>
            <w:webHidden/>
          </w:rPr>
          <w:tab/>
        </w:r>
        <w:r w:rsidR="00A72090">
          <w:rPr>
            <w:webHidden/>
          </w:rPr>
          <w:fldChar w:fldCharType="begin"/>
        </w:r>
        <w:r w:rsidR="00A72090">
          <w:rPr>
            <w:webHidden/>
          </w:rPr>
          <w:instrText xml:space="preserve"> PAGEREF _Toc8637035 \h </w:instrText>
        </w:r>
        <w:r w:rsidR="00A72090">
          <w:rPr>
            <w:webHidden/>
          </w:rPr>
        </w:r>
        <w:r w:rsidR="00A72090">
          <w:rPr>
            <w:webHidden/>
          </w:rPr>
          <w:fldChar w:fldCharType="separate"/>
        </w:r>
        <w:r w:rsidR="00147720">
          <w:rPr>
            <w:webHidden/>
          </w:rPr>
          <w:t>185</w:t>
        </w:r>
        <w:r w:rsidR="00A72090">
          <w:rPr>
            <w:webHidden/>
          </w:rPr>
          <w:fldChar w:fldCharType="end"/>
        </w:r>
      </w:hyperlink>
    </w:p>
    <w:p w:rsidR="00A72090" w:rsidRDefault="00FC5427" w14:paraId="6430764B" w14:textId="79908ED5">
      <w:pPr>
        <w:pStyle w:val="TOC2"/>
        <w:rPr>
          <w:rFonts w:asciiTheme="minorHAnsi" w:hAnsiTheme="minorHAnsi" w:eastAsiaTheme="minorEastAsia" w:cstheme="minorBidi"/>
          <w:sz w:val="22"/>
        </w:rPr>
      </w:pPr>
      <w:hyperlink w:history="1" w:anchor="_Toc8637036">
        <w:r w:rsidRPr="00485D67" w:rsidR="00A72090">
          <w:rPr>
            <w:rStyle w:val="Hyperlink"/>
          </w:rPr>
          <w:t>Instructions</w:t>
        </w:r>
        <w:r w:rsidR="00A72090">
          <w:rPr>
            <w:webHidden/>
          </w:rPr>
          <w:tab/>
        </w:r>
        <w:r w:rsidR="00A72090">
          <w:rPr>
            <w:webHidden/>
          </w:rPr>
          <w:fldChar w:fldCharType="begin"/>
        </w:r>
        <w:r w:rsidR="00A72090">
          <w:rPr>
            <w:webHidden/>
          </w:rPr>
          <w:instrText xml:space="preserve"> PAGEREF _Toc8637036 \h </w:instrText>
        </w:r>
        <w:r w:rsidR="00A72090">
          <w:rPr>
            <w:webHidden/>
          </w:rPr>
        </w:r>
        <w:r w:rsidR="00A72090">
          <w:rPr>
            <w:webHidden/>
          </w:rPr>
          <w:fldChar w:fldCharType="separate"/>
        </w:r>
        <w:r w:rsidR="00147720">
          <w:rPr>
            <w:webHidden/>
          </w:rPr>
          <w:t>185</w:t>
        </w:r>
        <w:r w:rsidR="00A72090">
          <w:rPr>
            <w:webHidden/>
          </w:rPr>
          <w:fldChar w:fldCharType="end"/>
        </w:r>
      </w:hyperlink>
    </w:p>
    <w:p w:rsidR="00A72090" w:rsidRDefault="00FC5427" w14:paraId="32370CC3" w14:textId="4853D1B0">
      <w:pPr>
        <w:pStyle w:val="TOC2"/>
        <w:rPr>
          <w:rFonts w:asciiTheme="minorHAnsi" w:hAnsiTheme="minorHAnsi" w:eastAsiaTheme="minorEastAsia" w:cstheme="minorBidi"/>
          <w:sz w:val="22"/>
        </w:rPr>
      </w:pPr>
      <w:hyperlink w:history="1" w:anchor="_Toc8637037">
        <w:r w:rsidRPr="00485D67" w:rsidR="00A72090">
          <w:rPr>
            <w:rStyle w:val="Hyperlink"/>
          </w:rPr>
          <w:t>Questions</w:t>
        </w:r>
        <w:r w:rsidR="00A72090">
          <w:rPr>
            <w:webHidden/>
          </w:rPr>
          <w:tab/>
        </w:r>
        <w:r w:rsidR="00A72090">
          <w:rPr>
            <w:webHidden/>
          </w:rPr>
          <w:fldChar w:fldCharType="begin"/>
        </w:r>
        <w:r w:rsidR="00A72090">
          <w:rPr>
            <w:webHidden/>
          </w:rPr>
          <w:instrText xml:space="preserve"> PAGEREF _Toc8637037 \h </w:instrText>
        </w:r>
        <w:r w:rsidR="00A72090">
          <w:rPr>
            <w:webHidden/>
          </w:rPr>
        </w:r>
        <w:r w:rsidR="00A72090">
          <w:rPr>
            <w:webHidden/>
          </w:rPr>
          <w:fldChar w:fldCharType="separate"/>
        </w:r>
        <w:r w:rsidR="00147720">
          <w:rPr>
            <w:webHidden/>
          </w:rPr>
          <w:t>185</w:t>
        </w:r>
        <w:r w:rsidR="00A72090">
          <w:rPr>
            <w:webHidden/>
          </w:rPr>
          <w:fldChar w:fldCharType="end"/>
        </w:r>
      </w:hyperlink>
    </w:p>
    <w:p w:rsidR="00A72090" w:rsidRDefault="00FC5427" w14:paraId="04F175CD" w14:textId="29BC3239">
      <w:pPr>
        <w:pStyle w:val="TOC1"/>
        <w:rPr>
          <w:rFonts w:asciiTheme="minorHAnsi" w:hAnsiTheme="minorHAnsi" w:eastAsiaTheme="minorEastAsia" w:cstheme="minorBidi"/>
          <w:b w:val="0"/>
          <w:color w:val="auto"/>
          <w:sz w:val="22"/>
        </w:rPr>
      </w:pPr>
      <w:hyperlink w:history="1" w:anchor="_Toc8637038">
        <w:r w:rsidRPr="00485D67" w:rsidR="00A72090">
          <w:rPr>
            <w:rStyle w:val="Hyperlink"/>
          </w:rPr>
          <w:t>Appendix F: Workforce</w:t>
        </w:r>
        <w:r w:rsidR="00A72090">
          <w:rPr>
            <w:webHidden/>
          </w:rPr>
          <w:tab/>
        </w:r>
        <w:r w:rsidR="00A72090">
          <w:rPr>
            <w:webHidden/>
          </w:rPr>
          <w:fldChar w:fldCharType="begin"/>
        </w:r>
        <w:r w:rsidR="00A72090">
          <w:rPr>
            <w:webHidden/>
          </w:rPr>
          <w:instrText xml:space="preserve"> PAGEREF _Toc8637038 \h </w:instrText>
        </w:r>
        <w:r w:rsidR="00A72090">
          <w:rPr>
            <w:webHidden/>
          </w:rPr>
        </w:r>
        <w:r w:rsidR="00A72090">
          <w:rPr>
            <w:webHidden/>
          </w:rPr>
          <w:fldChar w:fldCharType="separate"/>
        </w:r>
        <w:r w:rsidR="00147720">
          <w:rPr>
            <w:webHidden/>
          </w:rPr>
          <w:t>187</w:t>
        </w:r>
        <w:r w:rsidR="00A72090">
          <w:rPr>
            <w:webHidden/>
          </w:rPr>
          <w:fldChar w:fldCharType="end"/>
        </w:r>
      </w:hyperlink>
    </w:p>
    <w:p w:rsidR="00A72090" w:rsidRDefault="00FC5427" w14:paraId="3E40EE99" w14:textId="530F9035">
      <w:pPr>
        <w:pStyle w:val="TOC2"/>
        <w:rPr>
          <w:rFonts w:asciiTheme="minorHAnsi" w:hAnsiTheme="minorHAnsi" w:eastAsiaTheme="minorEastAsia" w:cstheme="minorBidi"/>
          <w:sz w:val="22"/>
        </w:rPr>
      </w:pPr>
      <w:hyperlink w:history="1" w:anchor="_Toc8637039">
        <w:r w:rsidRPr="00485D67" w:rsidR="00A72090">
          <w:rPr>
            <w:rStyle w:val="Hyperlink"/>
          </w:rPr>
          <w:t>Instructions</w:t>
        </w:r>
        <w:r w:rsidR="00A72090">
          <w:rPr>
            <w:webHidden/>
          </w:rPr>
          <w:tab/>
        </w:r>
        <w:r w:rsidR="00A72090">
          <w:rPr>
            <w:webHidden/>
          </w:rPr>
          <w:fldChar w:fldCharType="begin"/>
        </w:r>
        <w:r w:rsidR="00A72090">
          <w:rPr>
            <w:webHidden/>
          </w:rPr>
          <w:instrText xml:space="preserve"> PAGEREF _Toc8637039 \h </w:instrText>
        </w:r>
        <w:r w:rsidR="00A72090">
          <w:rPr>
            <w:webHidden/>
          </w:rPr>
        </w:r>
        <w:r w:rsidR="00A72090">
          <w:rPr>
            <w:webHidden/>
          </w:rPr>
          <w:fldChar w:fldCharType="separate"/>
        </w:r>
        <w:r w:rsidR="00147720">
          <w:rPr>
            <w:webHidden/>
          </w:rPr>
          <w:t>187</w:t>
        </w:r>
        <w:r w:rsidR="00A72090">
          <w:rPr>
            <w:webHidden/>
          </w:rPr>
          <w:fldChar w:fldCharType="end"/>
        </w:r>
      </w:hyperlink>
    </w:p>
    <w:p w:rsidR="00A72090" w:rsidRDefault="00FC5427" w14:paraId="5C0E351A" w14:textId="6BB56EC7">
      <w:pPr>
        <w:pStyle w:val="TOC2"/>
        <w:rPr>
          <w:rFonts w:asciiTheme="minorHAnsi" w:hAnsiTheme="minorHAnsi" w:eastAsiaTheme="minorEastAsia" w:cstheme="minorBidi"/>
          <w:sz w:val="22"/>
        </w:rPr>
      </w:pPr>
      <w:hyperlink w:history="1" w:anchor="_Toc8637040">
        <w:r w:rsidRPr="00485D67" w:rsidR="00A72090">
          <w:rPr>
            <w:rStyle w:val="Hyperlink"/>
          </w:rPr>
          <w:t>Questions</w:t>
        </w:r>
        <w:r w:rsidR="00A72090">
          <w:rPr>
            <w:webHidden/>
          </w:rPr>
          <w:tab/>
        </w:r>
        <w:r w:rsidR="00A72090">
          <w:rPr>
            <w:webHidden/>
          </w:rPr>
          <w:fldChar w:fldCharType="begin"/>
        </w:r>
        <w:r w:rsidR="00A72090">
          <w:rPr>
            <w:webHidden/>
          </w:rPr>
          <w:instrText xml:space="preserve"> PAGEREF _Toc8637040 \h </w:instrText>
        </w:r>
        <w:r w:rsidR="00A72090">
          <w:rPr>
            <w:webHidden/>
          </w:rPr>
        </w:r>
        <w:r w:rsidR="00A72090">
          <w:rPr>
            <w:webHidden/>
          </w:rPr>
          <w:fldChar w:fldCharType="separate"/>
        </w:r>
        <w:r w:rsidR="00147720">
          <w:rPr>
            <w:webHidden/>
          </w:rPr>
          <w:t>187</w:t>
        </w:r>
        <w:r w:rsidR="00A72090">
          <w:rPr>
            <w:webHidden/>
          </w:rPr>
          <w:fldChar w:fldCharType="end"/>
        </w:r>
      </w:hyperlink>
    </w:p>
    <w:p w:rsidR="00A72090" w:rsidRDefault="00FC5427" w14:paraId="28181843" w14:textId="16F812DC">
      <w:pPr>
        <w:pStyle w:val="TOC1"/>
        <w:rPr>
          <w:rFonts w:asciiTheme="minorHAnsi" w:hAnsiTheme="minorHAnsi" w:eastAsiaTheme="minorEastAsia" w:cstheme="minorBidi"/>
          <w:b w:val="0"/>
          <w:color w:val="auto"/>
          <w:sz w:val="22"/>
        </w:rPr>
      </w:pPr>
      <w:hyperlink w:history="1" w:anchor="_Toc8637041">
        <w:r w:rsidRPr="00485D67" w:rsidR="00A72090">
          <w:rPr>
            <w:rStyle w:val="Hyperlink"/>
          </w:rPr>
          <w:t>Appendix G: Health Center Resources</w:t>
        </w:r>
        <w:r w:rsidR="00A72090">
          <w:rPr>
            <w:webHidden/>
          </w:rPr>
          <w:tab/>
        </w:r>
        <w:r w:rsidR="00A72090">
          <w:rPr>
            <w:webHidden/>
          </w:rPr>
          <w:fldChar w:fldCharType="begin"/>
        </w:r>
        <w:r w:rsidR="00A72090">
          <w:rPr>
            <w:webHidden/>
          </w:rPr>
          <w:instrText xml:space="preserve"> PAGEREF _Toc8637041 \h </w:instrText>
        </w:r>
        <w:r w:rsidR="00A72090">
          <w:rPr>
            <w:webHidden/>
          </w:rPr>
        </w:r>
        <w:r w:rsidR="00A72090">
          <w:rPr>
            <w:webHidden/>
          </w:rPr>
          <w:fldChar w:fldCharType="separate"/>
        </w:r>
        <w:r w:rsidR="00147720">
          <w:rPr>
            <w:webHidden/>
          </w:rPr>
          <w:t>190</w:t>
        </w:r>
        <w:r w:rsidR="00A72090">
          <w:rPr>
            <w:webHidden/>
          </w:rPr>
          <w:fldChar w:fldCharType="end"/>
        </w:r>
      </w:hyperlink>
    </w:p>
    <w:p w:rsidR="00A72090" w:rsidRDefault="00FC5427" w14:paraId="3F6798CF" w14:textId="4A893305">
      <w:pPr>
        <w:pStyle w:val="TOC2"/>
        <w:rPr>
          <w:rFonts w:asciiTheme="minorHAnsi" w:hAnsiTheme="minorHAnsi" w:eastAsiaTheme="minorEastAsia" w:cstheme="minorBidi"/>
          <w:sz w:val="22"/>
        </w:rPr>
      </w:pPr>
      <w:hyperlink w:history="1" w:anchor="_Toc8637042">
        <w:r w:rsidRPr="00485D67" w:rsidR="00A72090">
          <w:rPr>
            <w:rStyle w:val="Hyperlink"/>
          </w:rPr>
          <w:t>UDS Production Timeline and Report Availability</w:t>
        </w:r>
        <w:r w:rsidR="00A72090">
          <w:rPr>
            <w:webHidden/>
          </w:rPr>
          <w:tab/>
        </w:r>
        <w:r w:rsidR="00A72090">
          <w:rPr>
            <w:webHidden/>
          </w:rPr>
          <w:fldChar w:fldCharType="begin"/>
        </w:r>
        <w:r w:rsidR="00A72090">
          <w:rPr>
            <w:webHidden/>
          </w:rPr>
          <w:instrText xml:space="preserve"> PAGEREF _Toc8637042 \h </w:instrText>
        </w:r>
        <w:r w:rsidR="00A72090">
          <w:rPr>
            <w:webHidden/>
          </w:rPr>
        </w:r>
        <w:r w:rsidR="00A72090">
          <w:rPr>
            <w:webHidden/>
          </w:rPr>
          <w:fldChar w:fldCharType="separate"/>
        </w:r>
        <w:r w:rsidR="00147720">
          <w:rPr>
            <w:webHidden/>
          </w:rPr>
          <w:t>192</w:t>
        </w:r>
        <w:r w:rsidR="00A72090">
          <w:rPr>
            <w:webHidden/>
          </w:rPr>
          <w:fldChar w:fldCharType="end"/>
        </w:r>
      </w:hyperlink>
    </w:p>
    <w:p w:rsidR="00A72090" w:rsidRDefault="00FC5427" w14:paraId="045E0835" w14:textId="3180FB0E">
      <w:pPr>
        <w:pStyle w:val="TOC2"/>
        <w:rPr>
          <w:rFonts w:asciiTheme="minorHAnsi" w:hAnsiTheme="minorHAnsi" w:eastAsiaTheme="minorEastAsia" w:cstheme="minorBidi"/>
          <w:sz w:val="22"/>
        </w:rPr>
      </w:pPr>
      <w:hyperlink w:history="1" w:anchor="_Toc8637043">
        <w:r w:rsidRPr="00485D67" w:rsidR="00A72090">
          <w:rPr>
            <w:rStyle w:val="Hyperlink"/>
          </w:rPr>
          <w:t>UDS CQMs and National Programs Crosswalk</w:t>
        </w:r>
        <w:r w:rsidR="00A72090">
          <w:rPr>
            <w:webHidden/>
          </w:rPr>
          <w:tab/>
        </w:r>
        <w:r w:rsidR="00A72090">
          <w:rPr>
            <w:webHidden/>
          </w:rPr>
          <w:fldChar w:fldCharType="begin"/>
        </w:r>
        <w:r w:rsidR="00A72090">
          <w:rPr>
            <w:webHidden/>
          </w:rPr>
          <w:instrText xml:space="preserve"> PAGEREF _Toc8637043 \h </w:instrText>
        </w:r>
        <w:r w:rsidR="00A72090">
          <w:rPr>
            <w:webHidden/>
          </w:rPr>
        </w:r>
        <w:r w:rsidR="00A72090">
          <w:rPr>
            <w:webHidden/>
          </w:rPr>
          <w:fldChar w:fldCharType="separate"/>
        </w:r>
        <w:r w:rsidR="00147720">
          <w:rPr>
            <w:webHidden/>
          </w:rPr>
          <w:t>193</w:t>
        </w:r>
        <w:r w:rsidR="00A72090">
          <w:rPr>
            <w:webHidden/>
          </w:rPr>
          <w:fldChar w:fldCharType="end"/>
        </w:r>
      </w:hyperlink>
    </w:p>
    <w:p w:rsidR="00A72090" w:rsidRDefault="00FC5427" w14:paraId="266D85EA" w14:textId="1C7F473C">
      <w:pPr>
        <w:pStyle w:val="TOC1"/>
        <w:rPr>
          <w:rFonts w:asciiTheme="minorHAnsi" w:hAnsiTheme="minorHAnsi" w:eastAsiaTheme="minorEastAsia" w:cstheme="minorBidi"/>
          <w:b w:val="0"/>
          <w:color w:val="auto"/>
          <w:sz w:val="22"/>
        </w:rPr>
      </w:pPr>
      <w:hyperlink w:history="1" w:anchor="_Toc8637044">
        <w:r w:rsidRPr="00485D67" w:rsidR="00A72090">
          <w:rPr>
            <w:rStyle w:val="Hyperlink"/>
          </w:rPr>
          <w:t>Appendix H: Glossary</w:t>
        </w:r>
        <w:r w:rsidR="00A72090">
          <w:rPr>
            <w:webHidden/>
          </w:rPr>
          <w:tab/>
        </w:r>
        <w:r w:rsidR="00A72090">
          <w:rPr>
            <w:webHidden/>
          </w:rPr>
          <w:fldChar w:fldCharType="begin"/>
        </w:r>
        <w:r w:rsidR="00A72090">
          <w:rPr>
            <w:webHidden/>
          </w:rPr>
          <w:instrText xml:space="preserve"> PAGEREF _Toc8637044 \h </w:instrText>
        </w:r>
        <w:r w:rsidR="00A72090">
          <w:rPr>
            <w:webHidden/>
          </w:rPr>
        </w:r>
        <w:r w:rsidR="00A72090">
          <w:rPr>
            <w:webHidden/>
          </w:rPr>
          <w:fldChar w:fldCharType="separate"/>
        </w:r>
        <w:r w:rsidR="00147720">
          <w:rPr>
            <w:webHidden/>
          </w:rPr>
          <w:t>195</w:t>
        </w:r>
        <w:r w:rsidR="00A72090">
          <w:rPr>
            <w:webHidden/>
          </w:rPr>
          <w:fldChar w:fldCharType="end"/>
        </w:r>
      </w:hyperlink>
    </w:p>
    <w:p w:rsidRPr="00740DA4" w:rsidR="00FC18CE" w:rsidP="000A7B4D" w:rsidRDefault="00A72090" w14:paraId="20B245ED" w14:textId="48B9FF31">
      <w:r>
        <w:rPr>
          <w:b/>
          <w:noProof/>
          <w:color w:val="006699" w:themeColor="accent1"/>
        </w:rPr>
        <w:fldChar w:fldCharType="end"/>
      </w:r>
    </w:p>
    <w:p w:rsidR="0036689C" w:rsidP="00F62D42" w:rsidRDefault="0036689C" w14:paraId="72315D1A" w14:textId="77777777">
      <w:pPr>
        <w:pStyle w:val="Footnotes"/>
        <w:sectPr w:rsidR="0036689C" w:rsidSect="000A7B4D">
          <w:type w:val="continuous"/>
          <w:pgSz w:w="12240" w:h="15840"/>
          <w:pgMar w:top="1440" w:right="1440" w:bottom="1440" w:left="1440" w:header="720" w:footer="720" w:gutter="0"/>
          <w:cols w:space="432" w:num="2"/>
          <w:docGrid w:linePitch="360"/>
        </w:sectPr>
      </w:pPr>
    </w:p>
    <w:p w:rsidR="0036689C" w:rsidP="00F62D42" w:rsidRDefault="0036689C" w14:paraId="5A5D285B" w14:textId="77777777">
      <w:pPr>
        <w:pStyle w:val="Footnotes"/>
      </w:pPr>
    </w:p>
    <w:p w:rsidR="0036689C" w:rsidP="00F62D42" w:rsidRDefault="0036689C" w14:paraId="42E22065" w14:textId="77777777">
      <w:pPr>
        <w:pStyle w:val="Footnotes"/>
      </w:pPr>
    </w:p>
    <w:p w:rsidR="0036689C" w:rsidP="00F62D42" w:rsidRDefault="0036689C" w14:paraId="7801ADC3" w14:textId="77777777">
      <w:pPr>
        <w:pStyle w:val="Footnotes"/>
      </w:pPr>
    </w:p>
    <w:p w:rsidR="00DC50A7" w:rsidRDefault="00DC50A7" w14:paraId="1B56BA0A" w14:textId="3C5D5613">
      <w:pPr>
        <w:spacing w:line="276" w:lineRule="auto"/>
        <w:rPr>
          <w:sz w:val="16"/>
          <w:szCs w:val="20"/>
        </w:rPr>
      </w:pPr>
      <w:r>
        <w:br w:type="page"/>
      </w:r>
    </w:p>
    <w:p w:rsidR="00DB51F5" w:rsidP="00F62D42" w:rsidRDefault="00DB51F5" w14:paraId="63BBF0F7" w14:textId="77777777">
      <w:pPr>
        <w:pStyle w:val="Footnotes"/>
      </w:pPr>
    </w:p>
    <w:p w:rsidR="00FC18CE" w:rsidDel="00842F97" w:rsidP="00DC50A7" w:rsidRDefault="00FC18CE" w14:paraId="26E59EAE" w14:textId="6F012E36">
      <w:pPr>
        <w:pStyle w:val="Footnotes"/>
        <w:spacing w:before="8400"/>
        <w:rPr/>
      </w:pPr>
      <w:r>
        <w:t>PUBLIC BURDEN STATEMENT</w:t>
      </w:r>
    </w:p>
    <w:p w:rsidRPr="00232203" w:rsidR="00232203" w:rsidP="00232203" w:rsidRDefault="00002EA8" w14:paraId="7FE09E42" w14:textId="4F475F7A">
      <w:pPr>
        <w:pStyle w:val="Footnotes"/>
        <w:rPr/>
      </w:pPr>
      <w:r xmlns:w="http://schemas.openxmlformats.org/wordprocessingml/2006/main" w:rsidRPr="00002EA8">
        <w:t>The Uniform Data System (UDS) provides consistent information about health centers including patient demographics, services provided, clinical processes and health outcomes, patients’ use of services, costs, and revenues. It is the source of unduplicated data for the entire scope of services included in the grant or designation for the reporting year. An agency may not conduct or sponsor, and a person is not required to respond to, a collection of information unless it displays a currently valid OMB control number. The OMB control number for this information collection is 0915-0193 and it is valid until 03/31/2022. This information collection is mandatory under the Health Center Program authorized by section 330 of the Public Health Service (PHS) Act (</w:t>
      </w:r>
      <w:r xmlns:w="http://schemas.openxmlformats.org/wordprocessingml/2006/main" w:rsidRPr="00002EA8">
        <w:t>. </w:t>
      </w:r>
      <w:r xmlns:w="http://schemas.openxmlformats.org/wordprocessingml/2006/main" w:rsidRPr="00002EA8">
        <w:fldChar w:fldCharType="end"/>
      </w:r>
      <w:r xmlns:w="http://schemas.openxmlformats.org/wordprocessingml/2006/main" w:rsidRPr="00002EA8">
        <w:rPr>
          <w:rStyle w:val="Hyperlink"/>
        </w:rPr>
        <w:t>paperwork@hrsa.gov</w:t>
      </w:r>
      <w:r xmlns:w="http://schemas.openxmlformats.org/wordprocessingml/2006/main" w:rsidRPr="00002EA8">
        <w:fldChar w:fldCharType="separate"/>
      </w:r>
      <w:r xmlns:w="http://schemas.openxmlformats.org/wordprocessingml/2006/main" w:rsidRPr="00002EA8">
        <w:instrText xml:space="preserve"> HYPERLINK "mailto:paperwork@hrsa.gov" </w:instrText>
      </w:r>
      <w:r xmlns:w="http://schemas.openxmlformats.org/wordprocessingml/2006/main" w:rsidRPr="00002EA8">
        <w:fldChar w:fldCharType="begin"/>
      </w:r>
      <w:r xmlns:w="http://schemas.openxmlformats.org/wordprocessingml/2006/main" w:rsidRPr="00002EA8">
        <w:t xml:space="preserve">). Public reporting burden for this collection of information is estimated to average 238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r xmlns:w="http://schemas.openxmlformats.org/wordprocessingml/2006/main" w:rsidRPr="00002EA8">
        <w:fldChar w:fldCharType="end"/>
      </w:r>
      <w:r xmlns:w="http://schemas.openxmlformats.org/wordprocessingml/2006/main" w:rsidRPr="00002EA8">
        <w:rPr>
          <w:rStyle w:val="Hyperlink"/>
        </w:rPr>
        <w:t>42 U.S.C. 254b</w:t>
      </w:r>
      <w:r xmlns:w="http://schemas.openxmlformats.org/wordprocessingml/2006/main" w:rsidRPr="00002EA8">
        <w:fldChar w:fldCharType="separate"/>
      </w:r>
      <w:r xmlns:w="http://schemas.openxmlformats.org/wordprocessingml/2006/main" w:rsidRPr="00002EA8">
        <w:instrText xml:space="preserve"> HYPERLINK "http://uscode.house.gov/view.xhtml?req=granuleid:USC-prelim-title42-section254b&amp;num=0&amp;edition=prelim" </w:instrText>
      </w:r>
      <w:r xmlns:w="http://schemas.openxmlformats.org/wordprocessingml/2006/main" w:rsidRPr="00002EA8">
        <w:fldChar w:fldCharType="begin"/>
      </w:r>
      <w:r xmlns:w="http://schemas.openxmlformats.org/wordprocessingml/2006/main" w:rsidRPr="00232203" w:rsidR="00232203">
        <w:rPr>
          <w:iCs/>
        </w:rPr>
        <w:t xml:space="preserve">.  </w:t>
      </w:r>
    </w:p>
    <w:p w:rsidRPr="00AD796C" w:rsidR="004F1933" w:rsidDel="00232203" w:rsidP="004F1933" w:rsidRDefault="004F1933" w14:paraId="3F07BF9D" w14:textId="790C116F">
      <w:pPr>
        <w:pStyle w:val="Footnotes"/>
        <w:rPr/>
      </w:pPr>
    </w:p>
    <w:p w:rsidR="00FC18CE" w:rsidDel="00232203" w:rsidP="00F62D42" w:rsidRDefault="00FC18CE" w14:paraId="30785518" w14:textId="5F05C0FD">
      <w:pPr>
        <w:pStyle w:val="Footnotes"/>
        <w:rPr/>
      </w:pPr>
    </w:p>
    <w:p w:rsidR="00FC18CE" w:rsidP="00F62D42" w:rsidRDefault="00FC18CE" w14:paraId="13655549" w14:textId="22FAC9F4">
      <w:pPr>
        <w:pStyle w:val="Footnotes"/>
      </w:pPr>
      <w:r>
        <w:t>DISCLAIMER</w:t>
      </w:r>
    </w:p>
    <w:p w:rsidR="000E2046" w:rsidP="00F62D42" w:rsidRDefault="00404D35" w14:paraId="318583A6" w14:textId="6C28918D">
      <w:pPr>
        <w:pStyle w:val="Footnotes"/>
      </w:pPr>
      <w:r w:rsidRPr="00E411F6">
        <w:t>“</w:t>
      </w:r>
      <w:r w:rsidR="00FC18CE">
        <w:t>This publication lists non-federal resources to provide additional information to consumers. Neither the U.S. Department of Health and Human Services (HHS) or the Health Resources and Services Administration (HRSA) has formally approved the non-federal resources in this manual. Listing these is not an endorsement by HHS or HRSA.</w:t>
      </w:r>
      <w:r w:rsidRPr="00E411F6">
        <w:t>”</w:t>
      </w:r>
    </w:p>
    <w:p w:rsidR="000E2046" w:rsidP="00F62D42" w:rsidRDefault="000E2046" w14:paraId="6A183EA2" w14:textId="77777777">
      <w:pPr>
        <w:pStyle w:val="Footnotes"/>
        <w:sectPr w:rsidR="000E2046" w:rsidSect="00E970DE">
          <w:type w:val="continuous"/>
          <w:pgSz w:w="12240" w:h="15840"/>
          <w:pgMar w:top="1440" w:right="1440" w:bottom="1440" w:left="1440" w:header="720" w:footer="720" w:gutter="0"/>
          <w:cols w:space="432"/>
          <w:docGrid w:linePitch="360"/>
        </w:sectPr>
      </w:pPr>
    </w:p>
    <w:p w:rsidR="00DB51F5" w:rsidRDefault="00DB51F5" w14:paraId="7D4CB4DF" w14:textId="77777777">
      <w:pPr>
        <w:spacing w:line="276" w:lineRule="auto"/>
        <w:rPr>
          <w:rFonts w:eastAsiaTheme="majorEastAsia" w:cstheme="majorBidi"/>
          <w:bCs/>
          <w:color w:val="356077" w:themeColor="text1"/>
          <w:kern w:val="32"/>
          <w:sz w:val="36"/>
          <w:szCs w:val="32"/>
        </w:rPr>
      </w:pPr>
      <w:r>
        <w:lastRenderedPageBreak/>
        <w:br w:type="page"/>
      </w:r>
    </w:p>
    <w:p w:rsidR="002B712C" w:rsidP="002B712C" w:rsidRDefault="002B712C" w14:paraId="3F27CA0F" w14:textId="3139465A">
      <w:pPr>
        <w:pStyle w:val="Heading1"/>
        <w:jc w:val="left"/>
      </w:pPr>
      <w:bookmarkStart w:name="_Toc8636803" w:id="190"/>
      <w:r w:rsidRPr="00FC18CE">
        <w:lastRenderedPageBreak/>
        <w:t>Introduction</w:t>
      </w:r>
      <w:bookmarkEnd w:id="190"/>
      <w:r w:rsidRPr="00FC18CE">
        <w:t xml:space="preserve"> </w:t>
      </w:r>
    </w:p>
    <w:p w:rsidR="00FC18CE" w:rsidP="0036471B" w:rsidRDefault="00FC18CE" w14:paraId="747F68EE" w14:textId="1E9772E8">
      <w:r w:rsidRPr="009666E8">
        <w:t>Th</w:t>
      </w:r>
      <w:r>
        <w:t>is</w:t>
      </w:r>
      <w:r w:rsidRPr="009666E8">
        <w:t xml:space="preserve"> </w:t>
      </w:r>
      <w:r>
        <w:t>m</w:t>
      </w:r>
      <w:r w:rsidRPr="009666E8">
        <w:t xml:space="preserve">anual </w:t>
      </w:r>
      <w:r>
        <w:t xml:space="preserve">describes </w:t>
      </w:r>
      <w:r w:rsidRPr="009666E8">
        <w:t xml:space="preserve">the annual </w:t>
      </w:r>
      <w:r>
        <w:t xml:space="preserve">Uniform Data System (UDS) </w:t>
      </w:r>
      <w:r w:rsidRPr="009666E8">
        <w:t xml:space="preserve">reporting requirements </w:t>
      </w:r>
      <w:r>
        <w:t xml:space="preserve">for </w:t>
      </w:r>
      <w:r w:rsidRPr="00A30650">
        <w:t>all health centers that</w:t>
      </w:r>
      <w:r w:rsidR="0036471B">
        <w:t xml:space="preserve"> </w:t>
      </w:r>
      <w:r w:rsidRPr="00A30650">
        <w:t xml:space="preserve">receive </w:t>
      </w:r>
      <w:r w:rsidRPr="003132E3">
        <w:t>federal award</w:t>
      </w:r>
      <w:r w:rsidRPr="00A30650">
        <w:t xml:space="preserve"> funds </w:t>
      </w:r>
      <w:r>
        <w:t>(“</w:t>
      </w:r>
      <w:r w:rsidR="00CC49E8">
        <w:t>awardees</w:t>
      </w:r>
      <w:r>
        <w:t xml:space="preserve">”) </w:t>
      </w:r>
      <w:r w:rsidRPr="00A30650">
        <w:t>under the Healt</w:t>
      </w:r>
      <w:r>
        <w:t>h Center Program authorized by s</w:t>
      </w:r>
      <w:r w:rsidRPr="00A30650">
        <w:t>ection 330 of the Public Health Service (PHS) Act (</w:t>
      </w:r>
      <w:hyperlink w:history="1" r:id="rId23">
        <w:r w:rsidRPr="0036471B">
          <w:rPr>
            <w:rStyle w:val="Hyperlink"/>
            <w:rFonts w:cstheme="minorHAnsi"/>
          </w:rPr>
          <w:t>42 U.S.C. 254b</w:t>
        </w:r>
      </w:hyperlink>
      <w:r>
        <w:t>) (“s</w:t>
      </w:r>
      <w:r w:rsidRPr="00A30650">
        <w:t>ectio</w:t>
      </w:r>
      <w:r>
        <w:t>n 330”), as amended (including s</w:t>
      </w:r>
      <w:r w:rsidRPr="00A30650">
        <w:t>ections 330(e), (g), (h), and (i))</w:t>
      </w:r>
      <w:r w:rsidR="009A67E0">
        <w:t xml:space="preserve">, as well as </w:t>
      </w:r>
      <w:r w:rsidR="007E78F6">
        <w:t xml:space="preserve">for </w:t>
      </w:r>
      <w:r w:rsidR="009A67E0">
        <w:t>health centers</w:t>
      </w:r>
      <w:r w:rsidR="0066586A">
        <w:t xml:space="preserve"> considered</w:t>
      </w:r>
      <w:r w:rsidRPr="00A30650">
        <w:t xml:space="preserve"> Health Center </w:t>
      </w:r>
      <w:r w:rsidRPr="00DB0497">
        <w:t xml:space="preserve">Program </w:t>
      </w:r>
      <w:hyperlink w:history="1" w:anchor="look_alike">
        <w:r w:rsidRPr="003132E3">
          <w:t>look-alikes</w:t>
        </w:r>
      </w:hyperlink>
      <w:r w:rsidRPr="002025E1">
        <w:t>. Look-alikes do not receive federal funding under section 330 of the PHS Act</w:t>
      </w:r>
      <w:r w:rsidR="0066586A">
        <w:t xml:space="preserve"> but</w:t>
      </w:r>
      <w:r w:rsidRPr="004C1E52">
        <w:t xml:space="preserve"> meet the Health Center Program requirements </w:t>
      </w:r>
      <w:r>
        <w:t xml:space="preserve">for designation under the program </w:t>
      </w:r>
      <w:r w:rsidRPr="004C1E52">
        <w:t>(</w:t>
      </w:r>
      <w:r w:rsidRPr="003132E3">
        <w:t>42 U.S.C. 1395x(aa)(4)(A)(ii)</w:t>
      </w:r>
      <w:r w:rsidRPr="002025E1">
        <w:t xml:space="preserve"> and 42 U.S.C. 1396d(l)(2)(B)(ii))</w:t>
      </w:r>
      <w:r w:rsidR="009A67E0">
        <w:t>.</w:t>
      </w:r>
      <w:r w:rsidR="0066586A">
        <w:t xml:space="preserve"> </w:t>
      </w:r>
      <w:r w:rsidR="009A67E0">
        <w:t>Certain health centers</w:t>
      </w:r>
      <w:r>
        <w:t xml:space="preserve"> funded under the Health Resources and Service</w:t>
      </w:r>
      <w:r w:rsidR="0096708D">
        <w:t>s</w:t>
      </w:r>
      <w:r>
        <w:t xml:space="preserve"> Administration’s (HRSA) Bureau of Health Workforce (BHW)</w:t>
      </w:r>
      <w:r w:rsidR="009A67E0">
        <w:t xml:space="preserve"> are also required to comple</w:t>
      </w:r>
      <w:r w:rsidR="007E78F6">
        <w:t>te the UDS</w:t>
      </w:r>
      <w:r w:rsidRPr="009666E8">
        <w:t xml:space="preserve">. </w:t>
      </w:r>
      <w:r>
        <w:t xml:space="preserve"> </w:t>
      </w:r>
    </w:p>
    <w:p w:rsidRPr="004176C9" w:rsidR="00FC18CE" w:rsidP="00F62D42" w:rsidRDefault="00FC18CE" w14:paraId="56E9573D" w14:textId="028BA32A">
      <w:r w:rsidRPr="004176C9">
        <w:t>The</w:t>
      </w:r>
      <w:r w:rsidR="00F62AFA">
        <w:t>se</w:t>
      </w:r>
      <w:r w:rsidRPr="004176C9">
        <w:t xml:space="preserve"> instructions</w:t>
      </w:r>
      <w:r w:rsidR="002D3A77">
        <w:t xml:space="preserve"> detail the submission of required data and</w:t>
      </w:r>
      <w:r w:rsidRPr="004176C9">
        <w:t xml:space="preserve"> highlight changes to the tables that have been implemented for the current year. The</w:t>
      </w:r>
      <w:r w:rsidR="00D6146A">
        <w:t xml:space="preserve"> </w:t>
      </w:r>
      <w:r w:rsidR="00FA1786">
        <w:t>a</w:t>
      </w:r>
      <w:r w:rsidR="00D6146A">
        <w:t xml:space="preserve">pproved UDS Changes for Calendar Year </w:t>
      </w:r>
      <w:r w:rsidR="002D3A77">
        <w:t>20</w:t>
      </w:r>
      <w:r xmlns:w="http://schemas.openxmlformats.org/wordprocessingml/2006/main" w:rsidR="00F91CE7">
        <w:t>20</w:t>
      </w:r>
      <w:r w:rsidRPr="004176C9" w:rsidR="002D3A77">
        <w:t xml:space="preserve"> </w:t>
      </w:r>
      <w:r w:rsidR="00043D2D">
        <w:fldChar w:fldCharType="begin"/>
      </w:r>
      <w:r xmlns:w="http://schemas.openxmlformats.org/wordprocessingml/2006/main" w:rsidR="00F91CE7">
        <w:instrText>HYPERLINK "https://bphc.hrsa.gov/sites/default/files/bphc/datareporting/pdf/2020-uds-proposed-pal-oqi.pdf"</w:instrText>
      </w:r>
      <w:r w:rsidR="00043D2D">
        <w:fldChar w:fldCharType="separate"/>
      </w:r>
      <w:r xmlns:w="http://schemas.openxmlformats.org/wordprocessingml/2006/main" w:rsidR="00F91CE7">
        <w:rPr>
          <w:rStyle w:val="Hyperlink"/>
        </w:rPr>
        <w:t>Program Assistance Letter (PAL) 2019-05</w:t>
      </w:r>
      <w:r w:rsidR="00043D2D">
        <w:rPr>
          <w:rStyle w:val="Hyperlink"/>
        </w:rPr>
        <w:fldChar w:fldCharType="end"/>
      </w:r>
      <w:r w:rsidRPr="004176C9">
        <w:t xml:space="preserve"> provides an overview of changes that apply to the calendar year 20</w:t>
      </w:r>
      <w:r xmlns:w="http://schemas.openxmlformats.org/wordprocessingml/2006/main" w:rsidR="00F91CE7">
        <w:t>20</w:t>
      </w:r>
      <w:r w:rsidRPr="004176C9">
        <w:t xml:space="preserve"> UDS report due February 15, </w:t>
      </w:r>
      <w:r w:rsidRPr="004176C9" w:rsidR="00922F71">
        <w:t>20</w:t>
      </w:r>
      <w:r w:rsidR="00922F71">
        <w:t>2</w:t>
      </w:r>
      <w:r xmlns:w="http://schemas.openxmlformats.org/wordprocessingml/2006/main" w:rsidR="00F91CE7">
        <w:t>1</w:t>
      </w:r>
      <w:r w:rsidRPr="004176C9">
        <w:t xml:space="preserve">. </w:t>
      </w:r>
      <w:r w:rsidRPr="004176C9" w:rsidR="00C6216A">
        <w:t>In addition to detailed</w:t>
      </w:r>
      <w:r w:rsidR="00922F71">
        <w:t xml:space="preserve"> table</w:t>
      </w:r>
      <w:r w:rsidRPr="004176C9" w:rsidR="00C6216A">
        <w:t xml:space="preserve"> instructions, frequently asked questions </w:t>
      </w:r>
      <w:r w:rsidR="00C6216A">
        <w:t xml:space="preserve">(FAQs) </w:t>
      </w:r>
      <w:r w:rsidRPr="004176C9" w:rsidR="00C6216A">
        <w:t>are included</w:t>
      </w:r>
      <w:r w:rsidR="00C6216A">
        <w:t xml:space="preserve"> </w:t>
      </w:r>
      <w:r w:rsidR="0036471B">
        <w:t xml:space="preserve">in </w:t>
      </w:r>
      <w:hyperlink w:history="1" w:anchor="_Appendix_B1:_Frequently">
        <w:r w:rsidRPr="0036471B" w:rsidR="0036471B">
          <w:rPr>
            <w:rStyle w:val="Hyperlink"/>
          </w:rPr>
          <w:t>Appendix B1</w:t>
        </w:r>
      </w:hyperlink>
      <w:r w:rsidRPr="004176C9" w:rsidR="00C6216A">
        <w:t xml:space="preserve">. </w:t>
      </w:r>
      <w:r w:rsidR="00C67620">
        <w:t>Nine</w:t>
      </w:r>
      <w:r w:rsidRPr="004176C9" w:rsidR="00C67620">
        <w:t xml:space="preserve"> </w:t>
      </w:r>
      <w:r w:rsidRPr="004176C9">
        <w:t xml:space="preserve">appendices </w:t>
      </w:r>
      <w:r w:rsidR="005C5859">
        <w:t xml:space="preserve">are </w:t>
      </w:r>
      <w:r w:rsidRPr="004176C9">
        <w:t>included</w:t>
      </w:r>
      <w:r w:rsidR="0036471B">
        <w:t xml:space="preserve"> that provide</w:t>
      </w:r>
      <w:r w:rsidR="00FA1786">
        <w:t xml:space="preserve"> the following</w:t>
      </w:r>
      <w:r w:rsidRPr="004176C9">
        <w:t>:</w:t>
      </w:r>
    </w:p>
    <w:p w:rsidRPr="004176C9" w:rsidR="00FC18CE" w:rsidP="00F62D42" w:rsidRDefault="00FC18CE" w14:paraId="50C4A4D6" w14:textId="134B0F68">
      <w:pPr>
        <w:pStyle w:val="BulletList"/>
      </w:pPr>
      <w:r w:rsidRPr="004176C9">
        <w:t xml:space="preserve">A </w:t>
      </w:r>
      <w:hyperlink w:history="1" w:anchor="_Appendix_A:_Listing">
        <w:r w:rsidRPr="002C4388">
          <w:rPr>
            <w:rStyle w:val="Hyperlink"/>
          </w:rPr>
          <w:t>list of personnel</w:t>
        </w:r>
      </w:hyperlink>
      <w:r w:rsidRPr="004176C9">
        <w:t xml:space="preserve"> by category and identification of personnel by job title who may be able to produce countable “visits” for the UDS;</w:t>
      </w:r>
    </w:p>
    <w:p w:rsidRPr="004176C9" w:rsidR="00FC18CE" w:rsidP="00F62D42" w:rsidRDefault="00FC5427" w14:paraId="22F4923E" w14:textId="5E59A76A">
      <w:pPr>
        <w:pStyle w:val="BulletList"/>
      </w:pPr>
      <w:hyperlink w:history="1" w:anchor="_Appendix_B1:_Frequently">
        <w:r w:rsidRPr="002C4388" w:rsidR="00FC18CE">
          <w:rPr>
            <w:rStyle w:val="Hyperlink"/>
          </w:rPr>
          <w:t>FAQs</w:t>
        </w:r>
      </w:hyperlink>
      <w:r w:rsidRPr="004176C9" w:rsidR="00FC18CE">
        <w:t xml:space="preserve"> by table;</w:t>
      </w:r>
    </w:p>
    <w:p w:rsidRPr="004176C9" w:rsidR="00FC18CE" w:rsidP="00F62D42" w:rsidRDefault="00FC18CE" w14:paraId="1B9B089A" w14:textId="6790E240">
      <w:pPr>
        <w:pStyle w:val="BulletList"/>
      </w:pPr>
      <w:r w:rsidRPr="004176C9">
        <w:t xml:space="preserve">Information addressing specific </w:t>
      </w:r>
      <w:hyperlink w:history="1" w:anchor="_Appendix_B:_Special">
        <w:r w:rsidRPr="002C4388">
          <w:rPr>
            <w:rStyle w:val="Hyperlink"/>
          </w:rPr>
          <w:t>issues that affect multiple tables</w:t>
        </w:r>
      </w:hyperlink>
      <w:r w:rsidRPr="004176C9">
        <w:t>;</w:t>
      </w:r>
    </w:p>
    <w:p w:rsidRPr="004176C9" w:rsidR="00FC18CE" w:rsidP="00F62D42" w:rsidRDefault="00FC5427" w14:paraId="25A5B8A4" w14:textId="7C6AAE97">
      <w:pPr>
        <w:pStyle w:val="BulletList"/>
      </w:pPr>
      <w:hyperlink w:history="1" w:anchor="_Appendix_C:_Sampling">
        <w:r w:rsidRPr="002C4388" w:rsidR="00FC18CE">
          <w:rPr>
            <w:rStyle w:val="Hyperlink"/>
          </w:rPr>
          <w:t>Sampling methods</w:t>
        </w:r>
      </w:hyperlink>
      <w:r w:rsidRPr="004176C9" w:rsidR="00FC18CE">
        <w:t xml:space="preserve"> for selecting patient charts for clinical reviews; </w:t>
      </w:r>
    </w:p>
    <w:p w:rsidRPr="004176C9" w:rsidR="00FC18CE" w:rsidP="00F62D42" w:rsidRDefault="00FC18CE" w14:paraId="61A923FF" w14:textId="7565C4AD">
      <w:pPr>
        <w:pStyle w:val="BulletList"/>
      </w:pPr>
      <w:r w:rsidRPr="004176C9">
        <w:t xml:space="preserve">Reporting instructions for the </w:t>
      </w:r>
      <w:hyperlink w:history="1" w:anchor="_Appendix_D:_Health">
        <w:r w:rsidRPr="002C4388">
          <w:rPr>
            <w:rStyle w:val="Hyperlink"/>
          </w:rPr>
          <w:t xml:space="preserve">Health Information Technology (HIT) Capabilities </w:t>
        </w:r>
        <w:r w:rsidR="00FA1786">
          <w:rPr>
            <w:rStyle w:val="Hyperlink"/>
          </w:rPr>
          <w:t>F</w:t>
        </w:r>
        <w:r w:rsidRPr="002C4388">
          <w:rPr>
            <w:rStyle w:val="Hyperlink"/>
          </w:rPr>
          <w:t>orm</w:t>
        </w:r>
      </w:hyperlink>
      <w:r w:rsidRPr="004176C9">
        <w:t>;</w:t>
      </w:r>
    </w:p>
    <w:p w:rsidR="00FC18CE" w:rsidP="00F62D42" w:rsidRDefault="00FC18CE" w14:paraId="30D6E539" w14:textId="3627AB9B">
      <w:pPr>
        <w:pStyle w:val="BulletList"/>
      </w:pPr>
      <w:r w:rsidRPr="004176C9">
        <w:t xml:space="preserve">Reporting instructions for the </w:t>
      </w:r>
      <w:hyperlink w:history="1" w:anchor="_Appendix_E:_Other">
        <w:r w:rsidRPr="002C4388">
          <w:rPr>
            <w:rStyle w:val="Hyperlink"/>
          </w:rPr>
          <w:t xml:space="preserve">Other Data Elements </w:t>
        </w:r>
        <w:r w:rsidR="00FA1786">
          <w:rPr>
            <w:rStyle w:val="Hyperlink"/>
          </w:rPr>
          <w:t>F</w:t>
        </w:r>
        <w:r w:rsidRPr="002C4388">
          <w:rPr>
            <w:rStyle w:val="Hyperlink"/>
          </w:rPr>
          <w:t>orm</w:t>
        </w:r>
      </w:hyperlink>
      <w:r w:rsidRPr="004176C9">
        <w:t>;</w:t>
      </w:r>
    </w:p>
    <w:p w:rsidRPr="004176C9" w:rsidR="00C67620" w:rsidP="00F62D42" w:rsidRDefault="00C67620" w14:paraId="45F90E9D" w14:textId="55A18802">
      <w:pPr>
        <w:pStyle w:val="BulletList"/>
      </w:pPr>
      <w:r>
        <w:t xml:space="preserve">Reporting instructions for the </w:t>
      </w:r>
      <w:hyperlink w:history="1" w:anchor="_Appendix_F:_Workforce">
        <w:r w:rsidRPr="002C4388">
          <w:rPr>
            <w:rStyle w:val="Hyperlink"/>
          </w:rPr>
          <w:t xml:space="preserve">Workforce </w:t>
        </w:r>
        <w:r w:rsidR="00FA1786">
          <w:rPr>
            <w:rStyle w:val="Hyperlink"/>
          </w:rPr>
          <w:t>F</w:t>
        </w:r>
        <w:r w:rsidRPr="002C4388">
          <w:rPr>
            <w:rStyle w:val="Hyperlink"/>
          </w:rPr>
          <w:t>orm</w:t>
        </w:r>
      </w:hyperlink>
      <w:r>
        <w:t>;</w:t>
      </w:r>
    </w:p>
    <w:p w:rsidRPr="004176C9" w:rsidR="00FC18CE" w:rsidP="00F62D42" w:rsidRDefault="00FC18CE" w14:paraId="3F2491A6" w14:textId="2D5CABE8">
      <w:pPr>
        <w:pStyle w:val="BulletList"/>
      </w:pPr>
      <w:r w:rsidRPr="004176C9">
        <w:t xml:space="preserve">A list of </w:t>
      </w:r>
      <w:hyperlink w:history="1" w:anchor="_Appendix_FG:_Health">
        <w:r w:rsidRPr="002C4388">
          <w:rPr>
            <w:rStyle w:val="Hyperlink"/>
          </w:rPr>
          <w:t>resources</w:t>
        </w:r>
      </w:hyperlink>
      <w:r w:rsidRPr="004176C9">
        <w:t xml:space="preserve"> to assist health centers</w:t>
      </w:r>
      <w:r w:rsidR="00B20975">
        <w:t>, including links to electronic clinical quality measures (eCQMs)</w:t>
      </w:r>
      <w:r w:rsidRPr="004176C9">
        <w:t>; and</w:t>
      </w:r>
    </w:p>
    <w:p w:rsidRPr="004176C9" w:rsidR="00FC18CE" w:rsidP="00F62D42" w:rsidRDefault="00FC18CE" w14:paraId="78F47441" w14:textId="3BDE1962">
      <w:pPr>
        <w:pStyle w:val="BulletList"/>
      </w:pPr>
      <w:r w:rsidRPr="004176C9">
        <w:t xml:space="preserve">A </w:t>
      </w:r>
      <w:hyperlink w:history="1" w:anchor="_Appendix_GH:_Glossary">
        <w:r w:rsidRPr="002C4388">
          <w:rPr>
            <w:rStyle w:val="Hyperlink"/>
          </w:rPr>
          <w:t>glossary</w:t>
        </w:r>
      </w:hyperlink>
      <w:r w:rsidRPr="004176C9">
        <w:t xml:space="preserve"> of terms. </w:t>
      </w:r>
    </w:p>
    <w:p w:rsidRPr="004176C9" w:rsidR="00FC18CE" w:rsidP="00F62D42" w:rsidRDefault="00FC18CE" w14:paraId="551CD17B" w14:textId="77777777">
      <w:pPr>
        <w:pStyle w:val="Heading2"/>
      </w:pPr>
      <w:bookmarkStart w:name="_Toc8636804" w:id="201"/>
      <w:r w:rsidRPr="004176C9">
        <w:t>About the UDS</w:t>
      </w:r>
      <w:bookmarkEnd w:id="201"/>
    </w:p>
    <w:p w:rsidR="00CA0F52" w:rsidP="00F62D42" w:rsidRDefault="00FC18CE" w14:paraId="415B8047" w14:textId="0887D147">
      <w:r>
        <w:t xml:space="preserve">The UDS is a standard data set that is reported annually and provides consistent information about health centers. </w:t>
      </w:r>
      <w:r w:rsidR="00297974">
        <w:t xml:space="preserve">This </w:t>
      </w:r>
      <w:r>
        <w:t>core set of information includ</w:t>
      </w:r>
      <w:r w:rsidR="00297974">
        <w:t>es</w:t>
      </w:r>
      <w:r>
        <w:t xml:space="preserve"> patient demographics, services provided, clinical processes and </w:t>
      </w:r>
      <w:r w:rsidR="00317083">
        <w:t>health outcomes</w:t>
      </w:r>
      <w:r>
        <w:t xml:space="preserve">, patients’ use of services, costs, and revenues. </w:t>
      </w:r>
      <w:r w:rsidR="00CA0F52">
        <w:t>It</w:t>
      </w:r>
      <w:r w:rsidRPr="00E61A41" w:rsidR="00CA0F52">
        <w:t xml:space="preserve"> </w:t>
      </w:r>
      <w:r w:rsidR="00CA0F52">
        <w:t xml:space="preserve">is the source of unduplicated </w:t>
      </w:r>
      <w:r w:rsidRPr="00E61A41" w:rsidR="00CA0F52">
        <w:t>data for the entire scope of services included in the grant or designation</w:t>
      </w:r>
      <w:r w:rsidR="00CA0F52">
        <w:t xml:space="preserve"> </w:t>
      </w:r>
      <w:r w:rsidRPr="00E61A41" w:rsidR="00CA0F52">
        <w:t xml:space="preserve">for the reporting year. If </w:t>
      </w:r>
      <w:r w:rsidR="00B8583C">
        <w:t>the</w:t>
      </w:r>
      <w:r w:rsidRPr="00E61A41" w:rsidR="00CA0F52">
        <w:t xml:space="preserve"> health center brings services or sites into scope during the calendar year, data </w:t>
      </w:r>
      <w:r w:rsidR="00B8583C">
        <w:t xml:space="preserve">must be included </w:t>
      </w:r>
      <w:r w:rsidRPr="00E61A41" w:rsidR="00CA0F52">
        <w:t>for the full year, not just for the period after the date of the scope change.</w:t>
      </w:r>
    </w:p>
    <w:p w:rsidR="00FC18CE" w:rsidP="00F62D42" w:rsidRDefault="00FC18CE" w14:paraId="4D9D3CDD" w14:textId="4EF6390D">
      <w:r>
        <w:t>HRSA routinely reports these data and related analyses, making them available to health centers in HRSA’s Electronic Handbook</w:t>
      </w:r>
      <w:r w:rsidR="00D6146A">
        <w:t>s</w:t>
      </w:r>
      <w:r>
        <w:t xml:space="preserve"> (EHB</w:t>
      </w:r>
      <w:r w:rsidRPr="00E411F6" w:rsidR="00FA1786">
        <w:t>s</w:t>
      </w:r>
      <w:r>
        <w:t xml:space="preserve">) and to the public through HRSA’s </w:t>
      </w:r>
      <w:hyperlink w:history="1" r:id="rId24">
        <w:r w:rsidRPr="004A607F">
          <w:rPr>
            <w:rStyle w:val="Hyperlink"/>
          </w:rPr>
          <w:t>Bureau of Primary Health Care (BPHC) website</w:t>
        </w:r>
      </w:hyperlink>
      <w:r>
        <w:t>.</w:t>
      </w:r>
    </w:p>
    <w:p w:rsidR="007D15A3" w:rsidDel="002E68B5" w:rsidP="002E68B5" w:rsidRDefault="00317083" w14:paraId="5DA30B17" w14:textId="3EC39256">
      <w:pPr>
        <w:rPr/>
      </w:pPr>
      <w:r>
        <w:t>S</w:t>
      </w:r>
      <w:r w:rsidR="005910AB">
        <w:t>everal</w:t>
      </w:r>
      <w:r w:rsidR="00FC18CE">
        <w:t xml:space="preserve"> health centers may have “dual status</w:t>
      </w:r>
      <w:r w:rsidR="00E5055A">
        <w:t>,</w:t>
      </w:r>
      <w:r w:rsidR="00FC18CE">
        <w:t xml:space="preserve">” </w:t>
      </w:r>
      <w:r w:rsidR="00E5055A">
        <w:t>where</w:t>
      </w:r>
      <w:r w:rsidR="00FC18CE">
        <w:t xml:space="preserve">by </w:t>
      </w:r>
      <w:r w:rsidR="00E5055A">
        <w:t xml:space="preserve">the organization is </w:t>
      </w:r>
      <w:r w:rsidR="00FC18CE">
        <w:t xml:space="preserve">both </w:t>
      </w:r>
      <w:r w:rsidR="00E5055A">
        <w:t xml:space="preserve">a </w:t>
      </w:r>
      <w:r xmlns:w="http://schemas.openxmlformats.org/wordprocessingml/2006/main" w:rsidR="002E68B5">
        <w:t>f</w:t>
      </w:r>
      <w:r w:rsidR="00E5055A">
        <w:t xml:space="preserve">ederal awardee under section </w:t>
      </w:r>
      <w:r xmlns:w="http://schemas.openxmlformats.org/wordprocessingml/2006/main" w:rsidR="002E68B5">
        <w:t xml:space="preserve">and </w:t>
      </w:r>
      <w:r w:rsidR="00362D42">
        <w:t xml:space="preserve">a </w:t>
      </w:r>
      <w:r w:rsidR="00007972">
        <w:t xml:space="preserve">BHW </w:t>
      </w:r>
      <w:r w:rsidR="00362D42">
        <w:t>awardee</w:t>
      </w:r>
      <w:r w:rsidR="00FC18CE">
        <w:t xml:space="preserve">. </w:t>
      </w:r>
    </w:p>
    <w:p w:rsidR="007D15A3" w:rsidP="002E68B5" w:rsidRDefault="00FC18CE" w14:paraId="7B225293" w14:textId="4762928B">
      <w:r w:rsidR="009F2E85">
        <w:t>These sites</w:t>
      </w:r>
      <w:r w:rsidR="0057221A">
        <w:t>’</w:t>
      </w:r>
      <w:r w:rsidR="009F2E85">
        <w:t xml:space="preserve"> scopes of project may overlap. </w:t>
      </w:r>
    </w:p>
    <w:p w:rsidR="00FC18CE" w:rsidP="00F62D42" w:rsidRDefault="009244D2" w14:paraId="2434DAAE" w14:textId="71D70B76">
      <w:r>
        <w:t xml:space="preserve">These health centers </w:t>
      </w:r>
      <w:r w:rsidR="00FC18CE">
        <w:t>will complete both a</w:t>
      </w:r>
      <w:r>
        <w:t>n</w:t>
      </w:r>
      <w:r w:rsidR="00FC18CE">
        <w:t xml:space="preserve"> </w:t>
      </w:r>
      <w:r w:rsidR="00CC49E8">
        <w:t xml:space="preserve">awardee </w:t>
      </w:r>
      <w:r w:rsidR="00FC18CE">
        <w:t xml:space="preserve">UDS Report </w:t>
      </w:r>
      <w:r w:rsidR="00007972">
        <w:t xml:space="preserve">and </w:t>
      </w:r>
      <w:r xmlns:w="http://schemas.openxmlformats.org/wordprocessingml/2006/main" w:rsidR="002E68B5">
        <w:t xml:space="preserve">a </w:t>
      </w:r>
      <w:r w:rsidR="00007972">
        <w:t>BHW UDS Report)</w:t>
      </w:r>
      <w:r w:rsidR="00FC18CE">
        <w:t xml:space="preserve">, covering the approved scope of each separately. Health centers should not use </w:t>
      </w:r>
      <w:r w:rsidR="00DA4066">
        <w:t xml:space="preserve">section 330 </w:t>
      </w:r>
      <w:r w:rsidR="00FC18CE">
        <w:t xml:space="preserve">grant funds for sites and services included in the </w:t>
      </w:r>
      <w:r w:rsidR="00FC18CE">
        <w:t>BHW</w:t>
      </w:r>
      <w:r xmlns:w="http://schemas.openxmlformats.org/wordprocessingml/2006/main" w:rsidR="002E68B5">
        <w:t xml:space="preserve"> </w:t>
      </w:r>
      <w:r w:rsidR="00FC18CE">
        <w:t xml:space="preserve">scope of project. However, health centers may allocate some costs—especially of corporate executives and other non-clinical support staff, their space, etc.—across the two reports. Patients who receive services at both </w:t>
      </w:r>
      <w:r w:rsidR="00DA4066">
        <w:t xml:space="preserve">330 </w:t>
      </w:r>
      <w:r w:rsidR="00CC49E8">
        <w:t xml:space="preserve">awardee </w:t>
      </w:r>
      <w:r w:rsidR="00FC18CE">
        <w:t xml:space="preserve">and </w:t>
      </w:r>
      <w:r w:rsidR="00FC18CE">
        <w:t>BHW) sites may appear in both reports.</w:t>
      </w:r>
    </w:p>
    <w:p w:rsidR="000E2046" w:rsidP="000E2046" w:rsidRDefault="00FC18CE" w14:paraId="1AB60A5F" w14:textId="77777777">
      <w:pPr>
        <w:rPr>
          <w:rStyle w:val="SubtleEmphasis"/>
        </w:rPr>
      </w:pPr>
      <w:r w:rsidRPr="00E970DE">
        <w:rPr>
          <w:rStyle w:val="SubtleEmphasis"/>
          <w:b/>
        </w:rPr>
        <w:t>Note</w:t>
      </w:r>
      <w:r w:rsidRPr="009839E4">
        <w:rPr>
          <w:rStyle w:val="SubtleEmphasis"/>
        </w:rPr>
        <w:t>: In this document, unless otherwise noted, the term “health center” refer</w:t>
      </w:r>
      <w:r>
        <w:rPr>
          <w:rStyle w:val="SubtleEmphasis"/>
        </w:rPr>
        <w:t>s</w:t>
      </w:r>
      <w:r w:rsidRPr="009839E4">
        <w:rPr>
          <w:rStyle w:val="SubtleEmphasis"/>
        </w:rPr>
        <w:t xml:space="preserve"> to organizations that receive grants under the Health Center Program as authorized under section 330 of the Public Health Service Act, look-</w:t>
      </w:r>
      <w:r>
        <w:rPr>
          <w:rStyle w:val="SubtleEmphasis"/>
        </w:rPr>
        <w:t>a</w:t>
      </w:r>
      <w:r w:rsidRPr="009839E4">
        <w:rPr>
          <w:rStyle w:val="SubtleEmphasis"/>
        </w:rPr>
        <w:t xml:space="preserve">like organizations </w:t>
      </w:r>
      <w:r w:rsidR="008420A7">
        <w:rPr>
          <w:rStyle w:val="SubtleEmphasis"/>
        </w:rPr>
        <w:t>that</w:t>
      </w:r>
      <w:r w:rsidRPr="009839E4" w:rsidR="008420A7">
        <w:rPr>
          <w:rStyle w:val="SubtleEmphasis"/>
        </w:rPr>
        <w:t xml:space="preserve"> </w:t>
      </w:r>
      <w:r w:rsidRPr="009839E4">
        <w:rPr>
          <w:rStyle w:val="SubtleEmphasis"/>
        </w:rPr>
        <w:t xml:space="preserve">are recognized by BPHC as meeting all the Health Center Program requirements but do not receive Health Center Program grants, and primary care clinics funded under the BHW </w:t>
      </w:r>
      <w:r>
        <w:rPr>
          <w:rStyle w:val="SubtleEmphasis"/>
        </w:rPr>
        <w:t>that</w:t>
      </w:r>
      <w:r w:rsidRPr="009839E4">
        <w:rPr>
          <w:rStyle w:val="SubtleEmphasis"/>
        </w:rPr>
        <w:t xml:space="preserve"> receive funding through other HRSA </w:t>
      </w:r>
      <w:r>
        <w:rPr>
          <w:rStyle w:val="SubtleEmphasis"/>
        </w:rPr>
        <w:t>programs</w:t>
      </w:r>
      <w:r w:rsidR="00153DE0">
        <w:rPr>
          <w:rStyle w:val="SubtleEmphasis"/>
        </w:rPr>
        <w:t>.</w:t>
      </w:r>
    </w:p>
    <w:p w:rsidR="000E2046" w:rsidP="000E2046" w:rsidRDefault="000E2046" w14:paraId="54B8AB16" w14:textId="77777777">
      <w:pPr>
        <w:sectPr w:rsidR="000E2046" w:rsidSect="0049347D">
          <w:type w:val="continuous"/>
          <w:pgSz w:w="12240" w:h="15840"/>
          <w:pgMar w:top="1440" w:right="1080" w:bottom="1440" w:left="1080" w:header="720" w:footer="720" w:gutter="0"/>
          <w:cols w:space="432" w:num="2"/>
          <w:docGrid w:linePitch="360"/>
        </w:sectPr>
      </w:pPr>
    </w:p>
    <w:p w:rsidR="00FC18CE" w:rsidP="00E970DE" w:rsidRDefault="00FC18CE" w14:paraId="4B885D42" w14:textId="77777777">
      <w:pPr>
        <w:pStyle w:val="Heading1"/>
        <w:jc w:val="left"/>
      </w:pPr>
      <w:bookmarkStart w:name="_Toc8636805" w:id="215"/>
      <w:r w:rsidRPr="003115F1">
        <w:lastRenderedPageBreak/>
        <w:t>General Instructions</w:t>
      </w:r>
      <w:bookmarkEnd w:id="215"/>
    </w:p>
    <w:p w:rsidR="004176C9" w:rsidP="00F62D42" w:rsidRDefault="004176C9" w14:paraId="496E86E4" w14:textId="77777777">
      <w:pPr>
        <w:pStyle w:val="Heading2"/>
        <w:sectPr w:rsidR="004176C9" w:rsidSect="0049347D">
          <w:pgSz w:w="12240" w:h="15840"/>
          <w:pgMar w:top="1440" w:right="1080" w:bottom="1440" w:left="1080" w:header="720" w:footer="720" w:gutter="0"/>
          <w:cols w:space="432"/>
          <w:docGrid w:linePitch="360"/>
        </w:sectPr>
      </w:pPr>
    </w:p>
    <w:p w:rsidRPr="004176C9" w:rsidR="00FC18CE" w:rsidP="00F62D42" w:rsidRDefault="00FC18CE" w14:paraId="3039B178" w14:textId="77777777">
      <w:pPr>
        <w:pStyle w:val="Heading2"/>
      </w:pPr>
      <w:bookmarkStart w:name="_Toc8636806" w:id="216"/>
      <w:r w:rsidRPr="004176C9">
        <w:t>What to Submit</w:t>
      </w:r>
      <w:bookmarkEnd w:id="216"/>
    </w:p>
    <w:p w:rsidR="000952E4" w:rsidP="00F62D42" w:rsidRDefault="000952E4" w14:paraId="305A1DDD" w14:textId="77777777">
      <w:pPr>
        <w:sectPr w:rsidR="000952E4" w:rsidSect="00BD223A">
          <w:type w:val="continuous"/>
          <w:pgSz w:w="12240" w:h="15840"/>
          <w:pgMar w:top="1440" w:right="1080" w:bottom="1440" w:left="1080" w:header="720" w:footer="720" w:gutter="0"/>
          <w:cols w:space="432" w:num="2"/>
          <w:docGrid w:linePitch="360"/>
        </w:sectPr>
      </w:pPr>
    </w:p>
    <w:p w:rsidR="00FC18CE" w:rsidP="00F62D42" w:rsidRDefault="00FC18CE" w14:paraId="0C3875E3" w14:textId="0F5537FA">
      <w:r>
        <w:t>The UDS includes 1</w:t>
      </w:r>
      <w:r w:rsidR="00C67620">
        <w:t>1</w:t>
      </w:r>
      <w:r>
        <w:t xml:space="preserve"> tables and </w:t>
      </w:r>
      <w:r w:rsidR="00C67620">
        <w:t xml:space="preserve">three </w:t>
      </w:r>
      <w:r w:rsidR="001D746A">
        <w:t xml:space="preserve">forms </w:t>
      </w:r>
      <w:r w:rsidR="009244D2">
        <w:t>(</w:t>
      </w:r>
      <w:r w:rsidR="00B17D3A">
        <w:t>in the appendices</w:t>
      </w:r>
      <w:r w:rsidR="009244D2">
        <w:t>)</w:t>
      </w:r>
      <w:r w:rsidR="00B17D3A">
        <w:t xml:space="preserve"> </w:t>
      </w:r>
      <w:r>
        <w:t xml:space="preserve">designed to yield consistent demographic, clinical, operational, and financial data. </w:t>
      </w:r>
      <w:r w:rsidR="00317083">
        <w:t>As a requirement to participate in the Health Center Program, h</w:t>
      </w:r>
      <w:r>
        <w:t xml:space="preserve">ealth centers must complete </w:t>
      </w:r>
      <w:r w:rsidR="00317083">
        <w:t>the following</w:t>
      </w:r>
      <w:r>
        <w:t>:</w:t>
      </w:r>
    </w:p>
    <w:p w:rsidRPr="001B1FCF" w:rsidR="00FC18CE" w:rsidP="001B1FCF" w:rsidRDefault="00FC18CE" w14:paraId="6D0F4DB1" w14:textId="3B2FFDF0">
      <w:pPr>
        <w:pStyle w:val="BulletList"/>
      </w:pPr>
      <w:r w:rsidRPr="001B1FCF">
        <w:t>ZIP Codes: Patients served reported by ZIP code and by primary third-party medical insurance source, if any</w:t>
      </w:r>
      <w:r w:rsidR="007F3589">
        <w:t>.</w:t>
      </w:r>
    </w:p>
    <w:p w:rsidRPr="001B1FCF" w:rsidR="00FC18CE" w:rsidP="001B1FCF" w:rsidRDefault="00FC18CE" w14:paraId="7F248365" w14:textId="7B5E8C00">
      <w:pPr>
        <w:pStyle w:val="BulletList"/>
      </w:pPr>
      <w:r w:rsidRPr="001B1FCF">
        <w:t>Table 3A: Patients by age and by sex assigned at birth</w:t>
      </w:r>
      <w:r w:rsidR="007F3589">
        <w:t>.</w:t>
      </w:r>
    </w:p>
    <w:p w:rsidRPr="001B1FCF" w:rsidR="00FC18CE" w:rsidP="001B1FCF" w:rsidRDefault="00FC18CE" w14:paraId="36D1C2E3" w14:textId="5702BA80">
      <w:pPr>
        <w:pStyle w:val="BulletList"/>
      </w:pPr>
      <w:r w:rsidRPr="001B1FCF">
        <w:t>Table 3B: Patients by race, Hispanic/Latino ethnicity, language barriers, sexual orientation, and gender identity</w:t>
      </w:r>
      <w:r w:rsidR="007F3589">
        <w:t>.</w:t>
      </w:r>
    </w:p>
    <w:p w:rsidRPr="001B1FCF" w:rsidR="00FC18CE" w:rsidP="001B1FCF" w:rsidRDefault="00FC18CE" w14:paraId="282E486C" w14:textId="2BE0202E">
      <w:pPr>
        <w:pStyle w:val="BulletList"/>
      </w:pPr>
      <w:r w:rsidRPr="001B1FCF">
        <w:t>Table 4: Patients by income (</w:t>
      </w:r>
      <w:r w:rsidR="009244D2">
        <w:t xml:space="preserve">as measured </w:t>
      </w:r>
      <w:r w:rsidRPr="001B1FCF">
        <w:t>by percentage of the federal poverty guidelines</w:t>
      </w:r>
      <w:r w:rsidR="00297974">
        <w:t xml:space="preserve"> [FPG]</w:t>
      </w:r>
      <w:r w:rsidRPr="001B1FCF">
        <w:t>) and primary third-party medical insurance source; the number of “special population” patients receiving services; and managed care enrollment, if any</w:t>
      </w:r>
      <w:r w:rsidR="007F3589">
        <w:t>.</w:t>
      </w:r>
    </w:p>
    <w:p w:rsidRPr="001B1FCF" w:rsidR="00FC18CE" w:rsidP="001B1FCF" w:rsidRDefault="00FC18CE" w14:paraId="129D156E" w14:textId="535121A0">
      <w:pPr>
        <w:pStyle w:val="BulletList"/>
      </w:pPr>
      <w:r w:rsidRPr="001B1FCF">
        <w:t>Table 5: The annualized full-time equivalent (FTE) of program staff by position</w:t>
      </w:r>
      <w:r w:rsidR="001D746A">
        <w:t xml:space="preserve"> category</w:t>
      </w:r>
      <w:r w:rsidRPr="001B1FCF">
        <w:t>; visits by provider type; patients by service type</w:t>
      </w:r>
      <w:r w:rsidR="00A93CDD">
        <w:t xml:space="preserve">; and mental health and substance use disorder </w:t>
      </w:r>
      <w:r w:rsidR="00647A81">
        <w:t xml:space="preserve">selected </w:t>
      </w:r>
      <w:r w:rsidR="00A93CDD">
        <w:t>services detail</w:t>
      </w:r>
      <w:r w:rsidR="007F3589">
        <w:t>.</w:t>
      </w:r>
    </w:p>
    <w:p w:rsidR="00FC18CE" w:rsidP="00F62D42" w:rsidRDefault="00FC18CE" w14:paraId="09297A24" w14:textId="29577ABB">
      <w:pPr>
        <w:pStyle w:val="BulletList"/>
      </w:pPr>
      <w:r>
        <w:t>Table 6A: Visits and patients for selected medical, mental health, substance use</w:t>
      </w:r>
      <w:r w:rsidR="00E901E9">
        <w:t xml:space="preserve"> disorder</w:t>
      </w:r>
      <w:r>
        <w:t>, vision, and dental diagnoses and services</w:t>
      </w:r>
      <w:r w:rsidR="007F3589">
        <w:t>.</w:t>
      </w:r>
    </w:p>
    <w:p w:rsidR="00FC18CE" w:rsidP="00F62D42" w:rsidRDefault="00FC18CE" w14:paraId="173F6E27" w14:textId="432A31AB">
      <w:pPr>
        <w:pStyle w:val="BulletList"/>
      </w:pPr>
      <w:r>
        <w:t>Table 6B: Clinical quality</w:t>
      </w:r>
      <w:r w:rsidR="00297974">
        <w:t>-</w:t>
      </w:r>
      <w:r>
        <w:t>of</w:t>
      </w:r>
      <w:r w:rsidR="00297974">
        <w:t>-</w:t>
      </w:r>
      <w:r>
        <w:t>care measures</w:t>
      </w:r>
      <w:r w:rsidR="007F3589">
        <w:t>.</w:t>
      </w:r>
    </w:p>
    <w:p w:rsidR="00FC18CE" w:rsidP="00F62D42" w:rsidRDefault="00FC18CE" w14:paraId="7771950C" w14:textId="710D6140">
      <w:pPr>
        <w:pStyle w:val="BulletList"/>
      </w:pPr>
      <w:r>
        <w:t>Table 7: Health outcome measures by race and ethnicity</w:t>
      </w:r>
      <w:r w:rsidR="007F3589">
        <w:t>.</w:t>
      </w:r>
    </w:p>
    <w:p w:rsidR="00FC18CE" w:rsidP="00F62D42" w:rsidRDefault="00FC18CE" w14:paraId="5B6FE71E" w14:textId="5FB34250">
      <w:pPr>
        <w:pStyle w:val="BulletList"/>
      </w:pPr>
      <w:r>
        <w:t>Table 8A: Direct and indirect expenses by service categories</w:t>
      </w:r>
      <w:r w:rsidR="007F3589">
        <w:t>.</w:t>
      </w:r>
    </w:p>
    <w:p w:rsidR="00FC18CE" w:rsidP="00F62D42" w:rsidRDefault="00FC18CE" w14:paraId="6F024A2E" w14:textId="3B75C705">
      <w:pPr>
        <w:pStyle w:val="BulletList"/>
      </w:pPr>
      <w:r>
        <w:t>Table 9D: Full charges, collections, and allowances by payer type</w:t>
      </w:r>
      <w:r w:rsidR="009244D2">
        <w:t>;</w:t>
      </w:r>
      <w:r>
        <w:t xml:space="preserve"> sliding </w:t>
      </w:r>
      <w:r w:rsidR="00197299">
        <w:t xml:space="preserve">fee </w:t>
      </w:r>
      <w:r>
        <w:t>discounts</w:t>
      </w:r>
      <w:r w:rsidR="00FA1786">
        <w:t>;</w:t>
      </w:r>
      <w:r>
        <w:t xml:space="preserve"> and </w:t>
      </w:r>
      <w:r w:rsidR="001D746A">
        <w:t xml:space="preserve">bad </w:t>
      </w:r>
      <w:r>
        <w:t>debt</w:t>
      </w:r>
      <w:r w:rsidR="001D746A">
        <w:t xml:space="preserve"> </w:t>
      </w:r>
      <w:r>
        <w:t>write</w:t>
      </w:r>
      <w:r w:rsidR="00FA1786">
        <w:t>-</w:t>
      </w:r>
      <w:r>
        <w:t>off</w:t>
      </w:r>
      <w:r w:rsidR="001D746A">
        <w:t>s for patients</w:t>
      </w:r>
      <w:r w:rsidR="007F3589">
        <w:t>.</w:t>
      </w:r>
    </w:p>
    <w:p w:rsidR="00FC18CE" w:rsidP="00F62D42" w:rsidRDefault="00FC18CE" w14:paraId="45E4B036" w14:textId="5F9FDFD1">
      <w:pPr>
        <w:pStyle w:val="BulletList"/>
      </w:pPr>
      <w:r>
        <w:t>Table 9E: Other, non-patient service income</w:t>
      </w:r>
      <w:r w:rsidR="007F3589">
        <w:t>.</w:t>
      </w:r>
    </w:p>
    <w:p w:rsidR="00FC18CE" w:rsidP="00F62D42" w:rsidRDefault="00F62AFA" w14:paraId="7148D7DD" w14:textId="3060D7B2">
      <w:pPr>
        <w:pStyle w:val="BulletList"/>
      </w:pPr>
      <w:r>
        <w:t xml:space="preserve">Appendix D: </w:t>
      </w:r>
      <w:r w:rsidR="00FC18CE">
        <w:t xml:space="preserve">Health Information Technology (HIT) Capabilities </w:t>
      </w:r>
      <w:r w:rsidR="001D746A">
        <w:t>Form</w:t>
      </w:r>
      <w:r w:rsidR="00FC18CE">
        <w:t>: HIT capabilities, including the use of electronic health record (EHR) information</w:t>
      </w:r>
      <w:r w:rsidR="007F3589">
        <w:t>.</w:t>
      </w:r>
    </w:p>
    <w:p w:rsidR="00FC18CE" w:rsidP="00F62D42" w:rsidRDefault="00F62AFA" w14:paraId="128E27BC" w14:textId="49BD0904">
      <w:pPr>
        <w:pStyle w:val="BulletList"/>
      </w:pPr>
      <w:r>
        <w:t xml:space="preserve">Appendix E: </w:t>
      </w:r>
      <w:r w:rsidR="00FC18CE">
        <w:t>Other Data Elements</w:t>
      </w:r>
      <w:r w:rsidR="00736C41">
        <w:t xml:space="preserve"> Form</w:t>
      </w:r>
      <w:r w:rsidR="00FC18CE">
        <w:t xml:space="preserve">: </w:t>
      </w:r>
      <w:r w:rsidR="00647A81">
        <w:t>Medication-assisted treatment (MAT), t</w:t>
      </w:r>
      <w:r w:rsidR="00FC18CE">
        <w:t>elehealth, and outreach and enrollment assists</w:t>
      </w:r>
      <w:r w:rsidR="007F3589">
        <w:t>.</w:t>
      </w:r>
    </w:p>
    <w:p w:rsidR="00C67620" w:rsidP="00F62D42" w:rsidRDefault="00F62AFA" w14:paraId="72B80CE1" w14:textId="58A87E2D">
      <w:pPr>
        <w:pStyle w:val="BulletList"/>
      </w:pPr>
      <w:r>
        <w:t xml:space="preserve">Appendix F: </w:t>
      </w:r>
      <w:r w:rsidR="00C67620">
        <w:t xml:space="preserve">Workforce Form: Health </w:t>
      </w:r>
      <w:r w:rsidR="00647A81">
        <w:t>center workforce</w:t>
      </w:r>
      <w:r w:rsidR="00C67620">
        <w:t xml:space="preserve"> training and provider and staff satisfaction surveys</w:t>
      </w:r>
      <w:r w:rsidR="007F3589">
        <w:t>.</w:t>
      </w:r>
    </w:p>
    <w:p w:rsidRPr="00E970DE" w:rsidR="00FC18CE" w:rsidP="00F62D42" w:rsidRDefault="00FC18CE" w14:paraId="729700E1" w14:textId="740FCDB8">
      <w:pPr>
        <w:rPr>
          <w:rStyle w:val="SubtleEmphasis"/>
        </w:rPr>
      </w:pPr>
      <w:r w:rsidRPr="004972F6">
        <w:rPr>
          <w:rStyle w:val="SubtleEmphasis"/>
          <w:b/>
        </w:rPr>
        <w:t>Note</w:t>
      </w:r>
      <w:r w:rsidRPr="00E970DE">
        <w:rPr>
          <w:rStyle w:val="SubtleEmphasis"/>
        </w:rPr>
        <w:t>: Look-alikes and BHW primary care clinics are to follow the same reporting requirements provided in this manual for Health Center Program</w:t>
      </w:r>
      <w:r w:rsidRPr="00E411F6" w:rsidR="00FA1786">
        <w:rPr>
          <w:rStyle w:val="SubtleEmphasis"/>
        </w:rPr>
        <w:t>-</w:t>
      </w:r>
      <w:r w:rsidRPr="00E970DE">
        <w:rPr>
          <w:rStyle w:val="SubtleEmphasis"/>
        </w:rPr>
        <w:t xml:space="preserve">funded </w:t>
      </w:r>
      <w:r w:rsidR="00CC49E8">
        <w:rPr>
          <w:rStyle w:val="SubtleEmphasis"/>
        </w:rPr>
        <w:t>awardees</w:t>
      </w:r>
      <w:r w:rsidRPr="00E970DE">
        <w:rPr>
          <w:rStyle w:val="SubtleEmphasis"/>
        </w:rPr>
        <w:t xml:space="preserve">. Sometimes, the reporting cell details for special populations and receipt of a BPHC grant will be visible, but gray areas will show where look-alikes and BHW primary care clinics do not enter data. </w:t>
      </w:r>
    </w:p>
    <w:p w:rsidR="00FC18CE" w:rsidP="00F62D42" w:rsidRDefault="00FC18CE" w14:paraId="2609B0AD" w14:textId="77777777">
      <w:pPr>
        <w:pStyle w:val="Heading2"/>
      </w:pPr>
      <w:bookmarkStart w:name="_Toc8636807" w:id="217"/>
      <w:r>
        <w:t>What to File</w:t>
      </w:r>
      <w:bookmarkEnd w:id="217"/>
    </w:p>
    <w:p w:rsidR="00FC18CE" w:rsidP="00F62D42" w:rsidRDefault="00FC18CE" w14:paraId="5CCB96EA" w14:textId="4E889B7B">
      <w:r w:rsidRPr="009666E8">
        <w:t xml:space="preserve">The UDS includes two </w:t>
      </w:r>
      <w:r>
        <w:t>parts that</w:t>
      </w:r>
      <w:r w:rsidRPr="009666E8">
        <w:t xml:space="preserve"> health centers </w:t>
      </w:r>
      <w:r>
        <w:t xml:space="preserve">submit </w:t>
      </w:r>
      <w:r w:rsidRPr="009666E8">
        <w:t>through the EHB</w:t>
      </w:r>
      <w:r w:rsidR="00CD6034">
        <w:t>s</w:t>
      </w:r>
      <w:r w:rsidRPr="009666E8">
        <w:t>:</w:t>
      </w:r>
    </w:p>
    <w:p w:rsidRPr="00E61A41" w:rsidR="00FC18CE" w:rsidP="00E61A41" w:rsidRDefault="00242E13" w14:paraId="09698672" w14:textId="7B89070E">
      <w:pPr>
        <w:pStyle w:val="BulletList"/>
      </w:pPr>
      <w:r>
        <w:t>All health centers use t</w:t>
      </w:r>
      <w:r w:rsidRPr="00E61A41" w:rsidR="00FC18CE">
        <w:t>he Universal Report</w:t>
      </w:r>
      <w:r>
        <w:t>, which</w:t>
      </w:r>
      <w:r w:rsidRPr="00E61A41" w:rsidR="00FC18CE">
        <w:t xml:space="preserve"> consists of the UDS tables, the HIT </w:t>
      </w:r>
      <w:r w:rsidR="00FA1786">
        <w:t>F</w:t>
      </w:r>
      <w:r w:rsidRPr="00E61A41" w:rsidR="00FA1786">
        <w:t>orm</w:t>
      </w:r>
      <w:r w:rsidRPr="00E61A41" w:rsidR="00FC18CE">
        <w:t xml:space="preserve">, the </w:t>
      </w:r>
      <w:r>
        <w:t>O</w:t>
      </w:r>
      <w:r w:rsidRPr="00E61A41">
        <w:t xml:space="preserve">ther </w:t>
      </w:r>
      <w:r>
        <w:t>D</w:t>
      </w:r>
      <w:r w:rsidRPr="00E61A41" w:rsidR="00FC18CE">
        <w:t xml:space="preserve">ata </w:t>
      </w:r>
      <w:r>
        <w:t>E</w:t>
      </w:r>
      <w:r w:rsidRPr="00E61A41" w:rsidR="00FC18CE">
        <w:t xml:space="preserve">lements </w:t>
      </w:r>
      <w:r w:rsidR="00FA1786">
        <w:t>F</w:t>
      </w:r>
      <w:r w:rsidRPr="00E61A41" w:rsidR="00FA1786">
        <w:t>orm</w:t>
      </w:r>
      <w:r w:rsidR="00A93CDD">
        <w:t xml:space="preserve">, and the Workforce </w:t>
      </w:r>
      <w:r w:rsidR="00FA1786">
        <w:t>F</w:t>
      </w:r>
      <w:r w:rsidR="00A93CDD">
        <w:t>orm</w:t>
      </w:r>
      <w:r>
        <w:t xml:space="preserve">. </w:t>
      </w:r>
    </w:p>
    <w:p w:rsidR="00FC18CE" w:rsidP="0057221A" w:rsidRDefault="00FC18CE" w14:paraId="30578B6C" w14:textId="6D43D44C">
      <w:pPr>
        <w:pStyle w:val="BulletList"/>
      </w:pPr>
      <w:r w:rsidRPr="00E61A41">
        <w:rPr>
          <w:rStyle w:val="Emphasis"/>
          <w:rFonts w:cs="Arial"/>
          <w:iCs w:val="0"/>
          <w:color w:val="auto"/>
        </w:rPr>
        <w:t xml:space="preserve">Health Center Program </w:t>
      </w:r>
      <w:r w:rsidR="00CC49E8">
        <w:rPr>
          <w:rStyle w:val="Emphasis"/>
          <w:rFonts w:cs="Arial"/>
          <w:iCs w:val="0"/>
          <w:color w:val="auto"/>
        </w:rPr>
        <w:t>awardees</w:t>
      </w:r>
      <w:r w:rsidRPr="00E61A41" w:rsidR="00CC49E8">
        <w:rPr>
          <w:rStyle w:val="Emphasis"/>
          <w:rFonts w:cs="Arial"/>
          <w:iCs w:val="0"/>
          <w:color w:val="auto"/>
        </w:rPr>
        <w:t xml:space="preserve"> </w:t>
      </w:r>
      <w:r w:rsidRPr="00E61A41">
        <w:rPr>
          <w:rStyle w:val="Emphasis"/>
          <w:rFonts w:cs="Arial"/>
          <w:iCs w:val="0"/>
          <w:color w:val="auto"/>
        </w:rPr>
        <w:t>that receive section 330 grants under multiple program funding authorities (</w:t>
      </w:r>
      <w:r w:rsidR="0057221A">
        <w:rPr>
          <w:rStyle w:val="Emphasis"/>
          <w:rFonts w:cs="Arial"/>
          <w:iCs w:val="0"/>
          <w:color w:val="auto"/>
        </w:rPr>
        <w:t xml:space="preserve">Community Health Center (330(e)) program, </w:t>
      </w:r>
      <w:r w:rsidRPr="00E61A41" w:rsidR="0057221A">
        <w:t>Migrant Health Center</w:t>
      </w:r>
      <w:r w:rsidR="0057221A">
        <w:t xml:space="preserve"> (MHC)</w:t>
      </w:r>
      <w:r w:rsidRPr="00E61A41" w:rsidR="0057221A">
        <w:t xml:space="preserve"> (330(g)) program, Health Care for the Homeless</w:t>
      </w:r>
      <w:r w:rsidR="0057221A">
        <w:t xml:space="preserve"> (HCH)</w:t>
      </w:r>
      <w:r w:rsidRPr="00E61A41" w:rsidR="0057221A">
        <w:t xml:space="preserve"> </w:t>
      </w:r>
      <w:r w:rsidRPr="00E61A41" w:rsidR="0057221A">
        <w:lastRenderedPageBreak/>
        <w:t>(330(h)) program, and/or Public Housing Primary Care</w:t>
      </w:r>
      <w:r w:rsidR="0057221A">
        <w:t xml:space="preserve"> (PHPC)</w:t>
      </w:r>
      <w:r w:rsidRPr="00E61A41" w:rsidR="0057221A">
        <w:t xml:space="preserve"> (330(i)</w:t>
      </w:r>
      <w:r w:rsidR="0057221A">
        <w:t xml:space="preserve">)) also complete Grant Reports. </w:t>
      </w:r>
      <w:r w:rsidRPr="00E61A41">
        <w:t>The Grant Reports provide data comparable to the Universal Report</w:t>
      </w:r>
      <w:r w:rsidR="0057221A">
        <w:t xml:space="preserve"> for Tables 3A, 3B, 4, 6A, and part of Table 5</w:t>
      </w:r>
      <w:r w:rsidRPr="00E61A41">
        <w:t xml:space="preserve">, but for </w:t>
      </w:r>
      <w:r w:rsidRPr="00E61A41" w:rsidR="006E1797">
        <w:t xml:space="preserve">only </w:t>
      </w:r>
      <w:r w:rsidRPr="00E61A41">
        <w:t xml:space="preserve">that portion of the program that falls within the scope of a project </w:t>
      </w:r>
      <w:r w:rsidRPr="00E61A41">
        <w:rPr>
          <w:rStyle w:val="Emphasis"/>
          <w:rFonts w:cs="Arial"/>
          <w:iCs w:val="0"/>
          <w:color w:val="auto"/>
        </w:rPr>
        <w:t>funded under a particular funding authority</w:t>
      </w:r>
      <w:r w:rsidRPr="00E61A41">
        <w:t xml:space="preserve">. </w:t>
      </w:r>
      <w:r w:rsidR="00CC49E8">
        <w:t>Awardees</w:t>
      </w:r>
      <w:r w:rsidRPr="00E61A41" w:rsidR="00CC49E8">
        <w:t xml:space="preserve"> </w:t>
      </w:r>
      <w:r w:rsidRPr="00E970DE">
        <w:rPr>
          <w:b/>
        </w:rPr>
        <w:t>do not</w:t>
      </w:r>
      <w:r w:rsidRPr="00E61A41">
        <w:t xml:space="preserve"> file a Grant Report for the scope of project supported under the Community Health Center </w:t>
      </w:r>
      <w:r w:rsidR="00210899">
        <w:t xml:space="preserve">(CHC) </w:t>
      </w:r>
      <w:r w:rsidRPr="00E61A41">
        <w:t xml:space="preserve">(330(e)) program. </w:t>
      </w:r>
    </w:p>
    <w:p w:rsidRPr="00A435DA" w:rsidR="00B7534B" w:rsidP="00A435DA" w:rsidRDefault="00B7534B" w14:paraId="7881331F" w14:textId="34F7D138">
      <w:pPr>
        <w:pStyle w:val="BulletList"/>
        <w:rPr>
          <w:rStyle w:val="Emphasis"/>
          <w:rFonts w:cs="Arial"/>
          <w:iCs w:val="0"/>
          <w:color w:val="auto"/>
        </w:rPr>
      </w:pPr>
      <w:r w:rsidRPr="00A435DA">
        <w:rPr>
          <w:rStyle w:val="Emphasis"/>
          <w:rFonts w:cs="Arial"/>
          <w:iCs w:val="0"/>
          <w:color w:val="auto"/>
        </w:rPr>
        <w:t xml:space="preserve">The Universal Report is an unduplicated count of all </w:t>
      </w:r>
      <w:r w:rsidRPr="00A435DA" w:rsidR="00FC18CE">
        <w:rPr>
          <w:rStyle w:val="Emphasis"/>
          <w:rFonts w:cs="Arial"/>
          <w:iCs w:val="0"/>
          <w:color w:val="auto"/>
        </w:rPr>
        <w:t xml:space="preserve">patients </w:t>
      </w:r>
      <w:r w:rsidRPr="00A435DA" w:rsidR="001364C9">
        <w:rPr>
          <w:rStyle w:val="Emphasis"/>
          <w:rFonts w:cs="Arial"/>
          <w:iCs w:val="0"/>
          <w:color w:val="auto"/>
        </w:rPr>
        <w:t>served by the health center regardless of funding source; the Grant Report is a subset of patients reported on the Universal Report served under a special population funding authority. Thus</w:t>
      </w:r>
      <w:r w:rsidRPr="00A435DA" w:rsidR="00FC18CE">
        <w:rPr>
          <w:rStyle w:val="Emphasis"/>
          <w:rFonts w:cs="Arial"/>
          <w:iCs w:val="0"/>
          <w:color w:val="auto"/>
        </w:rPr>
        <w:t xml:space="preserve">, no cell in a Grant Report </w:t>
      </w:r>
      <w:r w:rsidRPr="00A435DA" w:rsidR="00BA7824">
        <w:rPr>
          <w:rStyle w:val="Emphasis"/>
          <w:rFonts w:cs="Arial"/>
          <w:iCs w:val="0"/>
          <w:color w:val="auto"/>
        </w:rPr>
        <w:t xml:space="preserve">may have </w:t>
      </w:r>
      <w:r w:rsidRPr="00A435DA" w:rsidR="00FC18CE">
        <w:rPr>
          <w:rStyle w:val="Emphasis"/>
          <w:rFonts w:cs="Arial"/>
          <w:iCs w:val="0"/>
          <w:color w:val="auto"/>
        </w:rPr>
        <w:t xml:space="preserve">a number larger than the same cell in the Universal Report. </w:t>
      </w:r>
    </w:p>
    <w:p w:rsidRPr="005252E8" w:rsidR="00FC18CE" w:rsidP="004972F6" w:rsidRDefault="00FC18CE" w14:paraId="0CC08FEF" w14:textId="22222F28">
      <w:pPr>
        <w:pStyle w:val="BulletList"/>
      </w:pPr>
      <w:r>
        <w:t>Report all the data for a</w:t>
      </w:r>
      <w:r w:rsidR="00C67620">
        <w:t>ny</w:t>
      </w:r>
      <w:r>
        <w:t xml:space="preserve"> patient who receives services under </w:t>
      </w:r>
      <w:r w:rsidRPr="00B7534B">
        <w:rPr>
          <w:rFonts w:cstheme="minorHAnsi"/>
          <w:i/>
        </w:rPr>
        <w:t>sections 330(g), (h), or</w:t>
      </w:r>
      <w:r w:rsidRPr="001364C9">
        <w:rPr>
          <w:rFonts w:cstheme="minorHAnsi"/>
          <w:i/>
        </w:rPr>
        <w:t xml:space="preserve"> (i) </w:t>
      </w:r>
      <w:r>
        <w:t>funding authority in the proper</w:t>
      </w:r>
      <w:r w:rsidRPr="00B95AB2">
        <w:t xml:space="preserve"> Grant Report</w:t>
      </w:r>
      <w:r w:rsidRPr="00B7534B">
        <w:rPr>
          <w:i/>
        </w:rPr>
        <w:t>.</w:t>
      </w:r>
      <w:r>
        <w:t xml:space="preserve"> </w:t>
      </w:r>
      <w:r w:rsidR="00E11D9D">
        <w:t xml:space="preserve">Include services provided to these patients, regardless of </w:t>
      </w:r>
      <w:r w:rsidR="00FA1786">
        <w:t xml:space="preserve">the </w:t>
      </w:r>
      <w:r w:rsidR="00E11D9D">
        <w:t xml:space="preserve">funding source. </w:t>
      </w:r>
      <w:r>
        <w:t xml:space="preserve">For example, if </w:t>
      </w:r>
      <w:r w:rsidR="00210899">
        <w:t xml:space="preserve">patients experiencing </w:t>
      </w:r>
      <w:r>
        <w:t>homeless</w:t>
      </w:r>
      <w:r w:rsidR="00210899">
        <w:t>ness</w:t>
      </w:r>
      <w:r>
        <w:t xml:space="preserve"> receive medical services in the homeless medical van, and all dental services at the clinic, their dental services and diagnoses </w:t>
      </w:r>
      <w:r w:rsidR="006E1797">
        <w:t xml:space="preserve">would be reported </w:t>
      </w:r>
      <w:r>
        <w:t xml:space="preserve">on </w:t>
      </w:r>
      <w:r w:rsidR="00CF4247">
        <w:t xml:space="preserve">the Homeless Grant Report </w:t>
      </w:r>
      <w:r>
        <w:t>Tables 5 and 6A regardless of the dental funding source.</w:t>
      </w:r>
    </w:p>
    <w:p w:rsidR="00693404" w:rsidP="00693404" w:rsidRDefault="001364C9" w14:paraId="300F5012" w14:textId="77777777">
      <w:r>
        <w:rPr>
          <w:rStyle w:val="Strong"/>
        </w:rPr>
        <w:t>In summary, h</w:t>
      </w:r>
      <w:r w:rsidRPr="00AC4E18" w:rsidR="00FC18CE">
        <w:rPr>
          <w:rStyle w:val="Strong"/>
        </w:rPr>
        <w:t xml:space="preserve">ealth centers that receive funds under only one BPHC funding authority </w:t>
      </w:r>
      <w:r w:rsidR="00FC18CE">
        <w:rPr>
          <w:rStyle w:val="Strong"/>
        </w:rPr>
        <w:t>complete the Universal Report</w:t>
      </w:r>
      <w:r w:rsidR="00B1135F">
        <w:rPr>
          <w:rStyle w:val="Strong"/>
        </w:rPr>
        <w:t xml:space="preserve"> and </w:t>
      </w:r>
      <w:r w:rsidR="00FC18CE">
        <w:rPr>
          <w:rStyle w:val="Strong"/>
        </w:rPr>
        <w:t>no Grant R</w:t>
      </w:r>
      <w:r w:rsidRPr="00AC4E18" w:rsidR="00FC18CE">
        <w:rPr>
          <w:rStyle w:val="Strong"/>
        </w:rPr>
        <w:t>eports. Health centers funded through multiple BPHC funding authorities complete a Unive</w:t>
      </w:r>
      <w:r w:rsidR="00FC18CE">
        <w:rPr>
          <w:rStyle w:val="Strong"/>
        </w:rPr>
        <w:t>rsal R</w:t>
      </w:r>
      <w:r w:rsidRPr="00AC4E18" w:rsidR="00FC18CE">
        <w:rPr>
          <w:rStyle w:val="Strong"/>
        </w:rPr>
        <w:t>eport for the combined</w:t>
      </w:r>
      <w:r w:rsidR="00FC18CE">
        <w:rPr>
          <w:rStyle w:val="Strong"/>
        </w:rPr>
        <w:t xml:space="preserve"> projects and a separate Grant R</w:t>
      </w:r>
      <w:r w:rsidRPr="00AC4E18" w:rsidR="00FC18CE">
        <w:rPr>
          <w:rStyle w:val="Strong"/>
        </w:rPr>
        <w:t xml:space="preserve">eport for </w:t>
      </w:r>
      <w:r w:rsidR="00B1135F">
        <w:rPr>
          <w:rStyle w:val="Strong"/>
        </w:rPr>
        <w:t xml:space="preserve">activity covered by </w:t>
      </w:r>
      <w:r w:rsidR="00CF4247">
        <w:rPr>
          <w:rStyle w:val="Strong"/>
        </w:rPr>
        <w:t>their</w:t>
      </w:r>
      <w:r w:rsidRPr="00AC4E18" w:rsidR="00CF4247">
        <w:rPr>
          <w:rStyle w:val="Strong"/>
        </w:rPr>
        <w:t xml:space="preserve"> </w:t>
      </w:r>
      <w:r w:rsidR="00210899">
        <w:rPr>
          <w:rStyle w:val="Strong"/>
        </w:rPr>
        <w:t>MHC</w:t>
      </w:r>
      <w:r w:rsidRPr="00AC4E18" w:rsidR="00FC18CE">
        <w:rPr>
          <w:rStyle w:val="Strong"/>
        </w:rPr>
        <w:t xml:space="preserve">, </w:t>
      </w:r>
      <w:r w:rsidR="00210899">
        <w:rPr>
          <w:rStyle w:val="Strong"/>
        </w:rPr>
        <w:t>HCH</w:t>
      </w:r>
      <w:r w:rsidRPr="00AC4E18" w:rsidR="00FC18CE">
        <w:rPr>
          <w:rStyle w:val="Strong"/>
        </w:rPr>
        <w:t xml:space="preserve">, </w:t>
      </w:r>
      <w:r w:rsidR="00CF4247">
        <w:rPr>
          <w:rStyle w:val="Strong"/>
        </w:rPr>
        <w:t>and/</w:t>
      </w:r>
      <w:r w:rsidRPr="00AC4E18" w:rsidR="00FC18CE">
        <w:rPr>
          <w:rStyle w:val="Strong"/>
        </w:rPr>
        <w:t xml:space="preserve">or </w:t>
      </w:r>
      <w:r w:rsidR="00210899">
        <w:rPr>
          <w:rStyle w:val="Strong"/>
        </w:rPr>
        <w:t>PHPC</w:t>
      </w:r>
      <w:r w:rsidRPr="00AC4E18" w:rsidR="00FC18CE">
        <w:rPr>
          <w:rStyle w:val="Strong"/>
        </w:rPr>
        <w:t xml:space="preserve"> program grant.</w:t>
      </w:r>
      <w:r w:rsidR="00FC18CE">
        <w:t xml:space="preserve"> </w:t>
      </w:r>
    </w:p>
    <w:p w:rsidR="00FC18CE" w:rsidP="00693404" w:rsidRDefault="00FC18CE" w14:paraId="525E859C" w14:textId="53193072">
      <w:pPr>
        <w:keepNext/>
        <w:keepLines/>
      </w:pPr>
      <w:r>
        <w:t>Examples include</w:t>
      </w:r>
      <w:r w:rsidR="00FA1786">
        <w:t xml:space="preserve"> the following</w:t>
      </w:r>
      <w:r>
        <w:t>:</w:t>
      </w:r>
    </w:p>
    <w:p w:rsidR="00FC18CE" w:rsidP="00693404" w:rsidRDefault="00FC18CE" w14:paraId="0F389DF2" w14:textId="77777777">
      <w:pPr>
        <w:pStyle w:val="BulletList"/>
        <w:keepNext/>
        <w:keepLines/>
      </w:pPr>
      <w:r>
        <w:t xml:space="preserve">A CHC </w:t>
      </w:r>
      <w:r w:rsidR="00CC49E8">
        <w:t xml:space="preserve">awardee </w:t>
      </w:r>
      <w:r>
        <w:t>(section 330(e)) that also has HCH funding (section 330(h)) completes a Universal Report and a Grant Report</w:t>
      </w:r>
      <w:r w:rsidR="00210899">
        <w:t xml:space="preserve"> for the HCH program</w:t>
      </w:r>
      <w:r>
        <w:t>, but does not complete a Grant Report for the CHC funding.</w:t>
      </w:r>
    </w:p>
    <w:p w:rsidR="00FC18CE" w:rsidP="00F62D42" w:rsidRDefault="00FC18CE" w14:paraId="0A101273" w14:textId="77777777">
      <w:pPr>
        <w:pStyle w:val="BulletList"/>
      </w:pPr>
      <w:r>
        <w:t xml:space="preserve">A CHC </w:t>
      </w:r>
      <w:r w:rsidR="00CC49E8">
        <w:t xml:space="preserve">awardee </w:t>
      </w:r>
      <w:r>
        <w:t xml:space="preserve">(section 330(e)) that also has MHC (section 330(g)) and HCH (section 330(h)) funding completes a Universal Report, a Grant Report for the </w:t>
      </w:r>
      <w:r w:rsidR="00210899">
        <w:t xml:space="preserve">HCH </w:t>
      </w:r>
      <w:r>
        <w:t xml:space="preserve">program, and a Grant Report for the </w:t>
      </w:r>
      <w:r w:rsidR="00210899">
        <w:t xml:space="preserve">MHC </w:t>
      </w:r>
      <w:r>
        <w:t>program.</w:t>
      </w:r>
    </w:p>
    <w:p w:rsidR="00FC18CE" w:rsidP="00F62D42" w:rsidRDefault="00FC18CE" w14:paraId="25A08ED6" w14:textId="77777777">
      <w:pPr>
        <w:pStyle w:val="BulletList"/>
      </w:pPr>
      <w:r>
        <w:t xml:space="preserve">An HCH </w:t>
      </w:r>
      <w:r w:rsidR="00CC49E8">
        <w:t xml:space="preserve">awardee </w:t>
      </w:r>
      <w:r>
        <w:t xml:space="preserve">(section 330(h)) that also receives PHPC (section 330(i)) funding completes a Universal Report and two Grant Reports—one for </w:t>
      </w:r>
      <w:r w:rsidR="00210899">
        <w:t xml:space="preserve">the HCH program </w:t>
      </w:r>
      <w:r>
        <w:t xml:space="preserve">and one for </w:t>
      </w:r>
      <w:r w:rsidR="00210899">
        <w:t>the PHPC program</w:t>
      </w:r>
      <w:r>
        <w:t>.</w:t>
      </w:r>
    </w:p>
    <w:p w:rsidR="00FC18CE" w:rsidP="00E970DE" w:rsidRDefault="00FC18CE" w14:paraId="1B945F0B" w14:textId="77777777">
      <w:pPr>
        <w:pStyle w:val="BulletList"/>
        <w:keepNext/>
        <w:keepLines/>
      </w:pPr>
      <w:r>
        <w:t xml:space="preserve">An HCH </w:t>
      </w:r>
      <w:r w:rsidR="00CC49E8">
        <w:t xml:space="preserve">awardee </w:t>
      </w:r>
      <w:r>
        <w:t>(section 330(h)) that receives no other Health Center Program funding will file a Universal Report and will not file a Grant Report.</w:t>
      </w:r>
    </w:p>
    <w:p w:rsidRPr="009D0927" w:rsidR="00FC18CE" w:rsidP="00F62D42" w:rsidRDefault="00FC18CE" w14:paraId="260EDE6C" w14:textId="2D1E6644">
      <w:pPr>
        <w:rPr>
          <w:rStyle w:val="SubtleEmphasis"/>
        </w:rPr>
      </w:pPr>
      <w:r w:rsidRPr="00E970DE">
        <w:rPr>
          <w:rStyle w:val="SubtleEmphasis"/>
          <w:b/>
        </w:rPr>
        <w:t>Note:</w:t>
      </w:r>
      <w:r w:rsidRPr="009D0927">
        <w:rPr>
          <w:rStyle w:val="SubtleEmphasis"/>
        </w:rPr>
        <w:t xml:space="preserve"> The EHB</w:t>
      </w:r>
      <w:r w:rsidR="00CD6034">
        <w:rPr>
          <w:rStyle w:val="SubtleEmphasis"/>
        </w:rPr>
        <w:t>s</w:t>
      </w:r>
      <w:r w:rsidRPr="009D0927">
        <w:rPr>
          <w:rStyle w:val="SubtleEmphasis"/>
        </w:rPr>
        <w:t xml:space="preserve"> reporting system will automatically identify </w:t>
      </w:r>
      <w:r w:rsidR="00FA1786">
        <w:rPr>
          <w:rStyle w:val="SubtleEmphasis"/>
        </w:rPr>
        <w:t xml:space="preserve">the </w:t>
      </w:r>
      <w:r>
        <w:rPr>
          <w:rStyle w:val="SubtleEmphasis"/>
        </w:rPr>
        <w:t xml:space="preserve">required </w:t>
      </w:r>
      <w:r w:rsidRPr="009D0927">
        <w:rPr>
          <w:rStyle w:val="SubtleEmphasis"/>
        </w:rPr>
        <w:t xml:space="preserve">reports </w:t>
      </w:r>
      <w:r>
        <w:rPr>
          <w:rStyle w:val="SubtleEmphasis"/>
        </w:rPr>
        <w:t xml:space="preserve">and </w:t>
      </w:r>
      <w:r w:rsidR="00FA1786">
        <w:rPr>
          <w:rStyle w:val="SubtleEmphasis"/>
        </w:rPr>
        <w:t xml:space="preserve">the </w:t>
      </w:r>
      <w:r>
        <w:rPr>
          <w:rStyle w:val="SubtleEmphasis"/>
        </w:rPr>
        <w:t>required sections within reports</w:t>
      </w:r>
      <w:r w:rsidRPr="009D0927">
        <w:rPr>
          <w:rStyle w:val="SubtleEmphasis"/>
        </w:rPr>
        <w:t>.</w:t>
      </w:r>
      <w:r>
        <w:rPr>
          <w:rStyle w:val="SubtleEmphasis"/>
        </w:rPr>
        <w:t xml:space="preserve"> Please contact the </w:t>
      </w:r>
      <w:r w:rsidRPr="00EC2183">
        <w:rPr>
          <w:rStyle w:val="SubtleEmphasis"/>
          <w:b/>
        </w:rPr>
        <w:t>UDS Support Center at 866-UDS-HELP</w:t>
      </w:r>
      <w:r>
        <w:rPr>
          <w:rStyle w:val="SubtleEmphasis"/>
          <w:b/>
        </w:rPr>
        <w:t xml:space="preserve"> or </w:t>
      </w:r>
      <w:hyperlink w:history="1" r:id="rId25">
        <w:r w:rsidRPr="002E5E44" w:rsidR="00CF4247">
          <w:rPr>
            <w:rStyle w:val="Hyperlink"/>
            <w:b/>
            <w:sz w:val="22"/>
          </w:rPr>
          <w:t>udshelp330@bphcdata.net</w:t>
        </w:r>
      </w:hyperlink>
      <w:r w:rsidR="00CF4247">
        <w:rPr>
          <w:rStyle w:val="SubtleEmphasis"/>
        </w:rPr>
        <w:t xml:space="preserve"> if there appear to be errors</w:t>
      </w:r>
      <w:r>
        <w:rPr>
          <w:rStyle w:val="SubtleEmphasis"/>
        </w:rPr>
        <w:t>.</w:t>
      </w:r>
    </w:p>
    <w:p w:rsidRPr="00E970DE" w:rsidR="00D34C91" w:rsidP="00E970DE" w:rsidRDefault="00D34C91" w14:paraId="3EB2BE09" w14:textId="15943F31">
      <w:pPr>
        <w:sectPr w:rsidRPr="00E970DE" w:rsidR="00D34C91" w:rsidSect="0049347D">
          <w:type w:val="continuous"/>
          <w:pgSz w:w="12240" w:h="15840"/>
          <w:pgMar w:top="1440" w:right="1080" w:bottom="1440" w:left="1080" w:header="720" w:footer="720" w:gutter="0"/>
          <w:cols w:space="432" w:num="2"/>
          <w:docGrid w:linePitch="360"/>
        </w:sectPr>
      </w:pPr>
    </w:p>
    <w:p w:rsidR="00FC18CE" w:rsidP="00F62D42" w:rsidRDefault="00FC18CE" w14:paraId="6A31373C" w14:textId="77777777">
      <w:pPr>
        <w:pStyle w:val="Heading2"/>
      </w:pPr>
      <w:bookmarkStart w:name="_Toc8636808" w:id="218"/>
      <w:r>
        <w:t>Tables Shown in Each Report</w:t>
      </w:r>
      <w:bookmarkEnd w:id="218"/>
    </w:p>
    <w:p w:rsidR="00FC18CE" w:rsidP="00F62D42" w:rsidRDefault="00FC18CE" w14:paraId="7D20DC13" w14:textId="77777777">
      <w:r>
        <w:t xml:space="preserve">The table below shows which tables and data appear in the Universal Report and Grant Reports. </w:t>
      </w:r>
    </w:p>
    <w:tbl>
      <w:tblPr>
        <w:tblStyle w:val="UDSTables"/>
        <w:tblW w:w="0" w:type="auto"/>
        <w:tblLook w:val="04A0" w:firstRow="1" w:lastRow="0" w:firstColumn="1" w:lastColumn="0" w:noHBand="0" w:noVBand="1"/>
        <w:tblCaption w:val="Tables Shown in Each Report"/>
        <w:tblDescription w:val="The table below shows which tabels and data appear in the Universal Report and Grant Reports."/>
      </w:tblPr>
      <w:tblGrid>
        <w:gridCol w:w="2688"/>
        <w:gridCol w:w="3560"/>
        <w:gridCol w:w="1522"/>
        <w:gridCol w:w="1590"/>
      </w:tblGrid>
      <w:tr w:rsidR="00FC18CE" w:rsidTr="004972F6" w14:paraId="6DD6E1E1" w14:textId="77777777">
        <w:trPr>
          <w:cnfStyle w:val="100000000000" w:firstRow="1" w:lastRow="0" w:firstColumn="0" w:lastColumn="0" w:oddVBand="0" w:evenVBand="0" w:oddHBand="0" w:evenHBand="0" w:firstRowFirstColumn="0" w:firstRowLastColumn="0" w:lastRowFirstColumn="0" w:lastRowLastColumn="0"/>
          <w:cantSplit/>
          <w:tblHeader/>
        </w:trPr>
        <w:tc>
          <w:tcPr>
            <w:tcW w:w="2718" w:type="dxa"/>
            <w:tcBorders>
              <w:bottom w:val="single" w:color="C0BFBF" w:themeColor="text2" w:sz="4" w:space="0"/>
            </w:tcBorders>
            <w:vAlign w:val="center"/>
          </w:tcPr>
          <w:p w:rsidRPr="000952E4" w:rsidR="00FC18CE" w:rsidP="002111F3" w:rsidRDefault="00FC18CE" w14:paraId="70A7B897" w14:textId="77777777">
            <w:pPr>
              <w:pStyle w:val="TableText"/>
            </w:pPr>
            <w:r w:rsidRPr="000952E4">
              <w:t>Table</w:t>
            </w:r>
          </w:p>
        </w:tc>
        <w:tc>
          <w:tcPr>
            <w:tcW w:w="3600" w:type="dxa"/>
            <w:tcBorders>
              <w:bottom w:val="single" w:color="C0BFBF" w:themeColor="text2" w:sz="4" w:space="0"/>
            </w:tcBorders>
            <w:vAlign w:val="center"/>
          </w:tcPr>
          <w:p w:rsidRPr="000952E4" w:rsidR="00FC18CE" w:rsidP="00D35F09" w:rsidRDefault="00FC18CE" w14:paraId="6D616413" w14:textId="77777777">
            <w:pPr>
              <w:pStyle w:val="TableText"/>
            </w:pPr>
            <w:r w:rsidRPr="000952E4">
              <w:t>Data Reported</w:t>
            </w:r>
          </w:p>
        </w:tc>
        <w:tc>
          <w:tcPr>
            <w:tcW w:w="1530" w:type="dxa"/>
            <w:tcBorders>
              <w:bottom w:val="single" w:color="C0BFBF" w:themeColor="text2" w:sz="4" w:space="0"/>
            </w:tcBorders>
            <w:vAlign w:val="center"/>
          </w:tcPr>
          <w:p w:rsidRPr="000952E4" w:rsidR="00FC18CE" w:rsidP="00693404" w:rsidRDefault="00FC18CE" w14:paraId="4C492A68" w14:textId="77777777">
            <w:pPr>
              <w:pStyle w:val="TableText"/>
              <w:jc w:val="center"/>
            </w:pPr>
            <w:r w:rsidRPr="000952E4">
              <w:t>Universal Report</w:t>
            </w:r>
          </w:p>
        </w:tc>
        <w:tc>
          <w:tcPr>
            <w:tcW w:w="1602" w:type="dxa"/>
            <w:tcBorders>
              <w:bottom w:val="single" w:color="C0BFBF" w:themeColor="text2" w:sz="4" w:space="0"/>
            </w:tcBorders>
            <w:vAlign w:val="center"/>
          </w:tcPr>
          <w:p w:rsidRPr="000952E4" w:rsidR="00FC18CE" w:rsidP="00856AF5" w:rsidRDefault="00FC18CE" w14:paraId="2DECBB36" w14:textId="77777777">
            <w:pPr>
              <w:pStyle w:val="TableText"/>
            </w:pPr>
            <w:r w:rsidRPr="000952E4">
              <w:t>Grant Reports</w:t>
            </w:r>
          </w:p>
        </w:tc>
      </w:tr>
      <w:tr w:rsidR="00FC18CE" w:rsidTr="004972F6" w14:paraId="0188F4C0" w14:textId="77777777">
        <w:trPr>
          <w:cantSplit/>
        </w:trPr>
        <w:tc>
          <w:tcPr>
            <w:tcW w:w="2718" w:type="dxa"/>
            <w:tcBorders>
              <w:top w:val="single" w:color="C0BFBF" w:themeColor="text2" w:sz="4" w:space="0"/>
              <w:right w:val="nil"/>
            </w:tcBorders>
            <w:shd w:val="clear" w:color="auto" w:fill="899EA6"/>
            <w:vAlign w:val="center"/>
          </w:tcPr>
          <w:p w:rsidRPr="00E61A41" w:rsidR="00FC18CE" w:rsidP="002111F3" w:rsidRDefault="00FC18CE" w14:paraId="67A457B7" w14:textId="77777777">
            <w:pPr>
              <w:pStyle w:val="TableText"/>
              <w:rPr>
                <w:b/>
                <w:color w:val="FFFFFF" w:themeColor="background2"/>
              </w:rPr>
            </w:pPr>
            <w:r w:rsidRPr="00E61A41">
              <w:rPr>
                <w:b/>
                <w:color w:val="FFFFFF" w:themeColor="background2"/>
              </w:rPr>
              <w:t>Service Area</w:t>
            </w:r>
          </w:p>
        </w:tc>
        <w:tc>
          <w:tcPr>
            <w:tcW w:w="3600" w:type="dxa"/>
            <w:tcBorders>
              <w:top w:val="single" w:color="C0BFBF" w:themeColor="text2" w:sz="4" w:space="0"/>
              <w:left w:val="nil"/>
              <w:right w:val="nil"/>
            </w:tcBorders>
            <w:shd w:val="clear" w:color="auto" w:fill="899EA6"/>
            <w:vAlign w:val="center"/>
          </w:tcPr>
          <w:p w:rsidRPr="00E61A41" w:rsidR="00FC18CE" w:rsidP="00D35F09" w:rsidRDefault="00FC18CE" w14:paraId="26C605BD" w14:textId="77777777">
            <w:pPr>
              <w:pStyle w:val="TableText"/>
              <w:rPr>
                <w:color w:val="899EA6"/>
              </w:rPr>
            </w:pPr>
            <w:r w:rsidRPr="00E61A41">
              <w:rPr>
                <w:color w:val="899EA6"/>
              </w:rPr>
              <w:t>Service Area</w:t>
            </w:r>
          </w:p>
        </w:tc>
        <w:tc>
          <w:tcPr>
            <w:tcW w:w="1530" w:type="dxa"/>
            <w:tcBorders>
              <w:top w:val="single" w:color="C0BFBF" w:themeColor="text2" w:sz="4" w:space="0"/>
              <w:left w:val="nil"/>
              <w:right w:val="nil"/>
            </w:tcBorders>
            <w:shd w:val="clear" w:color="auto" w:fill="899EA6"/>
            <w:vAlign w:val="center"/>
          </w:tcPr>
          <w:p w:rsidRPr="00E61A41" w:rsidR="00FC18CE" w:rsidP="00856AF5" w:rsidRDefault="00FC18CE" w14:paraId="15D6D99D" w14:textId="77777777">
            <w:pPr>
              <w:pStyle w:val="TableText"/>
              <w:rPr>
                <w:color w:val="899EA6"/>
                <w:sz w:val="10"/>
              </w:rPr>
            </w:pPr>
            <w:r w:rsidRPr="00E61A41">
              <w:rPr>
                <w:color w:val="899EA6"/>
                <w:sz w:val="10"/>
              </w:rPr>
              <w:t>Service Area</w:t>
            </w:r>
          </w:p>
        </w:tc>
        <w:tc>
          <w:tcPr>
            <w:tcW w:w="1602" w:type="dxa"/>
            <w:tcBorders>
              <w:top w:val="single" w:color="C0BFBF" w:themeColor="text2" w:sz="4" w:space="0"/>
              <w:left w:val="nil"/>
              <w:bottom w:val="single" w:color="C0BFBF" w:themeColor="text2" w:sz="4" w:space="0"/>
            </w:tcBorders>
            <w:shd w:val="clear" w:color="auto" w:fill="899EA6"/>
            <w:vAlign w:val="center"/>
          </w:tcPr>
          <w:p w:rsidRPr="00E61A41" w:rsidR="00FC18CE" w:rsidP="00856AF5" w:rsidRDefault="00FC18CE" w14:paraId="6E67071E" w14:textId="77777777">
            <w:pPr>
              <w:pStyle w:val="TableText"/>
              <w:rPr>
                <w:color w:val="899EA6"/>
              </w:rPr>
            </w:pPr>
            <w:r w:rsidRPr="00E61A41">
              <w:rPr>
                <w:color w:val="899EA6"/>
              </w:rPr>
              <w:t>Service Area</w:t>
            </w:r>
          </w:p>
        </w:tc>
      </w:tr>
      <w:tr w:rsidR="00FC18CE" w:rsidTr="004972F6" w14:paraId="2E192C83" w14:textId="77777777">
        <w:trPr>
          <w:cantSplit/>
        </w:trPr>
        <w:tc>
          <w:tcPr>
            <w:tcW w:w="2718" w:type="dxa"/>
            <w:vAlign w:val="center"/>
          </w:tcPr>
          <w:p w:rsidRPr="00153DE0" w:rsidR="00FC18CE" w:rsidP="002111F3" w:rsidRDefault="00FC18CE" w14:paraId="7E221E1F" w14:textId="77777777">
            <w:pPr>
              <w:pStyle w:val="TableText"/>
            </w:pPr>
            <w:r w:rsidRPr="00153DE0">
              <w:t>ZIP Code Table</w:t>
            </w:r>
          </w:p>
        </w:tc>
        <w:tc>
          <w:tcPr>
            <w:tcW w:w="3600" w:type="dxa"/>
            <w:vAlign w:val="center"/>
          </w:tcPr>
          <w:p w:rsidRPr="00153DE0" w:rsidR="00FC18CE" w:rsidP="002111F3" w:rsidRDefault="00FC18CE" w14:paraId="7DEA8A30" w14:textId="77777777">
            <w:pPr>
              <w:pStyle w:val="TableText"/>
            </w:pPr>
            <w:r w:rsidRPr="00153DE0">
              <w:t>Patients by ZIP Code</w:t>
            </w:r>
          </w:p>
        </w:tc>
        <w:tc>
          <w:tcPr>
            <w:tcW w:w="1530" w:type="dxa"/>
            <w:vAlign w:val="center"/>
          </w:tcPr>
          <w:p w:rsidRPr="00153DE0" w:rsidR="00FC18CE" w:rsidP="00E970DE" w:rsidRDefault="00FC18CE" w14:paraId="29C453A4" w14:textId="77777777">
            <w:pPr>
              <w:pStyle w:val="TableText"/>
              <w:jc w:val="center"/>
            </w:pPr>
            <w:r w:rsidRPr="00153DE0">
              <w:t>X</w:t>
            </w:r>
          </w:p>
        </w:tc>
        <w:tc>
          <w:tcPr>
            <w:tcW w:w="1602" w:type="dxa"/>
            <w:tcBorders>
              <w:top w:val="single" w:color="C0BFBF" w:themeColor="text2" w:sz="4" w:space="0"/>
            </w:tcBorders>
            <w:shd w:val="clear" w:color="auto" w:fill="D3D3D3"/>
            <w:vAlign w:val="center"/>
          </w:tcPr>
          <w:p w:rsidRPr="00157C14" w:rsidR="00FC18CE" w:rsidP="00E970DE" w:rsidRDefault="00611360" w14:paraId="6BC98C53" w14:textId="77777777">
            <w:pPr>
              <w:pStyle w:val="TableText"/>
              <w:jc w:val="center"/>
            </w:pPr>
            <w:r w:rsidRPr="00587B3B">
              <w:rPr>
                <w:color w:val="D3D3D3" w:themeColor="background1"/>
                <w:sz w:val="6"/>
              </w:rPr>
              <w:t>Not included in grant reports</w:t>
            </w:r>
          </w:p>
        </w:tc>
      </w:tr>
      <w:tr w:rsidR="00FC18CE" w:rsidTr="004972F6" w14:paraId="7B3114C0" w14:textId="77777777">
        <w:trPr>
          <w:cantSplit/>
        </w:trPr>
        <w:tc>
          <w:tcPr>
            <w:tcW w:w="2718" w:type="dxa"/>
            <w:shd w:val="clear" w:color="auto" w:fill="899EA6"/>
            <w:vAlign w:val="center"/>
          </w:tcPr>
          <w:p w:rsidRPr="00E61A41" w:rsidR="00FC18CE" w:rsidP="002111F3" w:rsidRDefault="00FC18CE" w14:paraId="16CD67D9" w14:textId="77777777">
            <w:pPr>
              <w:pStyle w:val="TableText"/>
              <w:rPr>
                <w:b/>
                <w:color w:val="FFFFFF" w:themeColor="background2"/>
              </w:rPr>
            </w:pPr>
            <w:r w:rsidRPr="00E61A41">
              <w:rPr>
                <w:b/>
                <w:color w:val="FFFFFF" w:themeColor="background2"/>
              </w:rPr>
              <w:t>Patient Profile</w:t>
            </w:r>
          </w:p>
        </w:tc>
        <w:tc>
          <w:tcPr>
            <w:tcW w:w="3600" w:type="dxa"/>
            <w:shd w:val="clear" w:color="auto" w:fill="899EA6"/>
            <w:vAlign w:val="center"/>
          </w:tcPr>
          <w:p w:rsidRPr="00E61A41" w:rsidR="00FC18CE" w:rsidP="002111F3" w:rsidRDefault="00FC18CE" w14:paraId="6115A388" w14:textId="77777777">
            <w:pPr>
              <w:pStyle w:val="TableText"/>
              <w:rPr>
                <w:color w:val="899EA6"/>
              </w:rPr>
            </w:pPr>
            <w:r w:rsidRPr="00E61A41">
              <w:rPr>
                <w:color w:val="899EA6"/>
              </w:rPr>
              <w:t>Patient Profile</w:t>
            </w:r>
          </w:p>
        </w:tc>
        <w:tc>
          <w:tcPr>
            <w:tcW w:w="1530" w:type="dxa"/>
            <w:shd w:val="clear" w:color="auto" w:fill="899EA6"/>
            <w:vAlign w:val="center"/>
          </w:tcPr>
          <w:p w:rsidRPr="00E61A41" w:rsidR="00FC18CE" w:rsidP="00E970DE" w:rsidRDefault="00FC18CE" w14:paraId="162F7EFC" w14:textId="77777777">
            <w:pPr>
              <w:pStyle w:val="TableText"/>
              <w:jc w:val="center"/>
              <w:rPr>
                <w:color w:val="899EA6"/>
                <w:sz w:val="10"/>
              </w:rPr>
            </w:pPr>
            <w:r w:rsidRPr="00E61A41">
              <w:rPr>
                <w:color w:val="899EA6"/>
                <w:sz w:val="10"/>
              </w:rPr>
              <w:t>Patient Profile</w:t>
            </w:r>
          </w:p>
        </w:tc>
        <w:tc>
          <w:tcPr>
            <w:tcW w:w="1602" w:type="dxa"/>
            <w:shd w:val="clear" w:color="auto" w:fill="899EA6"/>
            <w:vAlign w:val="center"/>
          </w:tcPr>
          <w:p w:rsidRPr="00E61A41" w:rsidR="00FC18CE" w:rsidP="00E970DE" w:rsidRDefault="00FC18CE" w14:paraId="37275693" w14:textId="77777777">
            <w:pPr>
              <w:pStyle w:val="TableText"/>
              <w:jc w:val="center"/>
              <w:rPr>
                <w:color w:val="899EA6"/>
              </w:rPr>
            </w:pPr>
            <w:r w:rsidRPr="00E61A41">
              <w:rPr>
                <w:color w:val="899EA6"/>
              </w:rPr>
              <w:t>Patient Profile</w:t>
            </w:r>
          </w:p>
        </w:tc>
      </w:tr>
      <w:tr w:rsidR="00FC18CE" w:rsidTr="004972F6" w14:paraId="659772FB" w14:textId="77777777">
        <w:trPr>
          <w:cantSplit/>
        </w:trPr>
        <w:tc>
          <w:tcPr>
            <w:tcW w:w="2718" w:type="dxa"/>
            <w:vAlign w:val="center"/>
          </w:tcPr>
          <w:p w:rsidRPr="00153DE0" w:rsidR="00FC18CE" w:rsidP="002111F3" w:rsidRDefault="00FC18CE" w14:paraId="24F5F14E" w14:textId="77777777">
            <w:pPr>
              <w:pStyle w:val="TableText"/>
            </w:pPr>
            <w:r w:rsidRPr="00153DE0">
              <w:t>Table 3A</w:t>
            </w:r>
          </w:p>
        </w:tc>
        <w:tc>
          <w:tcPr>
            <w:tcW w:w="3600" w:type="dxa"/>
            <w:vAlign w:val="center"/>
          </w:tcPr>
          <w:p w:rsidRPr="00153DE0" w:rsidR="00FC18CE" w:rsidP="00D35F09" w:rsidRDefault="00FC18CE" w14:paraId="0A36F204" w14:textId="77777777">
            <w:pPr>
              <w:pStyle w:val="TableText"/>
            </w:pPr>
            <w:r w:rsidRPr="00153DE0">
              <w:t>Patients by Age and by Sex Assigned at Birth</w:t>
            </w:r>
          </w:p>
        </w:tc>
        <w:tc>
          <w:tcPr>
            <w:tcW w:w="1530" w:type="dxa"/>
            <w:vAlign w:val="center"/>
          </w:tcPr>
          <w:p w:rsidRPr="00153DE0" w:rsidR="00FC18CE" w:rsidP="00E970DE" w:rsidRDefault="00FC18CE" w14:paraId="78EF2B29" w14:textId="77777777">
            <w:pPr>
              <w:pStyle w:val="TableText"/>
              <w:jc w:val="center"/>
            </w:pPr>
            <w:r w:rsidRPr="00153DE0">
              <w:t>X</w:t>
            </w:r>
          </w:p>
        </w:tc>
        <w:tc>
          <w:tcPr>
            <w:tcW w:w="1602" w:type="dxa"/>
            <w:vAlign w:val="center"/>
          </w:tcPr>
          <w:p w:rsidRPr="00153DE0" w:rsidR="00FC18CE" w:rsidP="00E970DE" w:rsidRDefault="00FC18CE" w14:paraId="0A57CE71" w14:textId="77777777">
            <w:pPr>
              <w:pStyle w:val="TableText"/>
              <w:jc w:val="center"/>
            </w:pPr>
            <w:r w:rsidRPr="00153DE0">
              <w:t>X</w:t>
            </w:r>
          </w:p>
        </w:tc>
      </w:tr>
      <w:tr w:rsidR="00FC18CE" w:rsidTr="004972F6" w14:paraId="5A92C0CC" w14:textId="77777777">
        <w:trPr>
          <w:cantSplit/>
        </w:trPr>
        <w:tc>
          <w:tcPr>
            <w:tcW w:w="2718" w:type="dxa"/>
            <w:vAlign w:val="center"/>
          </w:tcPr>
          <w:p w:rsidRPr="00153DE0" w:rsidR="00FC18CE" w:rsidP="002111F3" w:rsidRDefault="00FC18CE" w14:paraId="7E22EE48" w14:textId="77777777">
            <w:pPr>
              <w:pStyle w:val="TableText"/>
            </w:pPr>
            <w:r w:rsidRPr="00153DE0">
              <w:t>Table 3B</w:t>
            </w:r>
          </w:p>
        </w:tc>
        <w:tc>
          <w:tcPr>
            <w:tcW w:w="3600" w:type="dxa"/>
            <w:vAlign w:val="center"/>
          </w:tcPr>
          <w:p w:rsidRPr="00153DE0" w:rsidR="00FC18CE" w:rsidP="002111F3" w:rsidRDefault="00FC18CE" w14:paraId="1D1C3DF7" w14:textId="77777777">
            <w:pPr>
              <w:pStyle w:val="TableText"/>
            </w:pPr>
            <w:r w:rsidRPr="00153DE0">
              <w:t>Demographic Characteristics</w:t>
            </w:r>
          </w:p>
        </w:tc>
        <w:tc>
          <w:tcPr>
            <w:tcW w:w="1530" w:type="dxa"/>
            <w:vAlign w:val="center"/>
          </w:tcPr>
          <w:p w:rsidRPr="00153DE0" w:rsidR="00FC18CE" w:rsidP="00E970DE" w:rsidRDefault="00FC18CE" w14:paraId="5F81DF4E" w14:textId="77777777">
            <w:pPr>
              <w:pStyle w:val="TableText"/>
              <w:jc w:val="center"/>
            </w:pPr>
            <w:r w:rsidRPr="00153DE0">
              <w:t>X</w:t>
            </w:r>
          </w:p>
        </w:tc>
        <w:tc>
          <w:tcPr>
            <w:tcW w:w="1602" w:type="dxa"/>
            <w:vAlign w:val="center"/>
          </w:tcPr>
          <w:p w:rsidRPr="00153DE0" w:rsidR="00FC18CE" w:rsidP="00E970DE" w:rsidRDefault="00FC18CE" w14:paraId="1460A47B" w14:textId="77777777">
            <w:pPr>
              <w:pStyle w:val="TableText"/>
              <w:jc w:val="center"/>
            </w:pPr>
            <w:r w:rsidRPr="00153DE0">
              <w:t>X</w:t>
            </w:r>
          </w:p>
        </w:tc>
      </w:tr>
      <w:tr w:rsidR="00FC18CE" w:rsidTr="004972F6" w14:paraId="568BD1AD" w14:textId="77777777">
        <w:trPr>
          <w:cantSplit/>
        </w:trPr>
        <w:tc>
          <w:tcPr>
            <w:tcW w:w="2718" w:type="dxa"/>
            <w:tcBorders>
              <w:bottom w:val="single" w:color="C0BFBF" w:themeColor="text2" w:sz="4" w:space="0"/>
            </w:tcBorders>
            <w:vAlign w:val="center"/>
          </w:tcPr>
          <w:p w:rsidRPr="00153DE0" w:rsidR="00FC18CE" w:rsidP="002111F3" w:rsidRDefault="00FC18CE" w14:paraId="4AFB4234" w14:textId="77777777">
            <w:pPr>
              <w:pStyle w:val="TableText"/>
            </w:pPr>
            <w:r w:rsidRPr="00153DE0">
              <w:t>Table 4</w:t>
            </w:r>
          </w:p>
        </w:tc>
        <w:tc>
          <w:tcPr>
            <w:tcW w:w="3600" w:type="dxa"/>
            <w:tcBorders>
              <w:bottom w:val="single" w:color="C0BFBF" w:themeColor="text2" w:sz="4" w:space="0"/>
            </w:tcBorders>
            <w:vAlign w:val="center"/>
          </w:tcPr>
          <w:p w:rsidRPr="00153DE0" w:rsidR="00FC18CE" w:rsidP="002111F3" w:rsidRDefault="00FC18CE" w14:paraId="2427948B" w14:textId="77777777">
            <w:pPr>
              <w:pStyle w:val="TableText"/>
            </w:pPr>
            <w:r w:rsidRPr="00153DE0">
              <w:t>Selected Patient Characteristics</w:t>
            </w:r>
          </w:p>
        </w:tc>
        <w:tc>
          <w:tcPr>
            <w:tcW w:w="1530" w:type="dxa"/>
            <w:tcBorders>
              <w:bottom w:val="single" w:color="C0BFBF" w:themeColor="text2" w:sz="4" w:space="0"/>
            </w:tcBorders>
            <w:vAlign w:val="center"/>
          </w:tcPr>
          <w:p w:rsidRPr="00153DE0" w:rsidR="00FC18CE" w:rsidP="00E970DE" w:rsidRDefault="00FC18CE" w14:paraId="1D7A4F32" w14:textId="77777777">
            <w:pPr>
              <w:pStyle w:val="TableText"/>
              <w:jc w:val="center"/>
            </w:pPr>
            <w:r w:rsidRPr="00153DE0">
              <w:t>X</w:t>
            </w:r>
          </w:p>
        </w:tc>
        <w:tc>
          <w:tcPr>
            <w:tcW w:w="1602" w:type="dxa"/>
            <w:tcBorders>
              <w:bottom w:val="single" w:color="C0BFBF" w:themeColor="text2" w:sz="4" w:space="0"/>
            </w:tcBorders>
            <w:vAlign w:val="center"/>
          </w:tcPr>
          <w:p w:rsidRPr="00153DE0" w:rsidR="00FC18CE" w:rsidP="00E970DE" w:rsidRDefault="00FC18CE" w14:paraId="783CFB91" w14:textId="77777777">
            <w:pPr>
              <w:pStyle w:val="TableText"/>
              <w:jc w:val="center"/>
            </w:pPr>
            <w:r w:rsidRPr="00153DE0">
              <w:t>X</w:t>
            </w:r>
          </w:p>
        </w:tc>
      </w:tr>
      <w:tr w:rsidR="00FC18CE" w:rsidTr="004972F6" w14:paraId="7B8C4B86"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4CF7B82F" w14:textId="77777777">
            <w:pPr>
              <w:pStyle w:val="TableText"/>
              <w:rPr>
                <w:b/>
                <w:color w:val="FFFFFF" w:themeColor="background2"/>
              </w:rPr>
            </w:pPr>
            <w:r w:rsidRPr="00587B3B">
              <w:rPr>
                <w:b/>
                <w:color w:val="FFFFFF" w:themeColor="background2"/>
              </w:rPr>
              <w:t>Staffing and Utilization</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5661B0D9" w14:textId="77777777">
            <w:pPr>
              <w:pStyle w:val="TableText"/>
              <w:rPr>
                <w:color w:val="899EA6"/>
              </w:rPr>
            </w:pPr>
            <w:r w:rsidRPr="00587B3B">
              <w:rPr>
                <w:color w:val="899EA6"/>
              </w:rPr>
              <w:t>Staffing and Utilization</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7CCA637F" w14:textId="77777777">
            <w:pPr>
              <w:pStyle w:val="TableText"/>
              <w:jc w:val="center"/>
              <w:rPr>
                <w:color w:val="899EA6"/>
                <w:sz w:val="8"/>
              </w:rPr>
            </w:pPr>
            <w:r w:rsidRPr="00587B3B">
              <w:rPr>
                <w:color w:val="899EA6"/>
                <w:sz w:val="8"/>
              </w:rPr>
              <w:t>Staffing and Utilization</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7B580A33" w14:textId="77777777">
            <w:pPr>
              <w:pStyle w:val="TableText"/>
              <w:jc w:val="center"/>
              <w:rPr>
                <w:color w:val="899EA6"/>
                <w:sz w:val="8"/>
              </w:rPr>
            </w:pPr>
            <w:r w:rsidRPr="00587B3B">
              <w:rPr>
                <w:color w:val="899EA6"/>
                <w:sz w:val="8"/>
              </w:rPr>
              <w:t>Staffing and Utilization</w:t>
            </w:r>
          </w:p>
        </w:tc>
      </w:tr>
      <w:tr w:rsidR="00FC18CE" w:rsidTr="004972F6" w14:paraId="73C2A5B5" w14:textId="77777777">
        <w:trPr>
          <w:cantSplit/>
        </w:trPr>
        <w:tc>
          <w:tcPr>
            <w:tcW w:w="2718" w:type="dxa"/>
            <w:vAlign w:val="center"/>
          </w:tcPr>
          <w:p w:rsidRPr="00153DE0" w:rsidR="00FC18CE" w:rsidP="002111F3" w:rsidRDefault="00FC18CE" w14:paraId="503A3D67" w14:textId="77777777">
            <w:pPr>
              <w:pStyle w:val="TableText"/>
            </w:pPr>
            <w:r w:rsidRPr="00153DE0">
              <w:t>Table 5</w:t>
            </w:r>
          </w:p>
        </w:tc>
        <w:tc>
          <w:tcPr>
            <w:tcW w:w="3600" w:type="dxa"/>
            <w:vAlign w:val="center"/>
          </w:tcPr>
          <w:p w:rsidRPr="00153DE0" w:rsidR="00FC18CE" w:rsidP="002111F3" w:rsidRDefault="00FC18CE" w14:paraId="65527DA5" w14:textId="77777777">
            <w:pPr>
              <w:pStyle w:val="TableText"/>
            </w:pPr>
            <w:r w:rsidRPr="00153DE0">
              <w:t>Staffing and Utilization</w:t>
            </w:r>
          </w:p>
        </w:tc>
        <w:tc>
          <w:tcPr>
            <w:tcW w:w="1530" w:type="dxa"/>
            <w:vAlign w:val="center"/>
          </w:tcPr>
          <w:p w:rsidRPr="00153DE0" w:rsidR="00FC18CE" w:rsidP="00E970DE" w:rsidRDefault="00FC18CE" w14:paraId="28AB0BFE" w14:textId="77777777">
            <w:pPr>
              <w:pStyle w:val="TableText"/>
              <w:jc w:val="center"/>
            </w:pPr>
            <w:r w:rsidRPr="00153DE0">
              <w:t>X</w:t>
            </w:r>
          </w:p>
        </w:tc>
        <w:tc>
          <w:tcPr>
            <w:tcW w:w="1602" w:type="dxa"/>
            <w:vAlign w:val="center"/>
          </w:tcPr>
          <w:p w:rsidRPr="00153DE0" w:rsidR="00FC18CE" w:rsidP="00E970DE" w:rsidRDefault="00FC18CE" w14:paraId="44F7DC13" w14:textId="77777777">
            <w:pPr>
              <w:pStyle w:val="TableText"/>
              <w:jc w:val="center"/>
            </w:pPr>
            <w:r w:rsidRPr="00153DE0">
              <w:t>&lt;partial&gt;</w:t>
            </w:r>
          </w:p>
        </w:tc>
      </w:tr>
      <w:tr w:rsidR="00FC18CE" w:rsidTr="004972F6" w14:paraId="7CF8FC22"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38AF8E89" w14:textId="77777777">
            <w:pPr>
              <w:pStyle w:val="TableText"/>
              <w:rPr>
                <w:b/>
                <w:color w:val="FFFFFF" w:themeColor="background2"/>
              </w:rPr>
            </w:pPr>
            <w:r w:rsidRPr="00587B3B">
              <w:rPr>
                <w:b/>
                <w:color w:val="FFFFFF" w:themeColor="background2"/>
              </w:rPr>
              <w:t>Clinical</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41FBE9BF" w14:textId="77777777">
            <w:pPr>
              <w:pStyle w:val="TableText"/>
              <w:rPr>
                <w:color w:val="899EA6"/>
              </w:rPr>
            </w:pPr>
            <w:r w:rsidRPr="00587B3B">
              <w:rPr>
                <w:color w:val="899EA6"/>
              </w:rPr>
              <w:t>Clinical</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78432544" w14:textId="77777777">
            <w:pPr>
              <w:pStyle w:val="TableText"/>
              <w:jc w:val="center"/>
              <w:rPr>
                <w:color w:val="899EA6"/>
                <w:sz w:val="4"/>
                <w:szCs w:val="4"/>
              </w:rPr>
            </w:pPr>
            <w:r w:rsidRPr="00587B3B">
              <w:rPr>
                <w:color w:val="899EA6"/>
                <w:sz w:val="4"/>
                <w:szCs w:val="4"/>
              </w:rPr>
              <w:t>Clinical</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2F99C96" w14:textId="77777777">
            <w:pPr>
              <w:pStyle w:val="TableText"/>
              <w:jc w:val="center"/>
              <w:rPr>
                <w:color w:val="899EA6"/>
                <w:sz w:val="4"/>
                <w:szCs w:val="4"/>
              </w:rPr>
            </w:pPr>
            <w:r w:rsidRPr="00587B3B">
              <w:rPr>
                <w:color w:val="899EA6"/>
                <w:sz w:val="4"/>
                <w:szCs w:val="4"/>
              </w:rPr>
              <w:t>Clinical</w:t>
            </w:r>
          </w:p>
        </w:tc>
      </w:tr>
      <w:tr w:rsidR="00FC18CE" w:rsidTr="004972F6" w14:paraId="5966173B" w14:textId="77777777">
        <w:trPr>
          <w:cantSplit/>
        </w:trPr>
        <w:tc>
          <w:tcPr>
            <w:tcW w:w="2718" w:type="dxa"/>
            <w:vAlign w:val="center"/>
          </w:tcPr>
          <w:p w:rsidRPr="00153DE0" w:rsidR="00FC18CE" w:rsidP="002111F3" w:rsidRDefault="00FC18CE" w14:paraId="76ED95CA" w14:textId="77777777">
            <w:pPr>
              <w:pStyle w:val="TableText"/>
            </w:pPr>
            <w:r w:rsidRPr="00153DE0">
              <w:t>Table 6A</w:t>
            </w:r>
          </w:p>
        </w:tc>
        <w:tc>
          <w:tcPr>
            <w:tcW w:w="3600" w:type="dxa"/>
            <w:vAlign w:val="center"/>
          </w:tcPr>
          <w:p w:rsidRPr="00153DE0" w:rsidR="00FC18CE" w:rsidP="00D35F09" w:rsidRDefault="00FC18CE" w14:paraId="139866E3" w14:textId="77777777">
            <w:pPr>
              <w:pStyle w:val="TableText"/>
            </w:pPr>
            <w:r w:rsidRPr="00153DE0">
              <w:t>Selected Diagnoses and Services Rendered</w:t>
            </w:r>
          </w:p>
        </w:tc>
        <w:tc>
          <w:tcPr>
            <w:tcW w:w="1530" w:type="dxa"/>
            <w:vAlign w:val="center"/>
          </w:tcPr>
          <w:p w:rsidRPr="00153DE0" w:rsidR="00FC18CE" w:rsidP="00E970DE" w:rsidRDefault="00FC18CE" w14:paraId="58AFD9B8" w14:textId="77777777">
            <w:pPr>
              <w:pStyle w:val="TableText"/>
              <w:jc w:val="center"/>
            </w:pPr>
            <w:r w:rsidRPr="00153DE0">
              <w:t>X</w:t>
            </w:r>
          </w:p>
        </w:tc>
        <w:tc>
          <w:tcPr>
            <w:tcW w:w="1602" w:type="dxa"/>
            <w:vAlign w:val="center"/>
          </w:tcPr>
          <w:p w:rsidRPr="00153DE0" w:rsidR="00FC18CE" w:rsidP="00E970DE" w:rsidRDefault="00FC18CE" w14:paraId="6D405E14" w14:textId="77777777">
            <w:pPr>
              <w:pStyle w:val="TableText"/>
              <w:jc w:val="center"/>
            </w:pPr>
            <w:r w:rsidRPr="00153DE0">
              <w:t>X</w:t>
            </w:r>
          </w:p>
        </w:tc>
      </w:tr>
      <w:tr w:rsidR="00FC18CE" w:rsidTr="004972F6" w14:paraId="5EBBF43E" w14:textId="77777777">
        <w:trPr>
          <w:cantSplit/>
        </w:trPr>
        <w:tc>
          <w:tcPr>
            <w:tcW w:w="2718" w:type="dxa"/>
            <w:vAlign w:val="center"/>
          </w:tcPr>
          <w:p w:rsidRPr="00153DE0" w:rsidR="00FC18CE" w:rsidP="002111F3" w:rsidRDefault="00FC18CE" w14:paraId="3C9616EA" w14:textId="77777777">
            <w:pPr>
              <w:pStyle w:val="TableText"/>
            </w:pPr>
            <w:r w:rsidRPr="00153DE0">
              <w:t>Table 6B</w:t>
            </w:r>
          </w:p>
        </w:tc>
        <w:tc>
          <w:tcPr>
            <w:tcW w:w="3600" w:type="dxa"/>
            <w:vAlign w:val="center"/>
          </w:tcPr>
          <w:p w:rsidRPr="00153DE0" w:rsidR="00FC18CE" w:rsidP="002111F3" w:rsidRDefault="00FC18CE" w14:paraId="64F9D8BC" w14:textId="77777777">
            <w:pPr>
              <w:pStyle w:val="TableText"/>
            </w:pPr>
            <w:r w:rsidRPr="00153DE0">
              <w:t>Quality of Care Measures</w:t>
            </w:r>
          </w:p>
        </w:tc>
        <w:tc>
          <w:tcPr>
            <w:tcW w:w="1530" w:type="dxa"/>
            <w:vAlign w:val="center"/>
          </w:tcPr>
          <w:p w:rsidRPr="00153DE0" w:rsidR="00FC18CE" w:rsidP="00E970DE" w:rsidRDefault="00FC18CE" w14:paraId="5FFC9A4F"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78B8A5C2" w14:textId="77777777">
            <w:pPr>
              <w:pStyle w:val="TableText"/>
              <w:jc w:val="center"/>
              <w:rPr>
                <w:color w:val="D3D3D3" w:themeColor="background1"/>
                <w:sz w:val="6"/>
              </w:rPr>
            </w:pPr>
            <w:r w:rsidRPr="00587B3B">
              <w:rPr>
                <w:color w:val="D3D3D3" w:themeColor="background1"/>
                <w:sz w:val="6"/>
              </w:rPr>
              <w:t>Not included in grant reports</w:t>
            </w:r>
          </w:p>
        </w:tc>
      </w:tr>
      <w:tr w:rsidR="00FC18CE" w:rsidTr="004972F6" w14:paraId="16BD059B" w14:textId="77777777">
        <w:trPr>
          <w:cantSplit/>
        </w:trPr>
        <w:tc>
          <w:tcPr>
            <w:tcW w:w="2718" w:type="dxa"/>
            <w:tcBorders>
              <w:bottom w:val="single" w:color="C0BFBF" w:themeColor="text2" w:sz="4" w:space="0"/>
            </w:tcBorders>
            <w:vAlign w:val="center"/>
          </w:tcPr>
          <w:p w:rsidRPr="00153DE0" w:rsidR="00FC18CE" w:rsidP="002111F3" w:rsidRDefault="00FC18CE" w14:paraId="6B95D699" w14:textId="77777777">
            <w:pPr>
              <w:pStyle w:val="TableText"/>
            </w:pPr>
            <w:r w:rsidRPr="00153DE0">
              <w:t>Table 7</w:t>
            </w:r>
          </w:p>
        </w:tc>
        <w:tc>
          <w:tcPr>
            <w:tcW w:w="3600" w:type="dxa"/>
            <w:tcBorders>
              <w:bottom w:val="single" w:color="C0BFBF" w:themeColor="text2" w:sz="4" w:space="0"/>
            </w:tcBorders>
            <w:vAlign w:val="center"/>
          </w:tcPr>
          <w:p w:rsidRPr="00153DE0" w:rsidR="00FC18CE" w:rsidP="002111F3" w:rsidRDefault="00FC18CE" w14:paraId="6E5690E2" w14:textId="77777777">
            <w:pPr>
              <w:pStyle w:val="TableText"/>
            </w:pPr>
            <w:r w:rsidRPr="00153DE0">
              <w:t>Health Outcomes and Disparities</w:t>
            </w:r>
          </w:p>
        </w:tc>
        <w:tc>
          <w:tcPr>
            <w:tcW w:w="1530" w:type="dxa"/>
            <w:tcBorders>
              <w:bottom w:val="single" w:color="C0BFBF" w:themeColor="text2" w:sz="4" w:space="0"/>
            </w:tcBorders>
            <w:vAlign w:val="center"/>
          </w:tcPr>
          <w:p w:rsidRPr="00153DE0" w:rsidR="00FC18CE" w:rsidP="00E970DE" w:rsidRDefault="00FC18CE" w14:paraId="0A011E1F" w14:textId="77777777">
            <w:pPr>
              <w:pStyle w:val="TableText"/>
              <w:jc w:val="center"/>
            </w:pPr>
            <w:r w:rsidRPr="00153DE0">
              <w:t>X</w:t>
            </w:r>
          </w:p>
        </w:tc>
        <w:tc>
          <w:tcPr>
            <w:tcW w:w="1602" w:type="dxa"/>
            <w:tcBorders>
              <w:bottom w:val="single" w:color="C0BFBF" w:themeColor="text2" w:sz="4" w:space="0"/>
            </w:tcBorders>
            <w:shd w:val="clear" w:color="auto" w:fill="D3D3D3" w:themeFill="background1"/>
            <w:vAlign w:val="center"/>
          </w:tcPr>
          <w:p w:rsidRPr="00587B3B" w:rsidR="00FC18CE" w:rsidP="00E970DE" w:rsidRDefault="00FC18CE" w14:paraId="67ED5404" w14:textId="77777777">
            <w:pPr>
              <w:pStyle w:val="TableText"/>
              <w:jc w:val="center"/>
              <w:rPr>
                <w:color w:val="D3D3D3" w:themeColor="background1"/>
                <w:sz w:val="6"/>
              </w:rPr>
            </w:pPr>
            <w:r w:rsidRPr="00587B3B">
              <w:rPr>
                <w:color w:val="D3D3D3" w:themeColor="background1"/>
                <w:sz w:val="6"/>
              </w:rPr>
              <w:t>Not included in grant reports</w:t>
            </w:r>
          </w:p>
        </w:tc>
      </w:tr>
      <w:tr w:rsidR="00FC18CE" w:rsidTr="004972F6" w14:paraId="5430C470" w14:textId="77777777">
        <w:trPr>
          <w:cantSplit/>
          <w:trHeight w:val="215"/>
        </w:trPr>
        <w:tc>
          <w:tcPr>
            <w:tcW w:w="2718" w:type="dxa"/>
            <w:tcBorders>
              <w:top w:val="single" w:color="C0BFBF" w:themeColor="text2" w:sz="4" w:space="0"/>
              <w:right w:val="nil"/>
            </w:tcBorders>
            <w:shd w:val="clear" w:color="auto" w:fill="899EA6"/>
            <w:vAlign w:val="center"/>
          </w:tcPr>
          <w:p w:rsidRPr="00587B3B" w:rsidR="00FC18CE" w:rsidP="002111F3" w:rsidRDefault="00FC18CE" w14:paraId="6C8CD137" w14:textId="77777777">
            <w:pPr>
              <w:pStyle w:val="TableText"/>
              <w:rPr>
                <w:b/>
                <w:color w:val="FFFFFF" w:themeColor="background2"/>
              </w:rPr>
            </w:pPr>
            <w:r w:rsidRPr="00587B3B">
              <w:rPr>
                <w:b/>
                <w:color w:val="FFFFFF" w:themeColor="background2"/>
              </w:rPr>
              <w:t>Financial</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714316E0" w14:textId="77777777">
            <w:pPr>
              <w:pStyle w:val="TableText"/>
              <w:rPr>
                <w:color w:val="899EA6"/>
              </w:rPr>
            </w:pPr>
            <w:r w:rsidRPr="00587B3B">
              <w:rPr>
                <w:color w:val="899EA6"/>
              </w:rPr>
              <w:t>Financial</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35D17ECB" w14:textId="77777777">
            <w:pPr>
              <w:pStyle w:val="TableText"/>
              <w:jc w:val="center"/>
              <w:rPr>
                <w:color w:val="899EA6"/>
                <w:sz w:val="4"/>
                <w:szCs w:val="4"/>
              </w:rPr>
            </w:pPr>
            <w:r w:rsidRPr="00587B3B">
              <w:rPr>
                <w:color w:val="899EA6"/>
                <w:sz w:val="4"/>
                <w:szCs w:val="4"/>
              </w:rPr>
              <w:t>Financial</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0FA0F7B" w14:textId="77777777">
            <w:pPr>
              <w:pStyle w:val="TableText"/>
              <w:jc w:val="center"/>
              <w:rPr>
                <w:color w:val="899EA6"/>
                <w:sz w:val="4"/>
                <w:szCs w:val="4"/>
              </w:rPr>
            </w:pPr>
            <w:r w:rsidRPr="00587B3B">
              <w:rPr>
                <w:color w:val="899EA6"/>
                <w:sz w:val="4"/>
                <w:szCs w:val="4"/>
              </w:rPr>
              <w:t>Financial</w:t>
            </w:r>
          </w:p>
        </w:tc>
      </w:tr>
      <w:tr w:rsidR="00FC18CE" w:rsidTr="004972F6" w14:paraId="3ACD1214" w14:textId="77777777">
        <w:trPr>
          <w:cantSplit/>
        </w:trPr>
        <w:tc>
          <w:tcPr>
            <w:tcW w:w="2718" w:type="dxa"/>
            <w:vAlign w:val="center"/>
          </w:tcPr>
          <w:p w:rsidRPr="00153DE0" w:rsidR="00FC18CE" w:rsidP="002111F3" w:rsidRDefault="00FC18CE" w14:paraId="6DECE5F6" w14:textId="77777777">
            <w:pPr>
              <w:pStyle w:val="TableText"/>
            </w:pPr>
            <w:r w:rsidRPr="00153DE0">
              <w:t>Table 8A</w:t>
            </w:r>
          </w:p>
        </w:tc>
        <w:tc>
          <w:tcPr>
            <w:tcW w:w="3600" w:type="dxa"/>
            <w:vAlign w:val="center"/>
          </w:tcPr>
          <w:p w:rsidRPr="00153DE0" w:rsidR="00FC18CE" w:rsidP="002111F3" w:rsidRDefault="00FC18CE" w14:paraId="343EF013" w14:textId="77777777">
            <w:pPr>
              <w:pStyle w:val="TableText"/>
            </w:pPr>
            <w:r w:rsidRPr="00153DE0">
              <w:t>Financial Costs</w:t>
            </w:r>
          </w:p>
        </w:tc>
        <w:tc>
          <w:tcPr>
            <w:tcW w:w="1530" w:type="dxa"/>
            <w:vAlign w:val="center"/>
          </w:tcPr>
          <w:p w:rsidRPr="00153DE0" w:rsidR="00FC18CE" w:rsidP="00E970DE" w:rsidRDefault="00FC18CE" w14:paraId="6D8CDD58"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0146E02"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11DB4C58" w14:textId="77777777">
        <w:trPr>
          <w:cantSplit/>
        </w:trPr>
        <w:tc>
          <w:tcPr>
            <w:tcW w:w="2718" w:type="dxa"/>
            <w:vAlign w:val="center"/>
          </w:tcPr>
          <w:p w:rsidRPr="00153DE0" w:rsidR="00FC18CE" w:rsidP="002111F3" w:rsidRDefault="00FC18CE" w14:paraId="683B4A73" w14:textId="77777777">
            <w:pPr>
              <w:pStyle w:val="TableText"/>
            </w:pPr>
            <w:r w:rsidRPr="00153DE0">
              <w:t>Table 9D</w:t>
            </w:r>
          </w:p>
        </w:tc>
        <w:tc>
          <w:tcPr>
            <w:tcW w:w="3600" w:type="dxa"/>
            <w:vAlign w:val="center"/>
          </w:tcPr>
          <w:p w:rsidRPr="00153DE0" w:rsidR="00FC18CE" w:rsidP="002111F3" w:rsidRDefault="00FC18CE" w14:paraId="45A41F07" w14:textId="77777777">
            <w:pPr>
              <w:pStyle w:val="TableText"/>
            </w:pPr>
            <w:r w:rsidRPr="00153DE0">
              <w:t>Patient</w:t>
            </w:r>
            <w:r w:rsidR="00D82729">
              <w:t xml:space="preserve"> R</w:t>
            </w:r>
            <w:r w:rsidRPr="00153DE0">
              <w:t>elated Revenue</w:t>
            </w:r>
          </w:p>
        </w:tc>
        <w:tc>
          <w:tcPr>
            <w:tcW w:w="1530" w:type="dxa"/>
            <w:vAlign w:val="center"/>
          </w:tcPr>
          <w:p w:rsidRPr="00153DE0" w:rsidR="00FC18CE" w:rsidP="00E970DE" w:rsidRDefault="00FC18CE" w14:paraId="4447360C"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7AF1306A"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6729870F" w14:textId="77777777">
        <w:trPr>
          <w:cantSplit/>
        </w:trPr>
        <w:tc>
          <w:tcPr>
            <w:tcW w:w="2718" w:type="dxa"/>
            <w:tcBorders>
              <w:bottom w:val="single" w:color="C0BFBF" w:themeColor="text2" w:sz="4" w:space="0"/>
            </w:tcBorders>
            <w:vAlign w:val="center"/>
          </w:tcPr>
          <w:p w:rsidRPr="00153DE0" w:rsidR="00FC18CE" w:rsidP="002111F3" w:rsidRDefault="00FC18CE" w14:paraId="250C8CEF" w14:textId="77777777">
            <w:pPr>
              <w:pStyle w:val="TableText"/>
            </w:pPr>
            <w:r w:rsidRPr="00153DE0">
              <w:t>Table 9E</w:t>
            </w:r>
          </w:p>
        </w:tc>
        <w:tc>
          <w:tcPr>
            <w:tcW w:w="3600" w:type="dxa"/>
            <w:tcBorders>
              <w:bottom w:val="single" w:color="C0BFBF" w:themeColor="text2" w:sz="4" w:space="0"/>
            </w:tcBorders>
            <w:vAlign w:val="center"/>
          </w:tcPr>
          <w:p w:rsidRPr="00153DE0" w:rsidR="00FC18CE" w:rsidP="002111F3" w:rsidRDefault="00FC18CE" w14:paraId="6D8772CE" w14:textId="77777777">
            <w:pPr>
              <w:pStyle w:val="TableText"/>
            </w:pPr>
            <w:r w:rsidRPr="00153DE0">
              <w:t>Other Revenue</w:t>
            </w:r>
          </w:p>
        </w:tc>
        <w:tc>
          <w:tcPr>
            <w:tcW w:w="1530" w:type="dxa"/>
            <w:tcBorders>
              <w:bottom w:val="single" w:color="C0BFBF" w:themeColor="text2" w:sz="4" w:space="0"/>
            </w:tcBorders>
            <w:vAlign w:val="center"/>
          </w:tcPr>
          <w:p w:rsidRPr="00153DE0" w:rsidR="00FC18CE" w:rsidP="00E970DE" w:rsidRDefault="00FC18CE" w14:paraId="004C3BB5" w14:textId="77777777">
            <w:pPr>
              <w:pStyle w:val="TableText"/>
              <w:jc w:val="center"/>
            </w:pPr>
            <w:r w:rsidRPr="00153DE0">
              <w:t>X</w:t>
            </w:r>
          </w:p>
        </w:tc>
        <w:tc>
          <w:tcPr>
            <w:tcW w:w="1602" w:type="dxa"/>
            <w:tcBorders>
              <w:bottom w:val="single" w:color="C0BFBF" w:themeColor="text2" w:sz="4" w:space="0"/>
            </w:tcBorders>
            <w:shd w:val="clear" w:color="auto" w:fill="D3D3D3" w:themeFill="background1"/>
            <w:vAlign w:val="center"/>
          </w:tcPr>
          <w:p w:rsidRPr="00587B3B" w:rsidR="00FC18CE" w:rsidP="00E970DE" w:rsidRDefault="00FC18CE" w14:paraId="079B2D67"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7A7B92EA"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3F2F2CF9" w14:textId="77777777">
            <w:pPr>
              <w:pStyle w:val="TableText"/>
              <w:rPr>
                <w:b/>
                <w:color w:val="FFFFFF" w:themeColor="background2"/>
              </w:rPr>
            </w:pPr>
            <w:r w:rsidRPr="00587B3B">
              <w:rPr>
                <w:b/>
                <w:color w:val="FFFFFF" w:themeColor="background2"/>
              </w:rPr>
              <w:t>Other</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0FDD118B" w14:textId="77777777">
            <w:pPr>
              <w:pStyle w:val="TableText"/>
              <w:rPr>
                <w:color w:val="899EA6"/>
              </w:rPr>
            </w:pPr>
            <w:r w:rsidRPr="00587B3B">
              <w:rPr>
                <w:color w:val="899EA6"/>
              </w:rPr>
              <w:t>Other Form</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2EF6C71B" w14:textId="77777777">
            <w:pPr>
              <w:pStyle w:val="TableText"/>
              <w:jc w:val="center"/>
              <w:rPr>
                <w:color w:val="899EA6"/>
                <w:sz w:val="4"/>
                <w:szCs w:val="4"/>
              </w:rPr>
            </w:pPr>
            <w:r w:rsidRPr="00587B3B">
              <w:rPr>
                <w:color w:val="899EA6"/>
                <w:sz w:val="4"/>
                <w:szCs w:val="4"/>
              </w:rPr>
              <w:t>Other Form</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C4126D5" w14:textId="77777777">
            <w:pPr>
              <w:pStyle w:val="TableText"/>
              <w:jc w:val="center"/>
              <w:rPr>
                <w:color w:val="899EA6"/>
                <w:sz w:val="4"/>
                <w:szCs w:val="4"/>
              </w:rPr>
            </w:pPr>
            <w:r w:rsidRPr="00587B3B">
              <w:rPr>
                <w:color w:val="899EA6"/>
                <w:sz w:val="4"/>
                <w:szCs w:val="4"/>
              </w:rPr>
              <w:t>Other Form</w:t>
            </w:r>
          </w:p>
        </w:tc>
      </w:tr>
      <w:tr w:rsidR="00FC18CE" w:rsidTr="004972F6" w14:paraId="1D393E64" w14:textId="77777777">
        <w:trPr>
          <w:cantSplit/>
        </w:trPr>
        <w:tc>
          <w:tcPr>
            <w:tcW w:w="2718" w:type="dxa"/>
            <w:vAlign w:val="center"/>
          </w:tcPr>
          <w:p w:rsidRPr="00153DE0" w:rsidR="00FC18CE" w:rsidP="002111F3" w:rsidRDefault="00FC18CE" w14:paraId="71C01D88" w14:textId="77777777">
            <w:pPr>
              <w:pStyle w:val="TableText"/>
            </w:pPr>
            <w:r w:rsidRPr="00153DE0">
              <w:t>HIT Form</w:t>
            </w:r>
          </w:p>
        </w:tc>
        <w:tc>
          <w:tcPr>
            <w:tcW w:w="3600" w:type="dxa"/>
            <w:vAlign w:val="center"/>
          </w:tcPr>
          <w:p w:rsidRPr="00153DE0" w:rsidR="00FC18CE" w:rsidP="00A574B9" w:rsidRDefault="00FC18CE" w14:paraId="7239D46D" w14:textId="77777777">
            <w:pPr>
              <w:pStyle w:val="TableText"/>
            </w:pPr>
            <w:r w:rsidRPr="00153DE0">
              <w:t>HIT Capabilities</w:t>
            </w:r>
          </w:p>
        </w:tc>
        <w:tc>
          <w:tcPr>
            <w:tcW w:w="1530" w:type="dxa"/>
            <w:vAlign w:val="center"/>
          </w:tcPr>
          <w:p w:rsidRPr="00153DE0" w:rsidR="00FC18CE" w:rsidP="00E970DE" w:rsidRDefault="00FC18CE" w14:paraId="2F975AB3"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C7F5DAB"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3161A975" w14:textId="77777777">
        <w:trPr>
          <w:cantSplit/>
        </w:trPr>
        <w:tc>
          <w:tcPr>
            <w:tcW w:w="2718" w:type="dxa"/>
            <w:vAlign w:val="center"/>
          </w:tcPr>
          <w:p w:rsidRPr="00153DE0" w:rsidR="00FC18CE" w:rsidP="002111F3" w:rsidRDefault="00FC18CE" w14:paraId="381B50EE" w14:textId="77777777">
            <w:pPr>
              <w:pStyle w:val="TableText"/>
            </w:pPr>
            <w:r w:rsidRPr="00153DE0">
              <w:t>Other Form</w:t>
            </w:r>
          </w:p>
        </w:tc>
        <w:tc>
          <w:tcPr>
            <w:tcW w:w="3600" w:type="dxa"/>
            <w:vAlign w:val="center"/>
          </w:tcPr>
          <w:p w:rsidRPr="00153DE0" w:rsidR="00FC18CE" w:rsidP="002111F3" w:rsidRDefault="00FC18CE" w14:paraId="0AFC82B2" w14:textId="77777777">
            <w:pPr>
              <w:pStyle w:val="TableText"/>
            </w:pPr>
            <w:r w:rsidRPr="00153DE0">
              <w:t>Other Data Elements</w:t>
            </w:r>
          </w:p>
        </w:tc>
        <w:tc>
          <w:tcPr>
            <w:tcW w:w="1530" w:type="dxa"/>
            <w:vAlign w:val="center"/>
          </w:tcPr>
          <w:p w:rsidRPr="00153DE0" w:rsidR="00FC18CE" w:rsidP="00E970DE" w:rsidRDefault="00FC18CE" w14:paraId="142E9E0A"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B71A206"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A93CDD" w:rsidTr="004972F6" w14:paraId="486C99A8" w14:textId="77777777">
        <w:trPr>
          <w:cantSplit/>
        </w:trPr>
        <w:tc>
          <w:tcPr>
            <w:tcW w:w="2718" w:type="dxa"/>
            <w:vAlign w:val="center"/>
          </w:tcPr>
          <w:p w:rsidRPr="00153DE0" w:rsidR="00A93CDD" w:rsidP="00A93CDD" w:rsidRDefault="00A93CDD" w14:paraId="7569510C" w14:textId="49F56098">
            <w:pPr>
              <w:pStyle w:val="TableText"/>
            </w:pPr>
            <w:r>
              <w:t>Workforce Form</w:t>
            </w:r>
          </w:p>
        </w:tc>
        <w:tc>
          <w:tcPr>
            <w:tcW w:w="3600" w:type="dxa"/>
            <w:vAlign w:val="center"/>
          </w:tcPr>
          <w:p w:rsidRPr="00153DE0" w:rsidR="00A93CDD" w:rsidP="00A93CDD" w:rsidRDefault="00A93CDD" w14:paraId="64572960" w14:textId="264F867F">
            <w:pPr>
              <w:pStyle w:val="TableText"/>
            </w:pPr>
            <w:r>
              <w:t>Training and Satisfaction Surveys</w:t>
            </w:r>
          </w:p>
        </w:tc>
        <w:tc>
          <w:tcPr>
            <w:tcW w:w="1530" w:type="dxa"/>
            <w:vAlign w:val="center"/>
          </w:tcPr>
          <w:p w:rsidRPr="00153DE0" w:rsidR="00A93CDD" w:rsidP="00A93CDD" w:rsidRDefault="00A93CDD" w14:paraId="7EDB36FD" w14:textId="532A086B">
            <w:pPr>
              <w:pStyle w:val="TableText"/>
              <w:jc w:val="center"/>
            </w:pPr>
            <w:r>
              <w:t>X</w:t>
            </w:r>
          </w:p>
        </w:tc>
        <w:tc>
          <w:tcPr>
            <w:tcW w:w="1602" w:type="dxa"/>
            <w:shd w:val="clear" w:color="auto" w:fill="BEBEBE" w:themeFill="background1" w:themeFillShade="E6"/>
            <w:vAlign w:val="center"/>
          </w:tcPr>
          <w:p w:rsidRPr="00587B3B" w:rsidR="00A93CDD" w:rsidP="00A93CDD" w:rsidRDefault="00A93CDD" w14:paraId="3AD9966D" w14:textId="7E754849">
            <w:pPr>
              <w:pStyle w:val="TableText"/>
              <w:jc w:val="center"/>
              <w:rPr>
                <w:color w:val="D3D3D3" w:themeColor="background1"/>
                <w:sz w:val="4"/>
                <w:szCs w:val="4"/>
              </w:rPr>
            </w:pPr>
            <w:r w:rsidRPr="002B368A">
              <w:rPr>
                <w:color w:val="C0BFBF" w:themeColor="text2"/>
                <w:sz w:val="4"/>
                <w:szCs w:val="4"/>
              </w:rPr>
              <w:t>Not included in grant reports</w:t>
            </w:r>
          </w:p>
        </w:tc>
      </w:tr>
    </w:tbl>
    <w:p w:rsidR="00153DE0" w:rsidP="00F62D42" w:rsidRDefault="00153DE0" w14:paraId="0AAEA8DA" w14:textId="77777777">
      <w:pPr>
        <w:pStyle w:val="Heading2"/>
        <w:sectPr w:rsidR="00153DE0" w:rsidSect="003651A3">
          <w:pgSz w:w="12240" w:h="15840"/>
          <w:pgMar w:top="1440" w:right="1440" w:bottom="1440" w:left="1440" w:header="720" w:footer="720" w:gutter="0"/>
          <w:cols w:space="432"/>
          <w:docGrid w:linePitch="360"/>
        </w:sectPr>
      </w:pPr>
    </w:p>
    <w:p w:rsidR="00FC18CE" w:rsidP="00F62D42" w:rsidRDefault="00FC18CE" w14:paraId="69906146" w14:textId="77777777">
      <w:pPr>
        <w:pStyle w:val="Heading2"/>
      </w:pPr>
      <w:bookmarkStart w:name="_Toc8636809" w:id="219"/>
      <w:r>
        <w:t>Calendar Year Reporting Period</w:t>
      </w:r>
      <w:bookmarkEnd w:id="219"/>
    </w:p>
    <w:p w:rsidR="00FC18CE" w:rsidP="00F62D42" w:rsidRDefault="00FC18CE" w14:paraId="62F0AF77" w14:textId="38CC392F">
      <w:r>
        <w:t>The UDS is a calendar year report. Health centers must report on the entire calendar year</w:t>
      </w:r>
      <w:r w:rsidR="00FA1786">
        <w:t>,</w:t>
      </w:r>
      <w:r w:rsidR="00D96049">
        <w:t xml:space="preserve"> </w:t>
      </w:r>
      <w:r>
        <w:t>even for health centers whose designation or funding begins, either in whole or in part, after January 1. Similarly, health centers with a fiscal year or grant period other than January 1 to December 31 will still report on the calendar year, not on their fiscal or grant year. Health centers</w:t>
      </w:r>
      <w:r w:rsidRPr="00EC2183">
        <w:t xml:space="preserve"> designated or funded for the first time during the calendar year</w:t>
      </w:r>
      <w:r>
        <w:t xml:space="preserve"> or whose designation or funding ends during the year should discuss any reporting issues with their </w:t>
      </w:r>
      <w:r w:rsidR="00702B48">
        <w:t>project officer</w:t>
      </w:r>
      <w:r>
        <w:t>.</w:t>
      </w:r>
    </w:p>
    <w:p w:rsidR="00FC18CE" w:rsidP="00F62D42" w:rsidRDefault="00FC18CE" w14:paraId="46885DCB" w14:textId="52E33278">
      <w:r>
        <w:t xml:space="preserve">All health centers </w:t>
      </w:r>
      <w:r w:rsidRPr="00E970DE">
        <w:rPr>
          <w:b/>
        </w:rPr>
        <w:t>funded or designated in whole or in part before October 1</w:t>
      </w:r>
      <w:r w:rsidRPr="009839E4">
        <w:t xml:space="preserve"> </w:t>
      </w:r>
      <w:r>
        <w:t>must</w:t>
      </w:r>
      <w:r w:rsidRPr="009839E4">
        <w:t xml:space="preserve"> report</w:t>
      </w:r>
      <w:r w:rsidR="009738A3">
        <w:t xml:space="preserve"> on their approved scope,</w:t>
      </w:r>
      <w:r>
        <w:t xml:space="preserve"> even if they did not draw down grant funds </w:t>
      </w:r>
      <w:r w:rsidR="009738A3">
        <w:t xml:space="preserve">for some or all of their program </w:t>
      </w:r>
      <w:r>
        <w:t>during the calendar year</w:t>
      </w:r>
      <w:r w:rsidRPr="009839E4">
        <w:t xml:space="preserve">. </w:t>
      </w:r>
      <w:r>
        <w:t xml:space="preserve">Health centers funded or designated for the first time on </w:t>
      </w:r>
      <w:r w:rsidR="009738A3">
        <w:t xml:space="preserve">or after </w:t>
      </w:r>
      <w:r>
        <w:t>October 1</w:t>
      </w:r>
      <w:r w:rsidR="00647A81">
        <w:t xml:space="preserve"> of the reporting year</w:t>
      </w:r>
      <w:r>
        <w:t xml:space="preserve"> will not file a 20</w:t>
      </w:r>
      <w:r xmlns:w="http://schemas.openxmlformats.org/wordprocessingml/2006/main" w:rsidR="003E7435">
        <w:t>20</w:t>
      </w:r>
      <w:r>
        <w:t xml:space="preserve"> UDS report.</w:t>
      </w:r>
    </w:p>
    <w:p w:rsidR="00FC18CE" w:rsidP="00F62D42" w:rsidRDefault="00CE4067" w14:paraId="78830E5B" w14:textId="3E8762D9">
      <w:r>
        <w:t xml:space="preserve">If </w:t>
      </w:r>
      <w:r w:rsidRPr="001A31F3" w:rsidR="00FC18CE">
        <w:t xml:space="preserve">one or more </w:t>
      </w:r>
      <w:r>
        <w:t xml:space="preserve">sites </w:t>
      </w:r>
      <w:r w:rsidR="00766356">
        <w:t xml:space="preserve">of </w:t>
      </w:r>
      <w:r>
        <w:t>a health center designated as a</w:t>
      </w:r>
      <w:r w:rsidR="00766356">
        <w:t xml:space="preserve"> </w:t>
      </w:r>
      <w:r w:rsidRPr="001A31F3" w:rsidR="00FC18CE">
        <w:t>look-alike receive</w:t>
      </w:r>
      <w:r>
        <w:t>d</w:t>
      </w:r>
      <w:r w:rsidRPr="001A31F3" w:rsidR="00FC18CE">
        <w:t xml:space="preserve"> </w:t>
      </w:r>
      <w:r>
        <w:t xml:space="preserve">section 330 </w:t>
      </w:r>
      <w:r w:rsidR="002111F3">
        <w:t>New Access Point (</w:t>
      </w:r>
      <w:r w:rsidRPr="001A31F3" w:rsidR="00FC18CE">
        <w:t>NAP</w:t>
      </w:r>
      <w:r w:rsidR="002111F3">
        <w:t>)</w:t>
      </w:r>
      <w:r w:rsidRPr="001A31F3" w:rsidR="00FC18CE">
        <w:t xml:space="preserve"> funding before October</w:t>
      </w:r>
      <w:r>
        <w:t>,</w:t>
      </w:r>
      <w:r w:rsidRPr="001A31F3" w:rsidR="00FC18CE">
        <w:t xml:space="preserve"> exclude all the data related to those </w:t>
      </w:r>
      <w:r w:rsidR="00766356">
        <w:t xml:space="preserve">funded </w:t>
      </w:r>
      <w:r w:rsidRPr="001A31F3" w:rsidR="00FC18CE">
        <w:t>sites from the look-alike UDS report for 20</w:t>
      </w:r>
      <w:r xmlns:w="http://schemas.openxmlformats.org/wordprocessingml/2006/main" w:rsidR="003E7435">
        <w:t>20</w:t>
      </w:r>
      <w:r w:rsidRPr="001A31F3" w:rsidR="00FC18CE">
        <w:t xml:space="preserve"> </w:t>
      </w:r>
      <w:r w:rsidRPr="004972F6" w:rsidR="005D227E">
        <w:rPr>
          <w:b/>
        </w:rPr>
        <w:t>and</w:t>
      </w:r>
      <w:r w:rsidRPr="001A31F3" w:rsidR="005D227E">
        <w:t xml:space="preserve"> </w:t>
      </w:r>
      <w:r w:rsidRPr="001A31F3" w:rsidR="00FC18CE">
        <w:t>report the data related to the</w:t>
      </w:r>
      <w:r w:rsidR="00766356">
        <w:t xml:space="preserve"> funded</w:t>
      </w:r>
      <w:r w:rsidRPr="001A31F3" w:rsidR="00FC18CE">
        <w:t xml:space="preserve"> sites in the </w:t>
      </w:r>
      <w:r w:rsidR="00CC49E8">
        <w:t>awardee</w:t>
      </w:r>
      <w:r w:rsidRPr="001A31F3" w:rsidR="00CC49E8">
        <w:t xml:space="preserve"> </w:t>
      </w:r>
      <w:r w:rsidRPr="001A31F3" w:rsidR="00FC18CE">
        <w:t>UDS report for 20</w:t>
      </w:r>
      <w:r xmlns:w="http://schemas.openxmlformats.org/wordprocessingml/2006/main" w:rsidR="003E7435">
        <w:t>20</w:t>
      </w:r>
      <w:r w:rsidRPr="001A31F3" w:rsidR="00FC18CE">
        <w:t>.</w:t>
      </w:r>
      <w:r w:rsidR="00766356">
        <w:t xml:space="preserve"> If the entire look-alike program became funded, report only an awardee UDS report for the year.</w:t>
      </w:r>
    </w:p>
    <w:p w:rsidR="00FC18CE" w:rsidP="00F62D42" w:rsidRDefault="00FC18CE" w14:paraId="56CAC28D" w14:textId="77777777">
      <w:pPr>
        <w:pStyle w:val="Heading2"/>
      </w:pPr>
      <w:bookmarkStart w:name="_Toc8636810" w:id="226"/>
      <w:r>
        <w:t>In Scope Reporting</w:t>
      </w:r>
      <w:bookmarkEnd w:id="226"/>
    </w:p>
    <w:p w:rsidRPr="00587B3B" w:rsidR="00FC18CE" w:rsidP="00587B3B" w:rsidRDefault="00FC18CE" w14:paraId="3B96810D" w14:textId="08E6977A">
      <w:r>
        <w:t>All health centers must submit data that reflects activities in the HRSA</w:t>
      </w:r>
      <w:r w:rsidRPr="00587B3B">
        <w:t xml:space="preserve"> health center project, as defined in approved applications and reflected in </w:t>
      </w:r>
      <w:r w:rsidR="00CF4247">
        <w:t xml:space="preserve">official </w:t>
      </w:r>
      <w:r w:rsidRPr="00587B3B">
        <w:t xml:space="preserve">Notice of Award/Designation. </w:t>
      </w:r>
    </w:p>
    <w:p w:rsidR="00FC18CE" w:rsidP="00F62D42" w:rsidRDefault="00FC18CE" w14:paraId="17E1A3CC" w14:textId="77777777">
      <w:pPr>
        <w:pStyle w:val="Heading2"/>
      </w:pPr>
      <w:bookmarkStart w:name="_Toc8636811" w:id="227"/>
      <w:r>
        <w:t>Due Dates and Revisions to Reports</w:t>
      </w:r>
      <w:bookmarkEnd w:id="227"/>
    </w:p>
    <w:p w:rsidR="00FC18CE" w:rsidP="00F62D42" w:rsidRDefault="00FC18CE" w14:paraId="465574F1" w14:textId="08FA0C7E">
      <w:r>
        <w:t xml:space="preserve">The period for submission of complete and accurate </w:t>
      </w:r>
      <w:r w:rsidRPr="00CA0256">
        <w:t xml:space="preserve">UDS Reports </w:t>
      </w:r>
      <w:r>
        <w:t>is</w:t>
      </w:r>
      <w:r w:rsidRPr="00CA0256">
        <w:t xml:space="preserve"> January 1 </w:t>
      </w:r>
      <w:r>
        <w:t>through</w:t>
      </w:r>
      <w:r w:rsidRPr="00CA0256">
        <w:t xml:space="preserve"> </w:t>
      </w:r>
      <w:r w:rsidRPr="009839E4">
        <w:rPr>
          <w:rStyle w:val="IntenseEmphasis"/>
        </w:rPr>
        <w:t>February 15</w:t>
      </w:r>
      <w:r>
        <w:rPr>
          <w:rStyle w:val="IntenseEmphasis"/>
        </w:rPr>
        <w:t xml:space="preserve">, </w:t>
      </w:r>
      <w:r w:rsidR="00B5646A">
        <w:rPr>
          <w:rStyle w:val="IntenseEmphasis"/>
        </w:rPr>
        <w:t>202</w:t>
      </w:r>
      <w:r xmlns:w="http://schemas.openxmlformats.org/wordprocessingml/2006/main" w:rsidR="00FE089C">
        <w:rPr>
          <w:rStyle w:val="IntenseEmphasis"/>
        </w:rPr>
        <w:t>1</w:t>
      </w:r>
      <w:r w:rsidRPr="00CA0256">
        <w:t xml:space="preserve">. </w:t>
      </w:r>
    </w:p>
    <w:p w:rsidR="00FC18CE" w:rsidP="00F62D42" w:rsidRDefault="00FC18CE" w14:paraId="5774255B" w14:textId="7732AC87">
      <w:r>
        <w:t xml:space="preserve">From February 15 through March 31, </w:t>
      </w:r>
      <w:r w:rsidR="00B5646A">
        <w:t>202</w:t>
      </w:r>
      <w:r xmlns:w="http://schemas.openxmlformats.org/wordprocessingml/2006/main" w:rsidR="00FE089C">
        <w:t>1</w:t>
      </w:r>
      <w:r>
        <w:t xml:space="preserve">, a </w:t>
      </w:r>
      <w:r w:rsidR="005D227E">
        <w:t>H</w:t>
      </w:r>
      <w:r w:rsidR="00D8512E">
        <w:t xml:space="preserve">ealth </w:t>
      </w:r>
      <w:r w:rsidR="005D227E">
        <w:t>C</w:t>
      </w:r>
      <w:r w:rsidR="00D8512E">
        <w:t xml:space="preserve">enter </w:t>
      </w:r>
      <w:r w:rsidR="005D227E">
        <w:t>P</w:t>
      </w:r>
      <w:r w:rsidR="00D8512E">
        <w:t>rogram</w:t>
      </w:r>
      <w:r w:rsidR="005D227E">
        <w:t xml:space="preserve"> </w:t>
      </w:r>
      <w:r>
        <w:t xml:space="preserve">UDS </w:t>
      </w:r>
      <w:r w:rsidR="00FA1786">
        <w:t>r</w:t>
      </w:r>
      <w:r>
        <w:t>eviewer will work with you, as needed, to correct data errors.</w:t>
      </w:r>
      <w:r w:rsidRPr="00CA0256">
        <w:t xml:space="preserve"> Final</w:t>
      </w:r>
      <w:r>
        <w:t>,</w:t>
      </w:r>
      <w:r w:rsidRPr="00CA0256">
        <w:t xml:space="preserve"> corrected submissions are due </w:t>
      </w:r>
      <w:r>
        <w:t>no later than</w:t>
      </w:r>
      <w:r w:rsidRPr="00CA0256">
        <w:t xml:space="preserve"> March 31</w:t>
      </w:r>
      <w:r>
        <w:t xml:space="preserve">, </w:t>
      </w:r>
      <w:r w:rsidR="00B5646A">
        <w:t>202</w:t>
      </w:r>
      <w:r xmlns:w="http://schemas.openxmlformats.org/wordprocessingml/2006/main" w:rsidR="00FE089C">
        <w:t>1</w:t>
      </w:r>
      <w:r>
        <w:t xml:space="preserve">. </w:t>
      </w:r>
      <w:r w:rsidRPr="00B95AB2">
        <w:rPr>
          <w:b/>
        </w:rPr>
        <w:t>HRSA does not accept changes after this date.</w:t>
      </w:r>
      <w:r w:rsidRPr="00CA0256">
        <w:t xml:space="preserve"> </w:t>
      </w:r>
    </w:p>
    <w:p w:rsidR="00FC18CE" w:rsidP="00F62D42" w:rsidRDefault="00FC18CE" w14:paraId="1DC9EBCD" w14:textId="77777777">
      <w:r>
        <w:t xml:space="preserve">HRSA may grant a </w:t>
      </w:r>
      <w:r w:rsidR="00CF4247">
        <w:t xml:space="preserve">reporting </w:t>
      </w:r>
      <w:r>
        <w:t>exemption under extraordinary circumstances</w:t>
      </w:r>
      <w:r w:rsidR="00930626">
        <w:t>,</w:t>
      </w:r>
      <w:r>
        <w:t xml:space="preserve"> such as the physical destruction of a health center. Health centers must request such exemptions directly from the BPHC Office of Quality Improvement through the </w:t>
      </w:r>
      <w:r w:rsidRPr="004972F6">
        <w:rPr>
          <w:b/>
        </w:rPr>
        <w:t>UDS Support Center</w:t>
      </w:r>
      <w:r>
        <w:t xml:space="preserve">.  </w:t>
      </w:r>
    </w:p>
    <w:p w:rsidRPr="00930626" w:rsidR="00FC18CE" w:rsidP="00F62D42" w:rsidRDefault="00A574B9" w14:paraId="6667E5D8" w14:textId="77777777">
      <w:r>
        <w:t xml:space="preserve">For </w:t>
      </w:r>
      <w:r w:rsidR="00FC18CE">
        <w:t>help</w:t>
      </w:r>
      <w:r w:rsidRPr="00CA0256" w:rsidR="00FC18CE">
        <w:t xml:space="preserve"> at any time, please contact the </w:t>
      </w:r>
      <w:r w:rsidRPr="003132E3" w:rsidR="00FC18CE">
        <w:t xml:space="preserve">UDS Support Center </w:t>
      </w:r>
      <w:r w:rsidRPr="00930626" w:rsidR="00FC18CE">
        <w:t xml:space="preserve">at </w:t>
      </w:r>
      <w:r w:rsidRPr="00E970DE" w:rsidR="00FC18CE">
        <w:t xml:space="preserve">1-866-UDS-HELP </w:t>
      </w:r>
      <w:r w:rsidRPr="00930626" w:rsidR="00FC18CE">
        <w:t>or</w:t>
      </w:r>
      <w:r w:rsidRPr="00E970DE" w:rsidR="00FC18CE">
        <w:t xml:space="preserve"> </w:t>
      </w:r>
      <w:hyperlink w:history="1" r:id="rId26">
        <w:r w:rsidRPr="00E970DE" w:rsidR="00FC18CE">
          <w:rPr>
            <w:rStyle w:val="Hyperlink"/>
          </w:rPr>
          <w:t>udshelp330@bphcdata.net</w:t>
        </w:r>
      </w:hyperlink>
      <w:r w:rsidRPr="00E970DE" w:rsidR="00FC18CE">
        <w:t>.</w:t>
      </w:r>
    </w:p>
    <w:p w:rsidR="00FC18CE" w:rsidP="00F62D42" w:rsidRDefault="00FC18CE" w14:paraId="3AE98F86" w14:textId="77777777">
      <w:pPr>
        <w:pStyle w:val="Heading2"/>
      </w:pPr>
      <w:bookmarkStart w:name="_Toc8636812" w:id="234"/>
      <w:r>
        <w:t>How and Where to Submit Data</w:t>
      </w:r>
      <w:bookmarkEnd w:id="234"/>
    </w:p>
    <w:p w:rsidR="00FC18CE" w:rsidP="00F62D42" w:rsidRDefault="00FC18CE" w14:paraId="2D33CB6B" w14:textId="4C78430D">
      <w:r>
        <w:t>Health centers report UDS data via a web-based system that is a part of the HRSA EHB</w:t>
      </w:r>
      <w:r w:rsidR="00647A81">
        <w:t>s</w:t>
      </w:r>
      <w:r>
        <w:t xml:space="preserve">. Health center staff will use their user name and password to log into the </w:t>
      </w:r>
      <w:hyperlink w:history="1" r:id="rId27">
        <w:r w:rsidRPr="00CA0256">
          <w:rPr>
            <w:rStyle w:val="Hyperlink"/>
          </w:rPr>
          <w:t>EH</w:t>
        </w:r>
        <w:r w:rsidR="00647A81">
          <w:rPr>
            <w:rStyle w:val="Hyperlink"/>
          </w:rPr>
          <w:t>Bs</w:t>
        </w:r>
      </w:hyperlink>
      <w:r>
        <w:t xml:space="preserve"> to complete and submit their UDS Reports. The system supports the use of standard </w:t>
      </w:r>
      <w:r w:rsidR="00930626">
        <w:t>w</w:t>
      </w:r>
      <w:r>
        <w:t>eb browsers.</w:t>
      </w:r>
      <w:r>
        <w:rPr>
          <w:rStyle w:val="FootnoteReference"/>
        </w:rPr>
        <w:footnoteReference w:id="1"/>
      </w:r>
      <w:r>
        <w:t xml:space="preserve"> It provides electronic forms </w:t>
      </w:r>
      <w:r w:rsidR="00647A81">
        <w:t>necessary</w:t>
      </w:r>
      <w:r>
        <w:t xml:space="preserve"> to complete the reports.</w:t>
      </w:r>
      <w:r w:rsidR="00C54BDC">
        <w:t xml:space="preserve"> The Preliminary Reporting Environment (PRE) provides early access to the EHBs and is available in the fall. This allows health centers to enter available UDS data, help identify </w:t>
      </w:r>
      <w:r w:rsidR="00F116B8">
        <w:t xml:space="preserve">potential </w:t>
      </w:r>
      <w:r w:rsidR="00C54BDC">
        <w:t xml:space="preserve">data reporting errors, and provide additional preparation time to compile UDS data. </w:t>
      </w:r>
    </w:p>
    <w:p w:rsidR="00ED3434" w:rsidP="00693404" w:rsidRDefault="00FC18CE" w14:paraId="51EC32C8" w14:textId="484C9484">
      <w:pPr>
        <w:keepNext/>
        <w:keepLines/>
      </w:pPr>
      <w:r>
        <w:t>Health center staff with EHB</w:t>
      </w:r>
      <w:r w:rsidR="00647A81">
        <w:t>s</w:t>
      </w:r>
      <w:r>
        <w:t xml:space="preserve"> access can work on the forms in sections, saving interim or partial versions online as they work and return</w:t>
      </w:r>
      <w:r w:rsidR="00930626">
        <w:t>ing</w:t>
      </w:r>
      <w:r>
        <w:t xml:space="preserve"> to complete them later. </w:t>
      </w:r>
    </w:p>
    <w:p w:rsidR="00F82714" w:rsidP="00F62D42" w:rsidRDefault="00FC18CE" w14:paraId="3B875BB0" w14:textId="19E4BF3B">
      <w:r>
        <w:t>The system saves work in the EHB</w:t>
      </w:r>
      <w:r w:rsidR="00D730E4">
        <w:t>s</w:t>
      </w:r>
      <w:r>
        <w:t xml:space="preserve"> until the health center makes a formal submission. The </w:t>
      </w:r>
      <w:r w:rsidR="00930626">
        <w:t>c</w:t>
      </w:r>
      <w:r>
        <w:t xml:space="preserve">hief </w:t>
      </w:r>
      <w:r w:rsidR="00930626">
        <w:t>e</w:t>
      </w:r>
      <w:r>
        <w:t xml:space="preserve">xecutive </w:t>
      </w:r>
      <w:r w:rsidR="00930626">
        <w:t>o</w:t>
      </w:r>
      <w:r>
        <w:t>fficer</w:t>
      </w:r>
      <w:r w:rsidR="00930626">
        <w:t xml:space="preserve"> (CEO)</w:t>
      </w:r>
      <w:r>
        <w:t xml:space="preserve"> or project director usually does this but may delegate the authority to someone else. </w:t>
      </w:r>
      <w:r w:rsidR="00F82714">
        <w:t>At the time of submission, the</w:t>
      </w:r>
      <w:r w:rsidR="00D61A94">
        <w:t xml:space="preserve"> </w:t>
      </w:r>
      <w:r>
        <w:t xml:space="preserve">UDS </w:t>
      </w:r>
      <w:r w:rsidR="00F82714">
        <w:t>requires that the submitter</w:t>
      </w:r>
      <w:r>
        <w:t xml:space="preserve"> acknowledge that the health center reviewed and verified the accuracy and validity of the data. </w:t>
      </w:r>
      <w:r w:rsidR="00F82714">
        <w:t xml:space="preserve">Failure to submit a timely, accurate, and complete UDS report </w:t>
      </w:r>
      <w:r w:rsidR="00F116B8">
        <w:t>by February 15 will</w:t>
      </w:r>
      <w:r w:rsidR="00F82714">
        <w:t xml:space="preserve"> result in </w:t>
      </w:r>
      <w:r w:rsidR="00F116B8">
        <w:t>a condition being placed on your</w:t>
      </w:r>
      <w:r w:rsidR="00F82714">
        <w:t xml:space="preserve"> grant </w:t>
      </w:r>
      <w:r w:rsidR="00F116B8">
        <w:t>award</w:t>
      </w:r>
      <w:r w:rsidR="00F82714">
        <w:t xml:space="preserve">. </w:t>
      </w:r>
      <w:r w:rsidR="0081570C">
        <w:t>Additional restrictions, including the requirement that all drawdowns of Health Center Program grant award funds from the Payment Management System (PMS) have the prior approval of the HRSA Division of Grants Management Operations (DGMO) and/or limits on future funding (e.g., Quality Improvement Awards, base adjustments) may also be placed on your grant award.</w:t>
      </w:r>
      <w:r w:rsidR="00F116B8">
        <w:t xml:space="preserve"> </w:t>
      </w:r>
    </w:p>
    <w:p w:rsidR="00FC18CE" w:rsidP="00F62D42" w:rsidRDefault="00FC18CE" w14:paraId="370F8324" w14:textId="4ECCD8DF">
      <w:r>
        <w:t xml:space="preserve">Health centers may give data entry responsibility to several people, each using separate login and password credentials. </w:t>
      </w:r>
      <w:r w:rsidR="00D61A94">
        <w:t>In addition</w:t>
      </w:r>
      <w:r>
        <w:t xml:space="preserve">, health centers designate one person as the UDS contact. The UDS contact receives all communications about the UDS Report. This person </w:t>
      </w:r>
      <w:r w:rsidR="006E781B">
        <w:t xml:space="preserve">may be asked to </w:t>
      </w:r>
      <w:r>
        <w:t xml:space="preserve">explain </w:t>
      </w:r>
      <w:r w:rsidR="006E781B">
        <w:t>the data reported on the UDS</w:t>
      </w:r>
      <w:r>
        <w:t xml:space="preserve"> tables during the review. </w:t>
      </w:r>
      <w:r w:rsidR="00D61A94">
        <w:t>Be sure the UDS contact</w:t>
      </w:r>
      <w:r w:rsidR="006E781B">
        <w:t xml:space="preserve"> information</w:t>
      </w:r>
      <w:r w:rsidR="00D61A94">
        <w:t xml:space="preserve"> is updated in </w:t>
      </w:r>
      <w:r w:rsidR="0013034C">
        <w:t xml:space="preserve">the </w:t>
      </w:r>
      <w:r w:rsidR="00D61A94">
        <w:t>EHB</w:t>
      </w:r>
      <w:r w:rsidR="00D730E4">
        <w:t>s</w:t>
      </w:r>
      <w:r w:rsidR="00D61A94">
        <w:t xml:space="preserve">. </w:t>
      </w:r>
      <w:r>
        <w:t xml:space="preserve">Health center staff may receive “view” or “edit” privileges. These apply to the whole report, not just specific tables. </w:t>
      </w:r>
    </w:p>
    <w:p w:rsidR="00FC18CE" w:rsidP="00F62D42" w:rsidRDefault="00D61A94" w14:paraId="6926C98D" w14:textId="23A8D1AF">
      <w:r>
        <w:t xml:space="preserve">Reports must be complete to </w:t>
      </w:r>
      <w:r w:rsidR="00504B91">
        <w:t xml:space="preserve">be </w:t>
      </w:r>
      <w:r>
        <w:t>submit</w:t>
      </w:r>
      <w:r w:rsidR="00504B91">
        <w:t>ted</w:t>
      </w:r>
      <w:r>
        <w:t xml:space="preserve"> into the EHB</w:t>
      </w:r>
      <w:r w:rsidR="00D730E4">
        <w:t>s</w:t>
      </w:r>
      <w:r>
        <w:t xml:space="preserve">. </w:t>
      </w:r>
      <w:r w:rsidR="00930626">
        <w:t>To ensure accuracy, t</w:t>
      </w:r>
      <w:r w:rsidR="00FC18CE">
        <w:t>he EHB</w:t>
      </w:r>
      <w:r w:rsidR="00D730E4">
        <w:t>s</w:t>
      </w:r>
      <w:r w:rsidR="00FC18CE">
        <w:t xml:space="preserve"> will check for potential inconsistencies or questionable data. </w:t>
      </w:r>
      <w:r>
        <w:t xml:space="preserve">It </w:t>
      </w:r>
      <w:r w:rsidR="00FC18CE">
        <w:t xml:space="preserve">will provide a summary of which tables are complete, as well as a list of audit questions. </w:t>
      </w:r>
      <w:r>
        <w:t>Although based on the health center’s data, a</w:t>
      </w:r>
      <w:r w:rsidR="00FC18CE">
        <w:t xml:space="preserve">udit questions are general and may not apply to some health centers’ unique circumstances. Health center staff must address </w:t>
      </w:r>
      <w:r>
        <w:t xml:space="preserve">each of the </w:t>
      </w:r>
      <w:r w:rsidR="00FC18CE">
        <w:t xml:space="preserve">data audit findings. If staff believe the data </w:t>
      </w:r>
      <w:r>
        <w:t>is correct as submitted</w:t>
      </w:r>
      <w:r w:rsidR="00FC18CE">
        <w:t>, they should clearly explain any unique circumstances.</w:t>
      </w:r>
    </w:p>
    <w:p w:rsidR="00FC18CE" w:rsidP="00693404" w:rsidRDefault="00FC18CE" w14:paraId="100F1F63" w14:textId="51DAC3A4">
      <w:pPr>
        <w:keepNext/>
        <w:keepLines/>
      </w:pPr>
      <w:r>
        <w:t xml:space="preserve">Please refer to </w:t>
      </w:r>
      <w:hyperlink w:history="1" w:anchor="_Appendix_FG:_Health">
        <w:r w:rsidRPr="00D03BE8">
          <w:rPr>
            <w:rStyle w:val="Hyperlink"/>
          </w:rPr>
          <w:t xml:space="preserve">Appendix </w:t>
        </w:r>
        <w:r w:rsidR="00D730E4">
          <w:rPr>
            <w:rStyle w:val="Hyperlink"/>
          </w:rPr>
          <w:t>G</w:t>
        </w:r>
        <w:r w:rsidRPr="00D03BE8">
          <w:rPr>
            <w:rStyle w:val="Hyperlink"/>
          </w:rPr>
          <w:t xml:space="preserve">: </w:t>
        </w:r>
        <w:r>
          <w:rPr>
            <w:rStyle w:val="Hyperlink"/>
          </w:rPr>
          <w:t xml:space="preserve">Health Center </w:t>
        </w:r>
        <w:r w:rsidRPr="00D03BE8">
          <w:rPr>
            <w:rStyle w:val="Hyperlink"/>
          </w:rPr>
          <w:t>Re</w:t>
        </w:r>
        <w:r>
          <w:rPr>
            <w:rStyle w:val="Hyperlink"/>
          </w:rPr>
          <w:t>source</w:t>
        </w:r>
        <w:r w:rsidRPr="00D03BE8">
          <w:rPr>
            <w:rStyle w:val="Hyperlink"/>
          </w:rPr>
          <w:t>s</w:t>
        </w:r>
      </w:hyperlink>
      <w:r>
        <w:t xml:space="preserve"> for resources which may be helpful for completing the UDS Report. Support contacts and links, such as contact information for the UDS Support Center, web links to a complete set of the UDS tables, training opportunities, and other materials</w:t>
      </w:r>
      <w:r w:rsidR="00930626">
        <w:t>, are included</w:t>
      </w:r>
      <w:r>
        <w:t>.</w:t>
      </w:r>
    </w:p>
    <w:p w:rsidR="00FC18CE" w:rsidP="00F62D42" w:rsidRDefault="00FC18CE" w14:paraId="2F33C16D" w14:textId="77777777">
      <w:pPr>
        <w:sectPr w:rsidR="00FC18CE" w:rsidSect="0049347D">
          <w:pgSz w:w="12240" w:h="15840"/>
          <w:pgMar w:top="1440" w:right="1080" w:bottom="1440" w:left="1080" w:header="720" w:footer="720" w:gutter="0"/>
          <w:cols w:space="432" w:num="2"/>
          <w:docGrid w:linePitch="360"/>
        </w:sectPr>
      </w:pPr>
    </w:p>
    <w:p w:rsidR="00732101" w:rsidP="00E970DE" w:rsidRDefault="00FC18CE" w14:paraId="6F904FBB" w14:textId="77777777">
      <w:pPr>
        <w:pStyle w:val="Heading1"/>
        <w:ind w:left="-360"/>
        <w:jc w:val="left"/>
        <w:sectPr w:rsidR="00732101" w:rsidSect="00732101">
          <w:pgSz w:w="12240" w:h="15840"/>
          <w:pgMar w:top="1440" w:right="1440" w:bottom="1440" w:left="1440" w:header="720" w:footer="720" w:gutter="0"/>
          <w:cols w:space="432"/>
          <w:docGrid w:linePitch="360"/>
        </w:sectPr>
      </w:pPr>
      <w:bookmarkStart w:name="_Instructions_for_Tables" w:id="235"/>
      <w:bookmarkStart w:name="_Toc8636813" w:id="236"/>
      <w:bookmarkEnd w:id="235"/>
      <w:r>
        <w:t>Instructions for Tables that Report Visits, Patients, and Providers</w:t>
      </w:r>
      <w:bookmarkEnd w:id="236"/>
    </w:p>
    <w:p w:rsidR="00732101" w:rsidP="00F62D42" w:rsidRDefault="00732101" w14:paraId="0E4FB0AC" w14:textId="77777777">
      <w:pPr>
        <w:pStyle w:val="Heading2"/>
        <w:sectPr w:rsidR="00732101" w:rsidSect="00732101">
          <w:type w:val="continuous"/>
          <w:pgSz w:w="12240" w:h="15840"/>
          <w:pgMar w:top="1440" w:right="1440" w:bottom="1440" w:left="1440" w:header="720" w:footer="720" w:gutter="0"/>
          <w:cols w:space="432" w:num="2"/>
          <w:docGrid w:linePitch="360"/>
        </w:sectPr>
      </w:pPr>
      <w:bookmarkStart w:name="_Visits" w:id="237"/>
      <w:bookmarkEnd w:id="237"/>
    </w:p>
    <w:p w:rsidR="00FC18CE" w:rsidP="00F62D42" w:rsidRDefault="00FC18CE" w14:paraId="22397427" w14:textId="77777777">
      <w:pPr>
        <w:pStyle w:val="Heading2"/>
      </w:pPr>
      <w:bookmarkStart w:name="_Visits_1" w:id="238"/>
      <w:bookmarkStart w:name="_Toc8636814" w:id="239"/>
      <w:bookmarkEnd w:id="238"/>
      <w:r>
        <w:t>Visits</w:t>
      </w:r>
      <w:bookmarkEnd w:id="239"/>
    </w:p>
    <w:p w:rsidR="00FC18CE" w:rsidP="00F62D42" w:rsidRDefault="00FC18CE" w14:paraId="1129C274" w14:textId="3E894479">
      <w:r>
        <w:t>Visits determine who to count as a patient on the ZIP Code Table, Tables 3A, 3B, 4, 5, 6A, 6B, and 7; visits</w:t>
      </w:r>
      <w:r w:rsidR="006E781B">
        <w:t xml:space="preserve"> are reported</w:t>
      </w:r>
      <w:r>
        <w:t xml:space="preserve"> by type of provider on Table 5 and for selected diagnoses </w:t>
      </w:r>
      <w:r w:rsidR="006E781B">
        <w:t xml:space="preserve">and </w:t>
      </w:r>
      <w:r>
        <w:t xml:space="preserve">selected services on Table 6A. </w:t>
      </w:r>
    </w:p>
    <w:p w:rsidR="00FC18CE" w:rsidP="00F62D42" w:rsidRDefault="00FC18CE" w14:paraId="0A159E28" w14:textId="53B6DA09">
      <w:r>
        <w:rPr>
          <w:bCs/>
        </w:rPr>
        <w:t xml:space="preserve">Countable visits are </w:t>
      </w:r>
      <w:r>
        <w:t>d</w:t>
      </w:r>
      <w:r w:rsidRPr="00CA0256">
        <w:t>ocumented,</w:t>
      </w:r>
      <w:r>
        <w:t xml:space="preserve"> </w:t>
      </w:r>
      <w:r w:rsidR="003C7A04">
        <w:t>individual</w:t>
      </w:r>
      <w:r w:rsidR="00E20FC4">
        <w:t>,</w:t>
      </w:r>
      <w:r w:rsidR="000C34A1">
        <w:rPr>
          <w:rStyle w:val="FootnoteReference"/>
        </w:rPr>
        <w:footnoteReference w:id="2"/>
      </w:r>
      <w:r w:rsidR="003C7A04">
        <w:t xml:space="preserve"> </w:t>
      </w:r>
      <w:r>
        <w:t>f</w:t>
      </w:r>
      <w:r w:rsidRPr="00CA0256">
        <w:t>ace-to-face</w:t>
      </w:r>
      <w:r w:rsidR="0013034C">
        <w:t>,</w:t>
      </w:r>
      <w:r w:rsidRPr="00CA0256">
        <w:t xml:space="preserve"> </w:t>
      </w:r>
      <w:r w:rsidR="006E781B">
        <w:t>or virtual</w:t>
      </w:r>
      <w:r w:rsidR="00A71546">
        <w:rPr>
          <w:rStyle w:val="FootnoteReference"/>
        </w:rPr>
        <w:footnoteReference w:id="3"/>
      </w:r>
      <w:r w:rsidR="006E781B">
        <w:t xml:space="preserve"> </w:t>
      </w:r>
      <w:r w:rsidRPr="00CA0256">
        <w:t>contact</w:t>
      </w:r>
      <w:r>
        <w:t>s</w:t>
      </w:r>
      <w:r w:rsidRPr="00CA0256">
        <w:t xml:space="preserve"> between a patient and a </w:t>
      </w:r>
      <w:r>
        <w:t>l</w:t>
      </w:r>
      <w:r w:rsidRPr="00CA0256">
        <w:t>icensed or credentialed provider who</w:t>
      </w:r>
      <w:r>
        <w:t xml:space="preserve"> e</w:t>
      </w:r>
      <w:r w:rsidRPr="00CA0256">
        <w:t>xercises independent, professional judgment in provi</w:t>
      </w:r>
      <w:r>
        <w:t>ding</w:t>
      </w:r>
      <w:r w:rsidRPr="00CA0256">
        <w:t xml:space="preserve"> services.</w:t>
      </w:r>
      <w:r>
        <w:t xml:space="preserve"> Health centers </w:t>
      </w:r>
      <w:r w:rsidR="00D82729">
        <w:t xml:space="preserve">should </w:t>
      </w:r>
      <w:r>
        <w:t xml:space="preserve">count only visits that meet all these criteria. </w:t>
      </w:r>
    </w:p>
    <w:p w:rsidR="00FC18CE" w:rsidP="00F62D42" w:rsidRDefault="00FC18CE" w14:paraId="7A6118FA" w14:textId="3D2D0553">
      <w:r>
        <w:t>To count visits</w:t>
      </w:r>
      <w:r w:rsidRPr="00E62440">
        <w:t xml:space="preserve">, </w:t>
      </w:r>
      <w:r>
        <w:t xml:space="preserve">the </w:t>
      </w:r>
      <w:r w:rsidRPr="00E62440">
        <w:t xml:space="preserve">services </w:t>
      </w:r>
      <w:r w:rsidRPr="00CD56A7">
        <w:rPr>
          <w:bCs/>
        </w:rPr>
        <w:t xml:space="preserve">must be documented in a chart </w:t>
      </w:r>
      <w:r>
        <w:rPr>
          <w:bCs/>
        </w:rPr>
        <w:t xml:space="preserve">that stays </w:t>
      </w:r>
      <w:r w:rsidRPr="00CD56A7">
        <w:rPr>
          <w:bCs/>
        </w:rPr>
        <w:t>in the possession of the health center</w:t>
      </w:r>
      <w:r>
        <w:rPr>
          <w:b/>
          <w:bCs/>
        </w:rPr>
        <w:t xml:space="preserve"> </w:t>
      </w:r>
      <w:r w:rsidRPr="003132E3">
        <w:rPr>
          <w:bCs/>
        </w:rPr>
        <w:t>(</w:t>
      </w:r>
      <w:r w:rsidRPr="00CD56A7">
        <w:rPr>
          <w:bCs/>
        </w:rPr>
        <w:t>see further details below).</w:t>
      </w:r>
      <w:r w:rsidRPr="00E62440">
        <w:rPr>
          <w:b/>
          <w:bCs/>
        </w:rPr>
        <w:t xml:space="preserve"> </w:t>
      </w:r>
      <w:r w:rsidR="001364C9">
        <w:t xml:space="preserve">Services must be provided by an individual classified as </w:t>
      </w:r>
      <w:r>
        <w:t xml:space="preserve">a </w:t>
      </w:r>
      <w:r w:rsidR="001364C9">
        <w:t>“</w:t>
      </w:r>
      <w:hyperlink w:history="1" w:anchor="_Provider">
        <w:r w:rsidRPr="001364C9">
          <w:rPr>
            <w:rStyle w:val="Hyperlink"/>
          </w:rPr>
          <w:t>provider</w:t>
        </w:r>
      </w:hyperlink>
      <w:r w:rsidR="001364C9">
        <w:t>”</w:t>
      </w:r>
      <w:r>
        <w:t xml:space="preserve"> for purposes of providing countable visits. Please note: Not all health center staff who interact with patients qualify. </w:t>
      </w:r>
      <w:hyperlink w:history="1" w:anchor="_Appendix_A:_Listing">
        <w:r w:rsidRPr="00587B3B" w:rsidR="00587B3B">
          <w:rPr>
            <w:rStyle w:val="Hyperlink"/>
          </w:rPr>
          <w:t>Appendix A</w:t>
        </w:r>
      </w:hyperlink>
      <w:r w:rsidR="00587B3B">
        <w:t xml:space="preserve"> </w:t>
      </w:r>
      <w:r w:rsidRPr="00E62440">
        <w:t xml:space="preserve">provides a list of health center personnel and the </w:t>
      </w:r>
      <w:r w:rsidRPr="00B95AB2">
        <w:rPr>
          <w:i/>
        </w:rPr>
        <w:t>usual</w:t>
      </w:r>
      <w:r w:rsidRPr="00E62440">
        <w:t xml:space="preserve"> status of each as a provider or non-provider for UDS reporting</w:t>
      </w:r>
      <w:r>
        <w:t xml:space="preserve"> purposes</w:t>
      </w:r>
      <w:r w:rsidRPr="00E62440">
        <w:t>.</w:t>
      </w:r>
    </w:p>
    <w:p w:rsidRPr="00E62440" w:rsidR="00FC18CE" w:rsidP="00F62D42" w:rsidRDefault="00FC18CE" w14:paraId="7A0834B7" w14:textId="77777777">
      <w:r w:rsidRPr="003132E3">
        <w:t xml:space="preserve">Visits provided by contractors and </w:t>
      </w:r>
      <w:r w:rsidRPr="003132E3">
        <w:rPr>
          <w:b/>
          <w:bCs/>
        </w:rPr>
        <w:t xml:space="preserve">paid for by the health center </w:t>
      </w:r>
      <w:r w:rsidRPr="003132E3">
        <w:t xml:space="preserve">are counted in the UDS </w:t>
      </w:r>
      <w:r>
        <w:t>if</w:t>
      </w:r>
      <w:r w:rsidRPr="003132E3">
        <w:t xml:space="preserve"> they meet all other criteria. These include </w:t>
      </w:r>
      <w:r w:rsidR="00B73554">
        <w:t>m</w:t>
      </w:r>
      <w:r w:rsidRPr="003132E3">
        <w:t xml:space="preserve">igrant </w:t>
      </w:r>
      <w:r w:rsidR="00B73554">
        <w:t>v</w:t>
      </w:r>
      <w:r w:rsidRPr="003132E3">
        <w:t xml:space="preserve">oucher visits or outpatient or inpatient specialty care associated with an at-risk managed care contract. In these instances, if the visit is not documented in the patient’s medical record, a summary of the visit (rather than the complete record) must appear in the patient’s medical record, including all appropriate </w:t>
      </w:r>
      <w:r w:rsidR="00B73554">
        <w:t>Current Procedural Terminology (</w:t>
      </w:r>
      <w:r w:rsidRPr="003132E3">
        <w:t>CPT</w:t>
      </w:r>
      <w:r w:rsidR="00B73554">
        <w:t>)</w:t>
      </w:r>
      <w:r w:rsidRPr="003132E3">
        <w:t xml:space="preserve"> and </w:t>
      </w:r>
      <w:r w:rsidR="00B73554">
        <w:t xml:space="preserve">International Classification of Diseases, Tenth Revision, </w:t>
      </w:r>
      <w:r w:rsidR="008D40DC">
        <w:t xml:space="preserve">Clinical Modification </w:t>
      </w:r>
      <w:r w:rsidR="00B73554">
        <w:t>(</w:t>
      </w:r>
      <w:r w:rsidRPr="003132E3">
        <w:t>ICD-10</w:t>
      </w:r>
      <w:r>
        <w:t>-CM</w:t>
      </w:r>
      <w:r w:rsidR="00B73554">
        <w:t>)</w:t>
      </w:r>
      <w:r w:rsidRPr="003132E3">
        <w:t xml:space="preserve"> codes</w:t>
      </w:r>
      <w:r>
        <w:t xml:space="preserve">. </w:t>
      </w:r>
    </w:p>
    <w:p w:rsidR="00FC18CE" w:rsidP="00F62D42" w:rsidRDefault="00FC18CE" w14:paraId="27DB4119" w14:textId="7A790D03">
      <w:r>
        <w:t xml:space="preserve">Below are definitions and criteria for reporting visits. Table 5 provides further clarifications. See </w:t>
      </w:r>
      <w:hyperlink w:history="1" w:anchor="_Clinic_Visits,_Column">
        <w:r>
          <w:rPr>
            <w:rStyle w:val="Hyperlink"/>
          </w:rPr>
          <w:t>Clinic Visits, Column B</w:t>
        </w:r>
      </w:hyperlink>
      <w:r>
        <w:t xml:space="preserve">. </w:t>
      </w:r>
    </w:p>
    <w:p w:rsidRPr="006B701A" w:rsidR="00FC18CE" w:rsidP="00F62D42" w:rsidRDefault="00FC18CE" w14:paraId="215D3639" w14:textId="77777777">
      <w:pPr>
        <w:pStyle w:val="Heading3"/>
      </w:pPr>
      <w:bookmarkStart w:name="_Toc8636815" w:id="240"/>
      <w:r w:rsidRPr="006B701A">
        <w:t>Documentation</w:t>
      </w:r>
      <w:bookmarkEnd w:id="240"/>
    </w:p>
    <w:p w:rsidR="00FC18CE" w:rsidP="00F62D42" w:rsidRDefault="00FC18CE" w14:paraId="0FF5EFE4" w14:textId="77777777">
      <w:r>
        <w:t xml:space="preserve">To meet the criterion </w:t>
      </w:r>
      <w:r w:rsidRPr="008D40DC">
        <w:t xml:space="preserve">for </w:t>
      </w:r>
      <w:r w:rsidRPr="00E970DE">
        <w:t>documentation</w:t>
      </w:r>
      <w:r>
        <w:t xml:space="preserve">, </w:t>
      </w:r>
      <w:r w:rsidR="0096708D">
        <w:t xml:space="preserve">health </w:t>
      </w:r>
      <w:r>
        <w:t xml:space="preserve">centers must record the service (and associated patient information) in written or electronic form in a system that permits ready retrieval of current data for the patient. The patient record does not have to be complete to meet this standard. </w:t>
      </w:r>
    </w:p>
    <w:p w:rsidR="00FC18CE" w:rsidP="00F62D42" w:rsidRDefault="00FC18CE" w14:paraId="6900C6BB" w14:textId="77777777">
      <w:r>
        <w:t>For example, a patient receiving documented emergency services counts even if some portions of the health record are incomplete. Providers who see their established patients at a hospital or respite care facility and make a note in the institutional file can satisfy this criterion by including a summary discharge note showing activities for each of the visit dates.</w:t>
      </w:r>
    </w:p>
    <w:p w:rsidRPr="003132E3" w:rsidR="00FC18CE" w:rsidP="00F62D42" w:rsidRDefault="00FC18CE" w14:paraId="5DD4EA05" w14:textId="77777777">
      <w:pPr>
        <w:pStyle w:val="Heading3"/>
      </w:pPr>
      <w:bookmarkStart w:name="_Toc8636816" w:id="241"/>
      <w:r w:rsidRPr="003132E3">
        <w:t>Independent Professional J</w:t>
      </w:r>
      <w:r w:rsidRPr="00D35F9D">
        <w:t>udg</w:t>
      </w:r>
      <w:r w:rsidRPr="003132E3">
        <w:t>ment</w:t>
      </w:r>
      <w:bookmarkEnd w:id="241"/>
      <w:r w:rsidRPr="003132E3">
        <w:t xml:space="preserve"> </w:t>
      </w:r>
    </w:p>
    <w:p w:rsidR="00FC18CE" w:rsidP="00F62D42" w:rsidRDefault="00FC18CE" w14:paraId="4C22A5D8" w14:textId="77777777">
      <w:r>
        <w:t xml:space="preserve">To meet the criterion </w:t>
      </w:r>
      <w:r w:rsidRPr="008D40DC">
        <w:t xml:space="preserve">for </w:t>
      </w:r>
      <w:r w:rsidRPr="00E970DE">
        <w:t>independent professional judgment</w:t>
      </w:r>
      <w:r w:rsidRPr="008D40DC">
        <w:t xml:space="preserve">, </w:t>
      </w:r>
      <w:r>
        <w:t>providers must be acting on their own</w:t>
      </w:r>
      <w:r w:rsidR="008D40DC">
        <w:t>, not assisting another provider,</w:t>
      </w:r>
      <w:r>
        <w:t xml:space="preserve"> when serving the patient. </w:t>
      </w:r>
    </w:p>
    <w:p w:rsidR="00FC18CE" w:rsidP="00693404" w:rsidRDefault="00FC18CE" w14:paraId="68413C1D" w14:textId="77777777">
      <w:pPr>
        <w:keepNext/>
        <w:keepLines/>
      </w:pPr>
      <w:r w:rsidRPr="00E62440">
        <w:t xml:space="preserve">Independent judgment implies the use of the professional skills gained through formal training and experience and unique to that provider or other similarly or more intensively trained providers. </w:t>
      </w:r>
    </w:p>
    <w:p w:rsidRPr="00587B3B" w:rsidR="00FC18CE" w:rsidP="00587B3B" w:rsidRDefault="00FC18CE" w14:paraId="29AC0CE9" w14:textId="5297BA31">
      <w:r w:rsidRPr="00587B3B">
        <w:t>For example, a nurse assisting a physician during a physical examination by taking vital signs, recording a history</w:t>
      </w:r>
      <w:r w:rsidR="008D40DC">
        <w:t>,</w:t>
      </w:r>
      <w:r w:rsidRPr="00587B3B">
        <w:t xml:space="preserve"> or drawing a blood sample does not receive credit as a separate visit. Eligible medical visits usually involve one of the “Evaluation and Management” billing codes (99201</w:t>
      </w:r>
      <w:r w:rsidRPr="00E411F6" w:rsidR="0013034C">
        <w:t>–</w:t>
      </w:r>
      <w:r w:rsidR="008D40DC">
        <w:t>992</w:t>
      </w:r>
      <w:r w:rsidRPr="00587B3B">
        <w:t>05 or 99211</w:t>
      </w:r>
      <w:r w:rsidRPr="00E411F6" w:rsidR="0013034C">
        <w:t>–</w:t>
      </w:r>
      <w:r w:rsidR="008D40DC">
        <w:t>992</w:t>
      </w:r>
      <w:r w:rsidRPr="00587B3B">
        <w:t>15) or one of the health maintenance codes (99381</w:t>
      </w:r>
      <w:r w:rsidRPr="00E411F6" w:rsidR="0013034C">
        <w:t>–</w:t>
      </w:r>
      <w:r w:rsidR="008D40DC">
        <w:t>993</w:t>
      </w:r>
      <w:r w:rsidRPr="00587B3B">
        <w:t>87, 99391</w:t>
      </w:r>
      <w:r w:rsidRPr="00E411F6" w:rsidR="0013034C">
        <w:t>–</w:t>
      </w:r>
      <w:r w:rsidR="008D40DC">
        <w:t>993</w:t>
      </w:r>
      <w:r w:rsidRPr="00587B3B">
        <w:t>97).</w:t>
      </w:r>
    </w:p>
    <w:p w:rsidRPr="003132E3" w:rsidR="00FC18CE" w:rsidP="00F62D42" w:rsidRDefault="00FC18CE" w14:paraId="48782175" w14:textId="77777777">
      <w:pPr>
        <w:pStyle w:val="Heading3"/>
      </w:pPr>
      <w:bookmarkStart w:name="_Toc8636817" w:id="242"/>
      <w:r>
        <w:t>Behavioral Health Group Vi</w:t>
      </w:r>
      <w:r w:rsidRPr="003132E3">
        <w:t>sits</w:t>
      </w:r>
      <w:bookmarkEnd w:id="242"/>
    </w:p>
    <w:p w:rsidRPr="00587B3B" w:rsidR="00FC18CE" w:rsidP="00587B3B" w:rsidRDefault="00FC18CE" w14:paraId="43A8650A" w14:textId="77777777">
      <w:r w:rsidRPr="00587B3B">
        <w:t xml:space="preserve">A behavioral health provider who </w:t>
      </w:r>
      <w:r w:rsidR="008D40DC">
        <w:t xml:space="preserve">provides </w:t>
      </w:r>
      <w:r w:rsidRPr="00587B3B">
        <w:t>services</w:t>
      </w:r>
      <w:r w:rsidR="008D40DC">
        <w:t xml:space="preserve"> to</w:t>
      </w:r>
      <w:r w:rsidRPr="00587B3B">
        <w:t xml:space="preserve"> several patients simultaneously receive</w:t>
      </w:r>
      <w:r w:rsidR="00D35F09">
        <w:t>s</w:t>
      </w:r>
      <w:r w:rsidRPr="00587B3B">
        <w:t xml:space="preserve"> credit </w:t>
      </w:r>
      <w:r w:rsidR="00D35F09">
        <w:t>for</w:t>
      </w:r>
      <w:r w:rsidRPr="00587B3B" w:rsidR="00D35F09">
        <w:t xml:space="preserve"> </w:t>
      </w:r>
      <w:r w:rsidRPr="00587B3B">
        <w:t xml:space="preserve">a visit for each person only if the service appears in each person’s health record. </w:t>
      </w:r>
    </w:p>
    <w:p w:rsidR="00FC18CE" w:rsidP="00F62D42" w:rsidRDefault="00FC18CE" w14:paraId="2E38FAD0" w14:textId="77777777">
      <w:r>
        <w:t xml:space="preserve">Examples of </w:t>
      </w:r>
      <w:r w:rsidRPr="00D35F09">
        <w:t>"</w:t>
      </w:r>
      <w:r w:rsidRPr="00E970DE">
        <w:t>group visits</w:t>
      </w:r>
      <w:r w:rsidRPr="00D35F09">
        <w:t xml:space="preserve">" </w:t>
      </w:r>
      <w:r>
        <w:t>include family therapy or counseling sessions, group mental health counseling, and group substance use</w:t>
      </w:r>
      <w:r w:rsidR="007E1051">
        <w:t xml:space="preserve"> disorder</w:t>
      </w:r>
      <w:r>
        <w:t xml:space="preserve"> counseling where several people receive services that appear in each person’s health record. </w:t>
      </w:r>
    </w:p>
    <w:p w:rsidR="00FC18CE" w:rsidP="00F62D42" w:rsidRDefault="00FC18CE" w14:paraId="5AFAD0A8" w14:textId="77777777">
      <w:r>
        <w:t xml:space="preserve">Other </w:t>
      </w:r>
      <w:r w:rsidR="00D35F09">
        <w:t>c</w:t>
      </w:r>
      <w:r>
        <w:t>onsiderations:</w:t>
      </w:r>
    </w:p>
    <w:p w:rsidR="00FC18CE" w:rsidP="00F62D42" w:rsidRDefault="00FC18CE" w14:paraId="6323A7BA" w14:textId="77777777">
      <w:pPr>
        <w:pStyle w:val="BulletList"/>
      </w:pPr>
      <w:r>
        <w:t xml:space="preserve">The health center normally bills each patient, even if another grant or contract covers the costs. </w:t>
      </w:r>
    </w:p>
    <w:p w:rsidR="00FC18CE" w:rsidP="00F62D42" w:rsidRDefault="00FC18CE" w14:paraId="69E67D95" w14:textId="77777777">
      <w:pPr>
        <w:pStyle w:val="BulletList"/>
      </w:pPr>
      <w:r>
        <w:t xml:space="preserve">If only one person is billed (for example, </w:t>
      </w:r>
      <w:r w:rsidR="00D35F09">
        <w:t xml:space="preserve">when </w:t>
      </w:r>
      <w:r>
        <w:t xml:space="preserve">a relative participates in a patient’s counseling session), count only the billed person as a patient and count only that patient’s visit. </w:t>
      </w:r>
    </w:p>
    <w:p w:rsidR="00FC18CE" w:rsidP="00E4193F" w:rsidRDefault="00FC18CE" w14:paraId="4A6CB65D" w14:textId="162865C0">
      <w:pPr>
        <w:pStyle w:val="BulletList"/>
        <w:keepNext/>
        <w:keepLines/>
      </w:pPr>
      <w:r>
        <w:t xml:space="preserve">When a behavioral health provider conducts services via telemedicine/telehealth, the provider can be credited with a visit only if the service is noted in the patient’s record. The session will normally be billed to the patient or a third-party. </w:t>
      </w:r>
    </w:p>
    <w:p w:rsidR="00FC18CE" w:rsidP="00F62D42" w:rsidRDefault="00FC18CE" w14:paraId="479CE394" w14:textId="77777777">
      <w:pPr>
        <w:pStyle w:val="BulletList"/>
      </w:pPr>
      <w:r>
        <w:t>For medical visits, only individual services count.</w:t>
      </w:r>
    </w:p>
    <w:p w:rsidRPr="003132E3" w:rsidR="00FC18CE" w:rsidP="00F62D42" w:rsidRDefault="00FC18CE" w14:paraId="68D37DC7" w14:textId="77777777">
      <w:pPr>
        <w:pStyle w:val="Heading3"/>
      </w:pPr>
      <w:bookmarkStart w:name="_Toc8636818" w:id="243"/>
      <w:r w:rsidRPr="003132E3">
        <w:t>Location</w:t>
      </w:r>
      <w:r>
        <w:t xml:space="preserve"> of Services Provided</w:t>
      </w:r>
      <w:bookmarkEnd w:id="243"/>
      <w:r w:rsidRPr="003132E3">
        <w:t xml:space="preserve"> </w:t>
      </w:r>
    </w:p>
    <w:p w:rsidR="00FC18CE" w:rsidP="00F62D42" w:rsidRDefault="00FC18CE" w14:paraId="148D3368" w14:textId="443D66F2">
      <w:r w:rsidRPr="00105F67">
        <w:t xml:space="preserve">A visit </w:t>
      </w:r>
      <w:r w:rsidRPr="00792309">
        <w:t xml:space="preserve">must take place in health center </w:t>
      </w:r>
      <w:r w:rsidR="00233A8F">
        <w:t xml:space="preserve">approved </w:t>
      </w:r>
      <w:r w:rsidR="005A7FF2">
        <w:t>site</w:t>
      </w:r>
      <w:r w:rsidR="006F64F3">
        <w:t>s</w:t>
      </w:r>
      <w:r w:rsidR="00233A8F">
        <w:t xml:space="preserve"> (e.g.</w:t>
      </w:r>
      <w:r w:rsidR="00791313">
        <w:t>,</w:t>
      </w:r>
      <w:r w:rsidR="00233A8F">
        <w:t xml:space="preserve"> clinics,</w:t>
      </w:r>
      <w:r w:rsidR="00791313">
        <w:t xml:space="preserve"> schools, homeless shelters</w:t>
      </w:r>
      <w:r w:rsidR="00AD7F72">
        <w:t xml:space="preserve">, as listed on </w:t>
      </w:r>
      <w:hyperlink w:history="1" r:id="rId28">
        <w:r w:rsidRPr="00AD7F72" w:rsidR="00AD7F72">
          <w:rPr>
            <w:rStyle w:val="Hyperlink"/>
          </w:rPr>
          <w:t>Form 5B</w:t>
        </w:r>
      </w:hyperlink>
      <w:r w:rsidR="00233A8F">
        <w:t>)</w:t>
      </w:r>
      <w:r w:rsidR="005A7FF2">
        <w:t xml:space="preserve"> </w:t>
      </w:r>
      <w:r w:rsidRPr="00792309">
        <w:t xml:space="preserve">or </w:t>
      </w:r>
      <w:r w:rsidR="00A71546">
        <w:t xml:space="preserve">in </w:t>
      </w:r>
      <w:r w:rsidRPr="00792309">
        <w:t>other location</w:t>
      </w:r>
      <w:r w:rsidR="005A7FF2">
        <w:t>s that do not meet HRSA’s site criteria</w:t>
      </w:r>
      <w:r w:rsidR="00432196">
        <w:t xml:space="preserve"> but are included in the health center’s scope of project</w:t>
      </w:r>
      <w:r w:rsidR="005A7FF2">
        <w:t>, such as</w:t>
      </w:r>
      <w:r w:rsidR="006F64F3">
        <w:t xml:space="preserve"> </w:t>
      </w:r>
      <w:r>
        <w:t xml:space="preserve">hospitals, nursing homes, </w:t>
      </w:r>
      <w:r w:rsidR="005A7FF2">
        <w:t xml:space="preserve">or </w:t>
      </w:r>
      <w:r>
        <w:t xml:space="preserve">extended care facilities. </w:t>
      </w:r>
      <w:r w:rsidR="00647ED5">
        <w:t xml:space="preserve">In addition, virtual visits may occur from other locations. See instructions for </w:t>
      </w:r>
      <w:hyperlink w:history="1" w:anchor="_Virtual_Visits,_Column">
        <w:r w:rsidRPr="00647ED5" w:rsidR="00647ED5">
          <w:rPr>
            <w:rStyle w:val="Hyperlink"/>
          </w:rPr>
          <w:t>Virtual Visits</w:t>
        </w:r>
      </w:hyperlink>
      <w:r w:rsidR="00647ED5">
        <w:t>.</w:t>
      </w:r>
    </w:p>
    <w:p w:rsidR="00FC18CE" w:rsidP="004972F6" w:rsidRDefault="00FC18CE" w14:paraId="07F9D6C8" w14:textId="77777777">
      <w:pPr>
        <w:keepNext/>
        <w:keepLines/>
      </w:pPr>
      <w:r>
        <w:t xml:space="preserve">Other </w:t>
      </w:r>
      <w:r w:rsidR="00D35F09">
        <w:t>c</w:t>
      </w:r>
      <w:r>
        <w:t>onsiderations:</w:t>
      </w:r>
    </w:p>
    <w:p w:rsidR="00FC18CE" w:rsidP="004972F6" w:rsidRDefault="00FC18CE" w14:paraId="16B15A66" w14:textId="28B170CB">
      <w:pPr>
        <w:pStyle w:val="BulletList"/>
        <w:keepNext/>
        <w:keepLines/>
      </w:pPr>
      <w:r>
        <w:t>Visits also include contacts with existing hospitalized patients, whe</w:t>
      </w:r>
      <w:r w:rsidR="00D35F09">
        <w:t>n</w:t>
      </w:r>
      <w:r>
        <w:t xml:space="preserve"> health center medical staff </w:t>
      </w:r>
      <w:r w:rsidR="00B428F7">
        <w:t>“</w:t>
      </w:r>
      <w:r>
        <w:t>follow</w:t>
      </w:r>
      <w:r w:rsidR="00B428F7">
        <w:t>”</w:t>
      </w:r>
      <w:r>
        <w:t xml:space="preserve"> the patient during the hospital stay as physician of record or where they provide consultation to the physician of record. This applies when the health center pays medical staff and bills the patient either for the specific service or through a global fee. </w:t>
      </w:r>
    </w:p>
    <w:p w:rsidR="00FC18CE" w:rsidP="00F62D42" w:rsidRDefault="00FC18CE" w14:paraId="2CE5C72F" w14:textId="64F987F3">
      <w:pPr>
        <w:pStyle w:val="BulletList"/>
      </w:pPr>
      <w:r>
        <w:t xml:space="preserve">A health center may not count more than one inpatient visit per patient per day regardless of how many clinic providers see the patient or how often they do so. </w:t>
      </w:r>
    </w:p>
    <w:p w:rsidRPr="00587B3B" w:rsidR="00FC18CE" w:rsidP="00587B3B" w:rsidRDefault="00FC18CE" w14:paraId="06171E89" w14:textId="53E16BBD">
      <w:pPr>
        <w:pStyle w:val="BulletList"/>
      </w:pPr>
      <w:r w:rsidRPr="00587B3B">
        <w:t xml:space="preserve">When a patient’s first encounter is in a hospital, respite care, or a similar facility </w:t>
      </w:r>
      <w:r w:rsidR="00D35F09">
        <w:rPr>
          <w:rStyle w:val="Emphasis"/>
          <w:rFonts w:cs="Arial"/>
          <w:i/>
          <w:iCs w:val="0"/>
          <w:color w:val="auto"/>
        </w:rPr>
        <w:t>that</w:t>
      </w:r>
      <w:r w:rsidRPr="00587B3B" w:rsidR="00D35F09">
        <w:rPr>
          <w:rStyle w:val="Emphasis"/>
          <w:rFonts w:cs="Arial"/>
          <w:i/>
          <w:iCs w:val="0"/>
          <w:color w:val="auto"/>
        </w:rPr>
        <w:t xml:space="preserve"> </w:t>
      </w:r>
      <w:r w:rsidRPr="00587B3B">
        <w:rPr>
          <w:rStyle w:val="Emphasis"/>
          <w:rFonts w:cs="Arial"/>
          <w:i/>
          <w:iCs w:val="0"/>
          <w:color w:val="auto"/>
        </w:rPr>
        <w:t>is not specifically approved as a service delivery site under the scope of the grant/designation by BPHC</w:t>
      </w:r>
      <w:r w:rsidRPr="00587B3B">
        <w:t xml:space="preserve">, none of the services for that patient </w:t>
      </w:r>
      <w:r w:rsidR="00B428F7">
        <w:t>are counted</w:t>
      </w:r>
      <w:r w:rsidRPr="00587B3B" w:rsidR="00B428F7">
        <w:t xml:space="preserve"> </w:t>
      </w:r>
      <w:r w:rsidRPr="00587B3B">
        <w:t>in the UDS.</w:t>
      </w:r>
    </w:p>
    <w:p w:rsidRPr="00D555F5" w:rsidR="00FC18CE" w:rsidP="00693404" w:rsidRDefault="00FC18CE" w14:paraId="3FFB13AF" w14:textId="77777777">
      <w:pPr>
        <w:pStyle w:val="Heading3"/>
      </w:pPr>
      <w:bookmarkStart w:name="_Toc8636819" w:id="244"/>
      <w:r w:rsidRPr="00D555F5">
        <w:t>Counting Multiple Visits by Category of Service</w:t>
      </w:r>
      <w:bookmarkEnd w:id="244"/>
    </w:p>
    <w:p w:rsidR="006B701A" w:rsidP="00693404" w:rsidRDefault="00FC18CE" w14:paraId="1E2EF6F8" w14:textId="73F704DC">
      <w:pPr>
        <w:keepNext/>
        <w:keepLines/>
      </w:pPr>
      <w:r w:rsidRPr="00E970DE">
        <w:t>Multiple visits</w:t>
      </w:r>
      <w:r>
        <w:t xml:space="preserve"> occur when a patient has more than one visit with the health center in a day. On any given day, a patient may have only one visit per servi</w:t>
      </w:r>
      <w:r w:rsidR="006B701A">
        <w:t xml:space="preserve">ce category, as described </w:t>
      </w:r>
      <w:r w:rsidR="00B428F7">
        <w:t xml:space="preserve">in the table </w:t>
      </w:r>
      <w:r w:rsidR="006B701A">
        <w:t>below</w:t>
      </w:r>
      <w:r w:rsidR="00D35F09">
        <w:t>.</w:t>
      </w:r>
    </w:p>
    <w:p w:rsidR="00FC18CE" w:rsidP="00B2128B" w:rsidRDefault="00FC18CE" w14:paraId="0AC54C22" w14:textId="77777777">
      <w:pPr>
        <w:keepNext/>
      </w:pPr>
      <w:r>
        <w:t xml:space="preserve">Other </w:t>
      </w:r>
      <w:r w:rsidR="00D35F09">
        <w:t>c</w:t>
      </w:r>
      <w:r>
        <w:t>onsiderations:</w:t>
      </w:r>
    </w:p>
    <w:p w:rsidRPr="00E970DE" w:rsidR="00FC18CE" w:rsidP="00E4193F" w:rsidRDefault="00FC18CE" w14:paraId="4E066521" w14:textId="09EF122C">
      <w:pPr>
        <w:pStyle w:val="BulletList"/>
      </w:pPr>
      <w:r w:rsidRPr="003132E3">
        <w:t xml:space="preserve">If multiple medical providers </w:t>
      </w:r>
      <w:r>
        <w:t xml:space="preserve">in a single category </w:t>
      </w:r>
      <w:r w:rsidRPr="003132E3">
        <w:t xml:space="preserve">deliver multiple services on a single day (e.g., an </w:t>
      </w:r>
      <w:r w:rsidR="00D35F09">
        <w:t>o</w:t>
      </w:r>
      <w:r>
        <w:t>bstetrician/</w:t>
      </w:r>
      <w:r w:rsidR="00D35F09">
        <w:t>g</w:t>
      </w:r>
      <w:r>
        <w:t>ynecologist [</w:t>
      </w:r>
      <w:r w:rsidR="00D82729">
        <w:t>OB</w:t>
      </w:r>
      <w:r>
        <w:t>/</w:t>
      </w:r>
      <w:r w:rsidR="00D82729">
        <w:t>GYN</w:t>
      </w:r>
      <w:r>
        <w:t>]</w:t>
      </w:r>
      <w:r w:rsidRPr="003132E3">
        <w:t xml:space="preserve"> </w:t>
      </w:r>
      <w:r>
        <w:t xml:space="preserve">who </w:t>
      </w:r>
      <w:r w:rsidRPr="003132E3">
        <w:t xml:space="preserve">provides prenatal care </w:t>
      </w:r>
      <w:r>
        <w:t xml:space="preserve">to a patient </w:t>
      </w:r>
      <w:r w:rsidRPr="003132E3">
        <w:t xml:space="preserve">and an </w:t>
      </w:r>
      <w:r w:rsidR="00D35F09">
        <w:t>i</w:t>
      </w:r>
      <w:r w:rsidRPr="003132E3">
        <w:t xml:space="preserve">nternist </w:t>
      </w:r>
      <w:r>
        <w:t xml:space="preserve">who </w:t>
      </w:r>
      <w:r w:rsidRPr="003132E3">
        <w:t xml:space="preserve">treats </w:t>
      </w:r>
      <w:r>
        <w:t xml:space="preserve">that same patient’s </w:t>
      </w:r>
      <w:r w:rsidRPr="003132E3">
        <w:t>hypertension)</w:t>
      </w:r>
      <w:r w:rsidR="0013034C">
        <w:t>,</w:t>
      </w:r>
      <w:r w:rsidRPr="003132E3">
        <w:t xml:space="preserve"> </w:t>
      </w:r>
      <w:r>
        <w:t xml:space="preserve">count </w:t>
      </w:r>
      <w:r w:rsidRPr="003132E3">
        <w:t>only one visit</w:t>
      </w:r>
      <w:r>
        <w:t xml:space="preserve"> even if</w:t>
      </w:r>
      <w:r w:rsidRPr="003132E3">
        <w:t xml:space="preserve"> third</w:t>
      </w:r>
      <w:r>
        <w:t>-</w:t>
      </w:r>
      <w:r w:rsidRPr="003132E3">
        <w:t xml:space="preserve">party payers may recognize these as </w:t>
      </w:r>
      <w:r>
        <w:t xml:space="preserve">separate </w:t>
      </w:r>
      <w:r w:rsidRPr="003132E3">
        <w:t>billable</w:t>
      </w:r>
      <w:r>
        <w:t xml:space="preserve"> services</w:t>
      </w:r>
      <w:r w:rsidRPr="003132E3">
        <w:t xml:space="preserve">. </w:t>
      </w:r>
    </w:p>
    <w:p w:rsidRPr="00215F6C" w:rsidR="00FC18CE" w:rsidP="00E4193F" w:rsidRDefault="00FC18CE" w14:paraId="66628657" w14:textId="77777777">
      <w:pPr>
        <w:pStyle w:val="BulletList"/>
        <w:rPr>
          <w:i/>
          <w:iCs/>
        </w:rPr>
      </w:pPr>
      <w:r>
        <w:t xml:space="preserve">Health centers can count medical services provided by two </w:t>
      </w:r>
      <w:r w:rsidRPr="00E970DE">
        <w:rPr>
          <w:i/>
        </w:rPr>
        <w:t>different</w:t>
      </w:r>
      <w:r w:rsidRPr="00D35F09">
        <w:t xml:space="preserve"> </w:t>
      </w:r>
      <w:r>
        <w:t xml:space="preserve">medical providers located at two </w:t>
      </w:r>
      <w:r w:rsidRPr="00E970DE">
        <w:rPr>
          <w:i/>
        </w:rPr>
        <w:t>different</w:t>
      </w:r>
      <w:r w:rsidRPr="00D35F09">
        <w:t xml:space="preserve"> </w:t>
      </w:r>
      <w:r>
        <w:t xml:space="preserve">sites on the same day. This is the only exception (originally developed for </w:t>
      </w:r>
      <w:r w:rsidR="00D35F09">
        <w:t xml:space="preserve">programs providing services to persons experiencing </w:t>
      </w:r>
      <w:r>
        <w:t>homeless</w:t>
      </w:r>
      <w:r w:rsidR="00D35F09">
        <w:t>ness</w:t>
      </w:r>
      <w:r>
        <w:t xml:space="preserve"> and agricultural worker</w:t>
      </w:r>
      <w:r w:rsidR="00D35F09">
        <w:t>s</w:t>
      </w:r>
      <w:r>
        <w:t>)</w:t>
      </w:r>
      <w:r w:rsidDel="000B0A69">
        <w:t xml:space="preserve"> </w:t>
      </w:r>
      <w:r>
        <w:t>to this rule. This permits patients who are in challenging environments (e.g., in parks or migrant camps) to receive services from non-physician medical providers and to receive services again that day at the health center’s fixed clinic site by a different, generally higher</w:t>
      </w:r>
      <w:r w:rsidR="00D35F09">
        <w:t xml:space="preserve"> </w:t>
      </w:r>
      <w:r>
        <w:t>level, provider.</w:t>
      </w:r>
    </w:p>
    <w:p w:rsidR="006B701A" w:rsidP="00F62D42" w:rsidRDefault="00FC18CE" w14:paraId="6CC8B243" w14:textId="0BAA8C8D">
      <w:pPr>
        <w:pStyle w:val="BulletList"/>
        <w:sectPr w:rsidR="006B701A" w:rsidSect="00030B5E">
          <w:type w:val="continuous"/>
          <w:pgSz w:w="12240" w:h="15840"/>
          <w:pgMar w:top="1440" w:right="1080" w:bottom="1440" w:left="1080" w:header="720" w:footer="720" w:gutter="0"/>
          <w:cols w:space="432" w:num="2"/>
          <w:docGrid w:linePitch="360"/>
        </w:sectPr>
      </w:pPr>
      <w:r w:rsidRPr="00215F6C">
        <w:t xml:space="preserve">A provider </w:t>
      </w:r>
      <w:r>
        <w:t>receives</w:t>
      </w:r>
      <w:r w:rsidRPr="00215F6C">
        <w:t xml:space="preserve"> credit</w:t>
      </w:r>
      <w:r>
        <w:t xml:space="preserve"> for</w:t>
      </w:r>
      <w:r w:rsidRPr="00215F6C">
        <w:t xml:space="preserve"> no more than one visit with a given patient in a single day, regardless of the types or number of services provided or where they</w:t>
      </w:r>
      <w:r>
        <w:t xml:space="preserve"> occur</w:t>
      </w:r>
    </w:p>
    <w:p w:rsidR="00D35F09" w:rsidP="00A435DA" w:rsidRDefault="00D35F09" w14:paraId="6A6B9B70" w14:textId="77777777">
      <w:pPr>
        <w:pStyle w:val="Caption"/>
        <w:jc w:val="left"/>
      </w:pPr>
    </w:p>
    <w:p w:rsidRPr="003F44FA" w:rsidR="006B701A" w:rsidP="003F44FA" w:rsidRDefault="006B701A" w14:paraId="3D37157E" w14:textId="46E61E8A">
      <w:pPr>
        <w:spacing w:line="276" w:lineRule="auto"/>
        <w:jc w:val="center"/>
        <w:rPr>
          <w:b/>
          <w:bCs/>
          <w:sz w:val="20"/>
          <w:szCs w:val="18"/>
        </w:rPr>
      </w:pPr>
      <w:r w:rsidRPr="003F44FA">
        <w:rPr>
          <w:b/>
          <w:sz w:val="20"/>
        </w:rPr>
        <w:t>Maximum Number of Visits per Patient per Day</w:t>
      </w:r>
    </w:p>
    <w:tbl>
      <w:tblPr>
        <w:tblStyle w:val="UDSTables"/>
        <w:tblW w:w="4948" w:type="pct"/>
        <w:tblLook w:val="04A0" w:firstRow="1" w:lastRow="0" w:firstColumn="1" w:lastColumn="0" w:noHBand="0" w:noVBand="1"/>
        <w:tblCaption w:val="Maximum Number of Visits per Patient per Day"/>
        <w:tblDescription w:val="Number of visits, Visit Type and Provider Examples."/>
      </w:tblPr>
      <w:tblGrid>
        <w:gridCol w:w="2577"/>
        <w:gridCol w:w="2173"/>
        <w:gridCol w:w="5225"/>
      </w:tblGrid>
      <w:tr w:rsidR="006B701A" w:rsidTr="00E970DE" w14:paraId="3F50A008" w14:textId="77777777">
        <w:trPr>
          <w:cnfStyle w:val="100000000000" w:firstRow="1" w:lastRow="0" w:firstColumn="0" w:lastColumn="0" w:oddVBand="0" w:evenVBand="0" w:oddHBand="0" w:evenHBand="0" w:firstRowFirstColumn="0" w:firstRowLastColumn="0" w:lastRowFirstColumn="0" w:lastRowLastColumn="0"/>
          <w:cantSplit/>
          <w:trHeight w:val="65"/>
          <w:tblHeader/>
        </w:trPr>
        <w:tc>
          <w:tcPr>
            <w:tcW w:w="1292" w:type="pct"/>
          </w:tcPr>
          <w:p w:rsidRPr="00000FCD" w:rsidR="006B701A" w:rsidP="00587B3B" w:rsidRDefault="006B701A" w14:paraId="05405BA4" w14:textId="77777777">
            <w:pPr>
              <w:pStyle w:val="TableText"/>
            </w:pPr>
            <w:r w:rsidRPr="00000FCD">
              <w:t># of Visits</w:t>
            </w:r>
          </w:p>
        </w:tc>
        <w:tc>
          <w:tcPr>
            <w:tcW w:w="1089" w:type="pct"/>
            <w:vAlign w:val="center"/>
          </w:tcPr>
          <w:p w:rsidRPr="00000FCD" w:rsidR="006B701A" w:rsidP="00587B3B" w:rsidRDefault="006B701A" w14:paraId="11086664" w14:textId="77777777">
            <w:pPr>
              <w:pStyle w:val="TableText"/>
              <w:jc w:val="center"/>
            </w:pPr>
            <w:r w:rsidRPr="00000FCD">
              <w:t>Visit Type</w:t>
            </w:r>
          </w:p>
        </w:tc>
        <w:tc>
          <w:tcPr>
            <w:tcW w:w="2619" w:type="pct"/>
            <w:vAlign w:val="center"/>
          </w:tcPr>
          <w:p w:rsidRPr="00000FCD" w:rsidR="006B701A" w:rsidP="00587B3B" w:rsidRDefault="006B701A" w14:paraId="0A4CCC91" w14:textId="77777777">
            <w:pPr>
              <w:pStyle w:val="TableText"/>
            </w:pPr>
            <w:r w:rsidRPr="00000FCD">
              <w:t>Provider Examples</w:t>
            </w:r>
          </w:p>
        </w:tc>
      </w:tr>
      <w:tr w:rsidR="006B701A" w:rsidTr="00E970DE" w14:paraId="48807149" w14:textId="77777777">
        <w:trPr>
          <w:cantSplit/>
        </w:trPr>
        <w:tc>
          <w:tcPr>
            <w:tcW w:w="1292" w:type="pct"/>
            <w:vAlign w:val="center"/>
          </w:tcPr>
          <w:p w:rsidRPr="00000FCD" w:rsidR="006B701A" w:rsidP="000C34A1" w:rsidRDefault="006B701A" w14:paraId="13182614" w14:textId="77777777">
            <w:pPr>
              <w:pStyle w:val="TableText"/>
            </w:pPr>
            <w:r w:rsidRPr="00000FCD">
              <w:t>1</w:t>
            </w:r>
          </w:p>
        </w:tc>
        <w:tc>
          <w:tcPr>
            <w:tcW w:w="1089" w:type="pct"/>
            <w:vAlign w:val="center"/>
          </w:tcPr>
          <w:p w:rsidRPr="00000FCD" w:rsidR="006B701A" w:rsidP="00587B3B" w:rsidRDefault="006B701A" w14:paraId="20799892" w14:textId="77777777">
            <w:pPr>
              <w:pStyle w:val="TableText"/>
              <w:jc w:val="center"/>
            </w:pPr>
            <w:r w:rsidRPr="00000FCD">
              <w:t>Medical</w:t>
            </w:r>
          </w:p>
        </w:tc>
        <w:tc>
          <w:tcPr>
            <w:tcW w:w="2619" w:type="pct"/>
          </w:tcPr>
          <w:p w:rsidRPr="00000FCD" w:rsidR="006B701A" w:rsidP="00587B3B" w:rsidRDefault="006B701A" w14:paraId="73DEE191" w14:textId="77777777">
            <w:pPr>
              <w:pStyle w:val="TableText"/>
            </w:pPr>
            <w:r w:rsidRPr="00000FCD">
              <w:t>physician, nurse practitioner, physician assistant, certified nurse midwife, nurse</w:t>
            </w:r>
          </w:p>
        </w:tc>
      </w:tr>
      <w:tr w:rsidR="006B701A" w:rsidTr="00E970DE" w14:paraId="4214131D" w14:textId="77777777">
        <w:trPr>
          <w:cantSplit/>
        </w:trPr>
        <w:tc>
          <w:tcPr>
            <w:tcW w:w="1292" w:type="pct"/>
            <w:vAlign w:val="center"/>
          </w:tcPr>
          <w:p w:rsidRPr="00000FCD" w:rsidR="006B701A" w:rsidP="000C34A1" w:rsidRDefault="006B701A" w14:paraId="0286CFDF" w14:textId="77777777">
            <w:pPr>
              <w:pStyle w:val="TableText"/>
            </w:pPr>
            <w:r w:rsidRPr="00000FCD">
              <w:t>1</w:t>
            </w:r>
          </w:p>
        </w:tc>
        <w:tc>
          <w:tcPr>
            <w:tcW w:w="1089" w:type="pct"/>
            <w:vAlign w:val="center"/>
          </w:tcPr>
          <w:p w:rsidRPr="00000FCD" w:rsidR="006B701A" w:rsidP="00587B3B" w:rsidRDefault="006B701A" w14:paraId="08E14308" w14:textId="77777777">
            <w:pPr>
              <w:pStyle w:val="TableText"/>
              <w:jc w:val="center"/>
            </w:pPr>
            <w:r w:rsidRPr="00000FCD">
              <w:t>Dental</w:t>
            </w:r>
          </w:p>
        </w:tc>
        <w:tc>
          <w:tcPr>
            <w:tcW w:w="2619" w:type="pct"/>
          </w:tcPr>
          <w:p w:rsidRPr="00000FCD" w:rsidR="006B701A" w:rsidP="00587B3B" w:rsidRDefault="006B701A" w14:paraId="44D5330B" w14:textId="77777777">
            <w:pPr>
              <w:pStyle w:val="TableText"/>
            </w:pPr>
            <w:r w:rsidRPr="00000FCD">
              <w:t>dentist, dental hygienist, dental therapist</w:t>
            </w:r>
          </w:p>
        </w:tc>
      </w:tr>
      <w:tr w:rsidR="006B701A" w:rsidTr="00E970DE" w14:paraId="64273CED" w14:textId="77777777">
        <w:trPr>
          <w:cantSplit/>
        </w:trPr>
        <w:tc>
          <w:tcPr>
            <w:tcW w:w="1292" w:type="pct"/>
            <w:vAlign w:val="center"/>
          </w:tcPr>
          <w:p w:rsidRPr="00000FCD" w:rsidR="006B701A" w:rsidP="000C34A1" w:rsidRDefault="006B701A" w14:paraId="172E2032" w14:textId="77777777">
            <w:pPr>
              <w:pStyle w:val="TableText"/>
            </w:pPr>
            <w:r w:rsidRPr="00000FCD">
              <w:t>1</w:t>
            </w:r>
          </w:p>
        </w:tc>
        <w:tc>
          <w:tcPr>
            <w:tcW w:w="1089" w:type="pct"/>
            <w:vAlign w:val="center"/>
          </w:tcPr>
          <w:p w:rsidRPr="00000FCD" w:rsidR="006B701A" w:rsidP="00587B3B" w:rsidRDefault="006B701A" w14:paraId="5F95DDC7" w14:textId="77777777">
            <w:pPr>
              <w:pStyle w:val="TableText"/>
              <w:jc w:val="center"/>
            </w:pPr>
            <w:r w:rsidRPr="00000FCD">
              <w:t xml:space="preserve">Mental </w:t>
            </w:r>
            <w:r w:rsidR="00D35F09">
              <w:t>h</w:t>
            </w:r>
            <w:r w:rsidRPr="00000FCD">
              <w:t>ealth</w:t>
            </w:r>
          </w:p>
        </w:tc>
        <w:tc>
          <w:tcPr>
            <w:tcW w:w="2619" w:type="pct"/>
          </w:tcPr>
          <w:p w:rsidRPr="00000FCD" w:rsidR="006B701A" w:rsidP="00587B3B" w:rsidRDefault="006B701A" w14:paraId="1369FD4D" w14:textId="77777777">
            <w:pPr>
              <w:pStyle w:val="TableText"/>
            </w:pPr>
            <w:r w:rsidRPr="00000FCD">
              <w:t>psychiatrist, licensed clinical psychologist, licensed clinical social worker, psychiatric nurse practitioner, other licensed or unlicensed mental health providers</w:t>
            </w:r>
          </w:p>
        </w:tc>
      </w:tr>
      <w:tr w:rsidR="006B701A" w:rsidTr="00E970DE" w14:paraId="391F5A49" w14:textId="77777777">
        <w:trPr>
          <w:cantSplit/>
        </w:trPr>
        <w:tc>
          <w:tcPr>
            <w:tcW w:w="1292" w:type="pct"/>
            <w:vAlign w:val="center"/>
          </w:tcPr>
          <w:p w:rsidRPr="00000FCD" w:rsidR="006B701A" w:rsidP="000C34A1" w:rsidRDefault="006B701A" w14:paraId="505934A7" w14:textId="77777777">
            <w:pPr>
              <w:pStyle w:val="TableText"/>
            </w:pPr>
            <w:r w:rsidRPr="00000FCD">
              <w:t>1</w:t>
            </w:r>
          </w:p>
        </w:tc>
        <w:tc>
          <w:tcPr>
            <w:tcW w:w="1089" w:type="pct"/>
            <w:vAlign w:val="center"/>
          </w:tcPr>
          <w:p w:rsidRPr="00000FCD" w:rsidR="006B701A" w:rsidP="007E1051" w:rsidRDefault="006B701A" w14:paraId="0945BB5F" w14:textId="77777777">
            <w:pPr>
              <w:pStyle w:val="TableText"/>
              <w:jc w:val="center"/>
            </w:pPr>
            <w:r w:rsidRPr="00000FCD">
              <w:t>Substance use</w:t>
            </w:r>
            <w:r w:rsidR="007E1051">
              <w:t xml:space="preserve"> disorder</w:t>
            </w:r>
          </w:p>
        </w:tc>
        <w:tc>
          <w:tcPr>
            <w:tcW w:w="2619" w:type="pct"/>
          </w:tcPr>
          <w:p w:rsidRPr="00000FCD" w:rsidR="006B701A" w:rsidP="007E1051" w:rsidRDefault="006B701A" w14:paraId="5331D0AD" w14:textId="77777777">
            <w:pPr>
              <w:pStyle w:val="TableText"/>
            </w:pPr>
            <w:r w:rsidRPr="00000FCD">
              <w:t>alcohol and substance use</w:t>
            </w:r>
            <w:r w:rsidR="007E1051">
              <w:t xml:space="preserve"> disorder</w:t>
            </w:r>
            <w:r w:rsidRPr="00000FCD">
              <w:t xml:space="preserve"> specialist, psychologist, social worker </w:t>
            </w:r>
          </w:p>
        </w:tc>
      </w:tr>
      <w:tr w:rsidR="006B701A" w:rsidTr="00E970DE" w14:paraId="4AF35D1A" w14:textId="77777777">
        <w:trPr>
          <w:cantSplit/>
        </w:trPr>
        <w:tc>
          <w:tcPr>
            <w:tcW w:w="1292" w:type="pct"/>
            <w:vAlign w:val="center"/>
          </w:tcPr>
          <w:p w:rsidRPr="00000FCD" w:rsidR="006B701A" w:rsidP="000C34A1" w:rsidRDefault="006B701A" w14:paraId="02D76968" w14:textId="77777777">
            <w:pPr>
              <w:pStyle w:val="TableText"/>
            </w:pPr>
            <w:r w:rsidRPr="00000FCD">
              <w:t>1 for each provider type</w:t>
            </w:r>
          </w:p>
        </w:tc>
        <w:tc>
          <w:tcPr>
            <w:tcW w:w="1089" w:type="pct"/>
            <w:vAlign w:val="center"/>
          </w:tcPr>
          <w:p w:rsidRPr="00000FCD" w:rsidR="006B701A" w:rsidP="00587B3B" w:rsidRDefault="006B701A" w14:paraId="1CF367D1" w14:textId="77777777">
            <w:pPr>
              <w:pStyle w:val="TableText"/>
              <w:jc w:val="center"/>
            </w:pPr>
            <w:r w:rsidRPr="00000FCD">
              <w:t xml:space="preserve">Other </w:t>
            </w:r>
            <w:r w:rsidR="00D35F09">
              <w:t>p</w:t>
            </w:r>
            <w:r w:rsidRPr="00000FCD">
              <w:t>rofessional</w:t>
            </w:r>
          </w:p>
        </w:tc>
        <w:tc>
          <w:tcPr>
            <w:tcW w:w="2619" w:type="pct"/>
          </w:tcPr>
          <w:p w:rsidRPr="00000FCD" w:rsidR="006B701A" w:rsidP="00587B3B" w:rsidRDefault="006B701A" w14:paraId="40E276C6" w14:textId="77777777">
            <w:pPr>
              <w:pStyle w:val="TableText"/>
            </w:pPr>
            <w:r w:rsidRPr="00000FCD">
              <w:t>nutritionist, podiatrist, speech therapist, acupuncturist</w:t>
            </w:r>
          </w:p>
        </w:tc>
      </w:tr>
      <w:tr w:rsidR="006B701A" w:rsidTr="00E970DE" w14:paraId="436225B0" w14:textId="77777777">
        <w:trPr>
          <w:cantSplit/>
        </w:trPr>
        <w:tc>
          <w:tcPr>
            <w:tcW w:w="1292" w:type="pct"/>
            <w:vAlign w:val="center"/>
          </w:tcPr>
          <w:p w:rsidRPr="00000FCD" w:rsidR="006B701A" w:rsidP="000C34A1" w:rsidRDefault="006B701A" w14:paraId="754779BF" w14:textId="77777777">
            <w:pPr>
              <w:pStyle w:val="TableText"/>
            </w:pPr>
            <w:r w:rsidRPr="00000FCD">
              <w:t>1</w:t>
            </w:r>
          </w:p>
        </w:tc>
        <w:tc>
          <w:tcPr>
            <w:tcW w:w="1089" w:type="pct"/>
            <w:vAlign w:val="center"/>
          </w:tcPr>
          <w:p w:rsidRPr="00000FCD" w:rsidR="006B701A" w:rsidP="00587B3B" w:rsidRDefault="006B701A" w14:paraId="52168348" w14:textId="77777777">
            <w:pPr>
              <w:pStyle w:val="TableText"/>
              <w:jc w:val="center"/>
            </w:pPr>
            <w:r w:rsidRPr="00000FCD">
              <w:t>Vision</w:t>
            </w:r>
          </w:p>
        </w:tc>
        <w:tc>
          <w:tcPr>
            <w:tcW w:w="2619" w:type="pct"/>
          </w:tcPr>
          <w:p w:rsidRPr="00000FCD" w:rsidR="006B701A" w:rsidP="00587B3B" w:rsidRDefault="006B701A" w14:paraId="44B73467" w14:textId="77777777">
            <w:pPr>
              <w:pStyle w:val="TableText"/>
            </w:pPr>
            <w:r w:rsidRPr="00000FCD">
              <w:t>ophthalmologist, optometrist</w:t>
            </w:r>
          </w:p>
        </w:tc>
      </w:tr>
      <w:tr w:rsidR="006B701A" w:rsidTr="00E970DE" w14:paraId="7F7BD74F" w14:textId="77777777">
        <w:trPr>
          <w:cantSplit/>
        </w:trPr>
        <w:tc>
          <w:tcPr>
            <w:tcW w:w="1292" w:type="pct"/>
            <w:vAlign w:val="center"/>
          </w:tcPr>
          <w:p w:rsidRPr="00000FCD" w:rsidR="006B701A" w:rsidP="000C34A1" w:rsidRDefault="006B701A" w14:paraId="274CBBB6" w14:textId="77777777">
            <w:pPr>
              <w:pStyle w:val="TableText"/>
            </w:pPr>
            <w:r w:rsidRPr="00000FCD">
              <w:t>1 for each provider type</w:t>
            </w:r>
          </w:p>
        </w:tc>
        <w:tc>
          <w:tcPr>
            <w:tcW w:w="1089" w:type="pct"/>
            <w:vAlign w:val="center"/>
          </w:tcPr>
          <w:p w:rsidRPr="00000FCD" w:rsidR="006B701A" w:rsidP="00587B3B" w:rsidRDefault="006B701A" w14:paraId="45CA08BD" w14:textId="77777777">
            <w:pPr>
              <w:pStyle w:val="TableText"/>
              <w:jc w:val="center"/>
            </w:pPr>
            <w:r w:rsidRPr="00000FCD">
              <w:t>Enabling</w:t>
            </w:r>
          </w:p>
        </w:tc>
        <w:tc>
          <w:tcPr>
            <w:tcW w:w="2619" w:type="pct"/>
          </w:tcPr>
          <w:p w:rsidRPr="00000FCD" w:rsidR="006B701A" w:rsidP="00587B3B" w:rsidRDefault="006B701A" w14:paraId="72BE0968" w14:textId="77777777">
            <w:pPr>
              <w:pStyle w:val="TableText"/>
            </w:pPr>
            <w:r w:rsidRPr="00000FCD">
              <w:t>case manager, health educator</w:t>
            </w:r>
          </w:p>
        </w:tc>
      </w:tr>
    </w:tbl>
    <w:p w:rsidR="00D555F5" w:rsidP="00587B3B" w:rsidRDefault="00D555F5" w14:paraId="4CFFEDB5" w14:textId="77777777">
      <w:pPr>
        <w:pStyle w:val="BulletList"/>
        <w:numPr>
          <w:ilvl w:val="0"/>
          <w:numId w:val="0"/>
        </w:numPr>
        <w:ind w:left="360" w:hanging="360"/>
      </w:pPr>
    </w:p>
    <w:p w:rsidR="00587B3B" w:rsidP="00587B3B" w:rsidRDefault="00587B3B" w14:paraId="114F03E9" w14:textId="77777777">
      <w:pPr>
        <w:pStyle w:val="BulletList"/>
        <w:numPr>
          <w:ilvl w:val="0"/>
          <w:numId w:val="0"/>
        </w:numPr>
        <w:ind w:left="360" w:hanging="360"/>
        <w:sectPr w:rsidR="00587B3B" w:rsidSect="00030B5E">
          <w:type w:val="continuous"/>
          <w:pgSz w:w="12240" w:h="15840"/>
          <w:pgMar w:top="1440" w:right="1080" w:bottom="1440" w:left="1080" w:header="720" w:footer="720" w:gutter="0"/>
          <w:cols w:space="432"/>
          <w:docGrid w:linePitch="360"/>
        </w:sectPr>
      </w:pPr>
    </w:p>
    <w:p w:rsidR="00FC18CE" w:rsidP="00F62D42" w:rsidRDefault="00FC18CE" w14:paraId="1F55BC3E" w14:textId="2E77EADC">
      <w:pPr>
        <w:pStyle w:val="Heading2"/>
      </w:pPr>
      <w:bookmarkStart w:name="_Further_definitions_of" w:id="245"/>
      <w:bookmarkStart w:name="_Toc8636820" w:id="246"/>
      <w:bookmarkEnd w:id="245"/>
      <w:r>
        <w:t>Patient</w:t>
      </w:r>
      <w:bookmarkEnd w:id="246"/>
    </w:p>
    <w:p w:rsidR="00FC18CE" w:rsidP="00F62D42" w:rsidRDefault="00FC18CE" w14:paraId="37234BA6" w14:textId="77777777">
      <w:r w:rsidRPr="009130EB">
        <w:rPr>
          <w:rStyle w:val="Strong"/>
        </w:rPr>
        <w:t xml:space="preserve">Patients are </w:t>
      </w:r>
      <w:r>
        <w:rPr>
          <w:rStyle w:val="Strong"/>
        </w:rPr>
        <w:t>people</w:t>
      </w:r>
      <w:r w:rsidRPr="009130EB">
        <w:rPr>
          <w:rStyle w:val="Strong"/>
        </w:rPr>
        <w:t xml:space="preserve"> who have at least one reportable visit during the reporting year.</w:t>
      </w:r>
      <w:r>
        <w:t xml:space="preserve"> The term “patient” applies to everyone who receives visits, not just medical or dental services.</w:t>
      </w:r>
    </w:p>
    <w:p w:rsidR="00FC18CE" w:rsidP="00F62D42" w:rsidRDefault="00FC18CE" w14:paraId="6019F0D3" w14:textId="77777777">
      <w:r>
        <w:t xml:space="preserve">The </w:t>
      </w:r>
      <w:r w:rsidRPr="00AC4E18">
        <w:rPr>
          <w:b/>
        </w:rPr>
        <w:t xml:space="preserve">Universal </w:t>
      </w:r>
      <w:r>
        <w:rPr>
          <w:b/>
        </w:rPr>
        <w:t>R</w:t>
      </w:r>
      <w:r w:rsidRPr="00AC4E18">
        <w:rPr>
          <w:b/>
        </w:rPr>
        <w:t>eport</w:t>
      </w:r>
      <w:r>
        <w:t xml:space="preserve"> includes all patients who had at least one visit during the year that is within the scope of activities supported by the grant/designation. </w:t>
      </w:r>
    </w:p>
    <w:p w:rsidR="00FC18CE" w:rsidP="00F62D42" w:rsidRDefault="00FC18CE" w14:paraId="5E38C078" w14:textId="77777777">
      <w:pPr>
        <w:pStyle w:val="BulletList"/>
      </w:pPr>
      <w:r>
        <w:t>Report these patients and their visits on Tables 5 and 6A for each type of service (e.g., medical, dental, enabling) received during the year.</w:t>
      </w:r>
    </w:p>
    <w:p w:rsidR="00FC18CE" w:rsidP="00F62D42" w:rsidRDefault="00FC18CE" w14:paraId="423C9210" w14:textId="1F61A2EF">
      <w:pPr>
        <w:pStyle w:val="BulletList"/>
      </w:pPr>
      <w:r>
        <w:t>On the ZIP Code Table, Tables 3A and 3B, in each section of Tables 4</w:t>
      </w:r>
      <w:r w:rsidR="000C34A1">
        <w:t xml:space="preserve"> and 5,</w:t>
      </w:r>
      <w:r>
        <w:t xml:space="preserve"> and </w:t>
      </w:r>
      <w:r w:rsidR="000C34A1">
        <w:t xml:space="preserve">for each service of Table </w:t>
      </w:r>
      <w:r>
        <w:t>6A, count each patient once and only once. This applies even if they received more than one service (e.g., medical, dental, enabling) or received services supported by more than one program authority (</w:t>
      </w:r>
      <w:r w:rsidR="0013034C">
        <w:t>e.g</w:t>
      </w:r>
      <w:r>
        <w:t xml:space="preserve">., section 330(g), section 330(h), section 330(i)). </w:t>
      </w:r>
    </w:p>
    <w:p w:rsidR="00FC18CE" w:rsidP="00F62D42" w:rsidRDefault="00FC18CE" w14:paraId="28BC3AD1" w14:textId="1061921D">
      <w:r>
        <w:t xml:space="preserve">For each </w:t>
      </w:r>
      <w:r w:rsidRPr="00AC4E18">
        <w:rPr>
          <w:b/>
        </w:rPr>
        <w:t xml:space="preserve">Grant </w:t>
      </w:r>
      <w:r>
        <w:rPr>
          <w:b/>
        </w:rPr>
        <w:t>R</w:t>
      </w:r>
      <w:r w:rsidRPr="00AC4E18">
        <w:rPr>
          <w:b/>
        </w:rPr>
        <w:t>eport</w:t>
      </w:r>
      <w:r>
        <w:t xml:space="preserve">, patients reported are those who have at least one visit during the year within the scope of project activities supported by the specific section 330 program authority. </w:t>
      </w:r>
      <w:r w:rsidR="009B2B6B">
        <w:t xml:space="preserve">The number of </w:t>
      </w:r>
      <w:r>
        <w:t>patient</w:t>
      </w:r>
      <w:r w:rsidR="009B2B6B">
        <w:t>s</w:t>
      </w:r>
      <w:r>
        <w:t xml:space="preserve"> </w:t>
      </w:r>
      <w:r w:rsidR="009B2B6B">
        <w:t xml:space="preserve">reported </w:t>
      </w:r>
      <w:r>
        <w:t xml:space="preserve">in any cell on </w:t>
      </w:r>
      <w:r w:rsidR="009B2B6B">
        <w:t>the Universal Report includes patients reported in the same cell in the</w:t>
      </w:r>
      <w:r>
        <w:t xml:space="preserve"> Grant Report. </w:t>
      </w:r>
    </w:p>
    <w:p w:rsidRPr="00B95AB2" w:rsidR="00FC18CE" w:rsidP="00F62D42" w:rsidRDefault="00FC18CE" w14:paraId="582936F2" w14:textId="7482195A">
      <w:pPr>
        <w:pStyle w:val="Heading3"/>
      </w:pPr>
      <w:bookmarkStart w:name="_Services_and_Persons" w:id="247"/>
      <w:bookmarkStart w:name="_Toc8636821" w:id="248"/>
      <w:bookmarkEnd w:id="247"/>
      <w:r w:rsidRPr="00723A28">
        <w:t>Services and Persons Not Reported on the UDS Report</w:t>
      </w:r>
      <w:bookmarkEnd w:id="248"/>
      <w:r w:rsidRPr="005731D0">
        <w:t xml:space="preserve">  </w:t>
      </w:r>
    </w:p>
    <w:p w:rsidRPr="00EC447C" w:rsidR="00FC18CE" w:rsidP="00F62D42" w:rsidRDefault="00FC18CE" w14:paraId="402DC5A5" w14:textId="77777777">
      <w:r>
        <w:t>Some</w:t>
      </w:r>
      <w:r w:rsidRPr="00EC447C">
        <w:t xml:space="preserve"> services </w:t>
      </w:r>
      <w:r w:rsidRPr="00E970DE">
        <w:rPr>
          <w:i/>
        </w:rPr>
        <w:t>do not count</w:t>
      </w:r>
      <w:r w:rsidRPr="00D555F5">
        <w:t xml:space="preserve"> as a visit for UDS reporting. </w:t>
      </w:r>
    </w:p>
    <w:p w:rsidR="00A435DA" w:rsidP="00A435DA" w:rsidRDefault="00FC18CE" w14:paraId="6ED0D3DC" w14:textId="77777777">
      <w:r w:rsidRPr="00EC447C">
        <w:t xml:space="preserve">Similarly, </w:t>
      </w:r>
      <w:r>
        <w:t>someone who</w:t>
      </w:r>
      <w:r w:rsidRPr="00EC447C">
        <w:t xml:space="preserve"> </w:t>
      </w:r>
      <w:r w:rsidR="00076006">
        <w:t xml:space="preserve">only </w:t>
      </w:r>
      <w:r>
        <w:t>receives</w:t>
      </w:r>
      <w:r w:rsidRPr="00EC447C">
        <w:t xml:space="preserve"> one of the services described below </w:t>
      </w:r>
      <w:r w:rsidRPr="00EC447C">
        <w:rPr>
          <w:b/>
          <w:i/>
        </w:rPr>
        <w:t>is not a patient</w:t>
      </w:r>
      <w:r w:rsidRPr="00EC447C">
        <w:t xml:space="preserve"> </w:t>
      </w:r>
      <w:r w:rsidRPr="00EC447C">
        <w:rPr>
          <w:b/>
          <w:i/>
        </w:rPr>
        <w:t xml:space="preserve">for purposes of UDS </w:t>
      </w:r>
      <w:r>
        <w:rPr>
          <w:b/>
          <w:i/>
        </w:rPr>
        <w:t>reporting</w:t>
      </w:r>
      <w:r w:rsidRPr="00EC447C">
        <w:t xml:space="preserve">. </w:t>
      </w:r>
    </w:p>
    <w:p w:rsidRPr="00EC447C" w:rsidR="00FC18CE" w:rsidP="00A435DA" w:rsidRDefault="00FC18CE" w14:paraId="33A80DFA" w14:textId="7411ED7D">
      <w:r w:rsidRPr="00EC447C">
        <w:t xml:space="preserve">These </w:t>
      </w:r>
      <w:r w:rsidR="00076006">
        <w:t>situations</w:t>
      </w:r>
      <w:r w:rsidRPr="00EC447C" w:rsidR="00076006">
        <w:t xml:space="preserve"> </w:t>
      </w:r>
      <w:r w:rsidRPr="00EC447C">
        <w:t>include</w:t>
      </w:r>
      <w:r w:rsidR="0013034C">
        <w:t xml:space="preserve"> the following</w:t>
      </w:r>
      <w:r w:rsidRPr="00EC447C">
        <w:t>:</w:t>
      </w:r>
    </w:p>
    <w:p w:rsidRPr="00D555F5" w:rsidR="00FC18CE" w:rsidP="004972F6" w:rsidRDefault="00FC18CE" w14:paraId="512D0922" w14:textId="77777777">
      <w:pPr>
        <w:pStyle w:val="Heading4"/>
        <w:keepNext/>
        <w:keepLines/>
      </w:pPr>
      <w:r w:rsidRPr="00D555F5">
        <w:t xml:space="preserve">Health screenings </w:t>
      </w:r>
    </w:p>
    <w:p w:rsidRPr="00EC447C" w:rsidR="00FC18CE" w:rsidP="004972F6" w:rsidRDefault="00FC18CE" w14:paraId="47C44AF9" w14:textId="62EE09FC">
      <w:pPr>
        <w:pStyle w:val="BulletList"/>
        <w:keepNext/>
        <w:keepLines/>
      </w:pPr>
      <w:r w:rsidRPr="00EC447C">
        <w:t xml:space="preserve">Screenings frequently occur as part of community </w:t>
      </w:r>
      <w:r w:rsidR="00826807">
        <w:t>activities</w:t>
      </w:r>
      <w:r w:rsidRPr="00EC447C">
        <w:t xml:space="preserve"> that involve conducting outreach or group education</w:t>
      </w:r>
      <w:r w:rsidR="00D35F09">
        <w:t>.</w:t>
      </w:r>
    </w:p>
    <w:p w:rsidRPr="00EC447C" w:rsidR="00FC18CE" w:rsidP="00F62D42" w:rsidRDefault="00FC18CE" w14:paraId="507D0254" w14:textId="1F559A83">
      <w:pPr>
        <w:pStyle w:val="BulletList"/>
      </w:pPr>
      <w:r>
        <w:t xml:space="preserve">Examples </w:t>
      </w:r>
      <w:r w:rsidRPr="00EC447C">
        <w:t>include information sessions for prospective patients; health presentations to community groups</w:t>
      </w:r>
      <w:r w:rsidR="00E222F6">
        <w:t>;</w:t>
      </w:r>
      <w:r w:rsidRPr="00EC447C">
        <w:t xml:space="preserve"> information presentations about available health services at the center; services conducted at health fairs or at schools; immunization drives; services provided to groups, such as dental varnishes or sealants provided at schools; </w:t>
      </w:r>
      <w:r w:rsidR="00826807">
        <w:t xml:space="preserve">hypertension or diabetes testing; </w:t>
      </w:r>
      <w:r w:rsidRPr="00EC447C">
        <w:t>or similar public health efforts</w:t>
      </w:r>
      <w:r w:rsidR="00E222F6">
        <w:t>.</w:t>
      </w:r>
      <w:r w:rsidRPr="00EC447C">
        <w:t xml:space="preserve"> </w:t>
      </w:r>
    </w:p>
    <w:p w:rsidRPr="003132E3" w:rsidR="00FC18CE" w:rsidP="00E970DE" w:rsidRDefault="00FC18CE" w14:paraId="66CF427B" w14:textId="77777777">
      <w:pPr>
        <w:pStyle w:val="Heading4"/>
        <w:keepNext/>
      </w:pPr>
      <w:r w:rsidRPr="003132E3">
        <w:t>Group visits</w:t>
      </w:r>
    </w:p>
    <w:p w:rsidR="00FC18CE" w:rsidP="00E970DE" w:rsidRDefault="00F86D16" w14:paraId="38364D17" w14:textId="77777777">
      <w:pPr>
        <w:pStyle w:val="BulletList"/>
        <w:keepNext/>
      </w:pPr>
      <w:r>
        <w:t>Do not count v</w:t>
      </w:r>
      <w:r w:rsidR="00FC18CE">
        <w:t xml:space="preserve">isits conducted in a group setting, </w:t>
      </w:r>
      <w:r w:rsidRPr="00B95AB2" w:rsidR="00FC18CE">
        <w:t>except for behavioral health group visits</w:t>
      </w:r>
      <w:r>
        <w:t>.</w:t>
      </w:r>
    </w:p>
    <w:p w:rsidRPr="003132E3" w:rsidR="00FC18CE" w:rsidP="00F62D42" w:rsidRDefault="00FC18CE" w14:paraId="16382E1F" w14:textId="77777777">
      <w:pPr>
        <w:pStyle w:val="BulletList"/>
      </w:pPr>
      <w:r>
        <w:t>The most common non-behavioral health group visits are patient education or health education classes (e.g., people with diabetes learning about nutrition)</w:t>
      </w:r>
      <w:r w:rsidR="00E222F6">
        <w:t>.</w:t>
      </w:r>
    </w:p>
    <w:p w:rsidRPr="003132E3" w:rsidR="00FC18CE" w:rsidP="00E970DE" w:rsidRDefault="00FC18CE" w14:paraId="044E08AC" w14:textId="77777777">
      <w:pPr>
        <w:pStyle w:val="Heading4"/>
        <w:keepNext/>
      </w:pPr>
      <w:r w:rsidRPr="003132E3">
        <w:t xml:space="preserve">Tests and other ancillary services </w:t>
      </w:r>
    </w:p>
    <w:p w:rsidR="00FC18CE" w:rsidP="00E970DE" w:rsidRDefault="00FC18CE" w14:paraId="40AF64CF" w14:textId="77777777">
      <w:pPr>
        <w:pStyle w:val="BulletList"/>
        <w:keepNext/>
      </w:pPr>
      <w:r w:rsidRPr="00EC447C">
        <w:t>Tests support the services of the clinical programs</w:t>
      </w:r>
      <w:r w:rsidR="00E222F6">
        <w:t>.</w:t>
      </w:r>
    </w:p>
    <w:p w:rsidRPr="00EC447C" w:rsidR="00FC18CE" w:rsidP="00F62D42" w:rsidRDefault="00FC18CE" w14:paraId="23BB2720" w14:textId="21EC0F67">
      <w:pPr>
        <w:pStyle w:val="BulletList"/>
      </w:pPr>
      <w:r>
        <w:t xml:space="preserve">Examples include laboratory </w:t>
      </w:r>
      <w:r w:rsidRPr="00EC447C">
        <w:t xml:space="preserve">(including </w:t>
      </w:r>
      <w:r>
        <w:t xml:space="preserve">purified protein derivatives </w:t>
      </w:r>
      <w:r w:rsidR="001679DD">
        <w:t>[</w:t>
      </w:r>
      <w:r w:rsidRPr="00EC447C">
        <w:t>PPDs</w:t>
      </w:r>
      <w:r w:rsidR="001679DD">
        <w:t>]</w:t>
      </w:r>
      <w:r w:rsidRPr="00EC447C">
        <w:t>, pregnancy, H</w:t>
      </w:r>
      <w:r>
        <w:t xml:space="preserve">emoglobin </w:t>
      </w:r>
      <w:r w:rsidRPr="00EC447C">
        <w:t>A1c</w:t>
      </w:r>
      <w:r w:rsidR="00E863CB">
        <w:t xml:space="preserve"> </w:t>
      </w:r>
      <w:r w:rsidR="00E222F6">
        <w:t>[HbA1c]</w:t>
      </w:r>
      <w:r>
        <w:t xml:space="preserve">, </w:t>
      </w:r>
      <w:r w:rsidR="00826807">
        <w:t xml:space="preserve">and </w:t>
      </w:r>
      <w:r>
        <w:t>blood pressure</w:t>
      </w:r>
      <w:r w:rsidRPr="00EC447C">
        <w:t>) and imaging (including sonography, radiology, mammography, retinography, or computerized axial tomography)</w:t>
      </w:r>
      <w:r w:rsidR="00E222F6">
        <w:t>.</w:t>
      </w:r>
    </w:p>
    <w:p w:rsidRPr="00EC447C" w:rsidR="00FC18CE" w:rsidP="00F62D42" w:rsidRDefault="00F86D16" w14:paraId="5DD8CCDE" w14:textId="77777777">
      <w:pPr>
        <w:pStyle w:val="BulletList"/>
      </w:pPr>
      <w:r>
        <w:t>Do not count s</w:t>
      </w:r>
      <w:r w:rsidRPr="00EC447C" w:rsidR="00FC18CE">
        <w:t>ervices required to perform such tests, such as drawing blood or collecting urine</w:t>
      </w:r>
      <w:r>
        <w:t>.</w:t>
      </w:r>
      <w:r w:rsidRPr="00EC447C" w:rsidR="00FC18CE">
        <w:t xml:space="preserve"> </w:t>
      </w:r>
    </w:p>
    <w:p w:rsidRPr="003132E3" w:rsidR="00FC18CE" w:rsidP="004972F6" w:rsidRDefault="00FC18CE" w14:paraId="61383D1C" w14:textId="77777777">
      <w:pPr>
        <w:pStyle w:val="Heading4"/>
        <w:keepNext/>
        <w:keepLines/>
      </w:pPr>
      <w:r w:rsidRPr="003132E3">
        <w:t xml:space="preserve">Dispensing or administering medications </w:t>
      </w:r>
    </w:p>
    <w:p w:rsidRPr="00EC447C" w:rsidR="00FC18CE" w:rsidP="004972F6" w:rsidRDefault="00F86D16" w14:paraId="458D3A8E" w14:textId="77777777">
      <w:pPr>
        <w:pStyle w:val="BulletList"/>
        <w:keepNext/>
        <w:keepLines/>
      </w:pPr>
      <w:r>
        <w:t>Do not count d</w:t>
      </w:r>
      <w:r w:rsidRPr="00EC447C" w:rsidR="00FC18CE">
        <w:t>ispensing medications, including dispensing</w:t>
      </w:r>
      <w:r w:rsidR="00FC18CE">
        <w:t>, from a pharmacy (whether by a clinical pharmacologist or a p</w:t>
      </w:r>
      <w:r w:rsidRPr="00EC447C" w:rsidR="00FC18CE">
        <w:t>harmacist)</w:t>
      </w:r>
      <w:r w:rsidRPr="009431E4" w:rsidR="00FC18CE">
        <w:t xml:space="preserve"> </w:t>
      </w:r>
      <w:r w:rsidR="00FC18CE">
        <w:t xml:space="preserve">or administering medications (such as buprenorphine or </w:t>
      </w:r>
      <w:r w:rsidR="00E973E3">
        <w:t>warfarin</w:t>
      </w:r>
      <w:r w:rsidR="00FC18CE">
        <w:t>)</w:t>
      </w:r>
      <w:r>
        <w:t>.</w:t>
      </w:r>
    </w:p>
    <w:p w:rsidRPr="00EC447C" w:rsidR="00FC18CE" w:rsidP="00F62D42" w:rsidRDefault="00F86D16" w14:paraId="560C3C31" w14:textId="40B52C20">
      <w:pPr>
        <w:pStyle w:val="BulletList"/>
      </w:pPr>
      <w:r>
        <w:t>Do not count g</w:t>
      </w:r>
      <w:r w:rsidRPr="00EC447C" w:rsidR="00FC18CE">
        <w:t xml:space="preserve">iving any injection (including </w:t>
      </w:r>
      <w:r w:rsidR="001679DD">
        <w:t xml:space="preserve">for </w:t>
      </w:r>
      <w:r w:rsidRPr="00EC447C" w:rsidR="00FC18CE">
        <w:t>vaccines</w:t>
      </w:r>
      <w:r w:rsidR="00FC18CE">
        <w:t>, allergy shots,</w:t>
      </w:r>
      <w:r w:rsidRPr="00EC447C" w:rsidR="00FC18CE">
        <w:t xml:space="preserve"> </w:t>
      </w:r>
      <w:r w:rsidR="0013034C">
        <w:t>or</w:t>
      </w:r>
      <w:r w:rsidRPr="00EC447C" w:rsidR="0013034C">
        <w:t xml:space="preserve"> </w:t>
      </w:r>
      <w:r w:rsidRPr="00EC447C" w:rsidR="00FC18CE">
        <w:t>family planning</w:t>
      </w:r>
      <w:r w:rsidR="00FC18CE">
        <w:t>)</w:t>
      </w:r>
      <w:r w:rsidRPr="00EC447C" w:rsidR="00FC18CE">
        <w:t xml:space="preserve"> regardless of educ</w:t>
      </w:r>
      <w:r w:rsidR="00FC18CE">
        <w:t>ation provided at the same time</w:t>
      </w:r>
      <w:r>
        <w:t>.</w:t>
      </w:r>
    </w:p>
    <w:p w:rsidR="00FC18CE" w:rsidP="00F62D42" w:rsidRDefault="00F86D16" w14:paraId="2E6DFF24" w14:textId="77777777">
      <w:pPr>
        <w:pStyle w:val="BulletList"/>
      </w:pPr>
      <w:r>
        <w:t>Do not count p</w:t>
      </w:r>
      <w:r w:rsidRPr="00EC447C" w:rsidR="00FC18CE">
        <w:t>roviding narcotic agonists or antagonists or mixes of these, regardless of whether</w:t>
      </w:r>
      <w:r w:rsidR="005C78E7">
        <w:t xml:space="preserve"> </w:t>
      </w:r>
      <w:r w:rsidRPr="00EC447C" w:rsidR="00FC18CE">
        <w:t>the patient is assessed at the time of the dispensing and regardless of whether these medications are dispensed regular</w:t>
      </w:r>
      <w:r w:rsidR="00FC18CE">
        <w:t>ly</w:t>
      </w:r>
      <w:r>
        <w:t>.</w:t>
      </w:r>
      <w:r w:rsidRPr="00EC447C" w:rsidR="00FC18CE">
        <w:t xml:space="preserve"> </w:t>
      </w:r>
    </w:p>
    <w:p w:rsidRPr="003132E3" w:rsidR="00FC18CE" w:rsidP="00693404" w:rsidRDefault="00FC18CE" w14:paraId="2C9D93DC" w14:textId="77777777">
      <w:pPr>
        <w:pStyle w:val="Heading4"/>
        <w:keepNext/>
        <w:keepLines/>
      </w:pPr>
      <w:r w:rsidRPr="003132E3">
        <w:t>Health status checks</w:t>
      </w:r>
    </w:p>
    <w:p w:rsidRPr="003132E3" w:rsidR="00FC18CE" w:rsidP="00693404" w:rsidRDefault="00F86D16" w14:paraId="343E30F8" w14:textId="77777777">
      <w:pPr>
        <w:pStyle w:val="BulletList"/>
        <w:keepNext/>
        <w:keepLines/>
      </w:pPr>
      <w:r>
        <w:t>Do not count f</w:t>
      </w:r>
      <w:r w:rsidRPr="003132E3" w:rsidR="00FC18CE">
        <w:t xml:space="preserve">ollow-up </w:t>
      </w:r>
      <w:r w:rsidR="00FC18CE">
        <w:t>tests or checks</w:t>
      </w:r>
      <w:r w:rsidRPr="003132E3" w:rsidR="00FC18CE">
        <w:t xml:space="preserve"> (such as patients returning for </w:t>
      </w:r>
      <w:r w:rsidR="00FC18CE">
        <w:t xml:space="preserve">HbA1c tests or blood pressure </w:t>
      </w:r>
      <w:r w:rsidRPr="003132E3" w:rsidR="00FC18CE">
        <w:t>checks)</w:t>
      </w:r>
      <w:r>
        <w:t>.</w:t>
      </w:r>
    </w:p>
    <w:p w:rsidR="00FC18CE" w:rsidP="00F62D42" w:rsidRDefault="00F86D16" w14:paraId="50E96FF6" w14:textId="1B52F89C">
      <w:pPr>
        <w:pStyle w:val="BulletList"/>
      </w:pPr>
      <w:r>
        <w:t>Do not count w</w:t>
      </w:r>
      <w:r w:rsidRPr="003132E3" w:rsidR="00FC18CE">
        <w:t xml:space="preserve">ound care (which </w:t>
      </w:r>
      <w:r w:rsidR="0013034C">
        <w:t>is</w:t>
      </w:r>
      <w:r w:rsidRPr="003132E3" w:rsidR="0013034C">
        <w:t xml:space="preserve"> </w:t>
      </w:r>
      <w:r w:rsidRPr="003132E3" w:rsidR="00FC18CE">
        <w:t>follow</w:t>
      </w:r>
      <w:r w:rsidR="0013034C">
        <w:t>-</w:t>
      </w:r>
      <w:r w:rsidRPr="003132E3" w:rsidR="00FC18CE">
        <w:t>up to the original primary care visit)</w:t>
      </w:r>
      <w:r>
        <w:t>.</w:t>
      </w:r>
    </w:p>
    <w:p w:rsidR="00FC18CE" w:rsidP="00F62D42" w:rsidRDefault="00F86D16" w14:paraId="2679105A" w14:textId="77777777">
      <w:pPr>
        <w:pStyle w:val="BulletList"/>
      </w:pPr>
      <w:r>
        <w:t>Do not count t</w:t>
      </w:r>
      <w:r w:rsidR="00FC18CE">
        <w:t>aking health histories</w:t>
      </w:r>
      <w:r>
        <w:t>.</w:t>
      </w:r>
    </w:p>
    <w:p w:rsidRPr="003132E3" w:rsidR="00FC18CE" w:rsidP="00F62D42" w:rsidRDefault="00F86D16" w14:paraId="0D751A53" w14:textId="77777777">
      <w:pPr>
        <w:pStyle w:val="BulletList"/>
      </w:pPr>
      <w:r>
        <w:t>Do not count m</w:t>
      </w:r>
      <w:r w:rsidR="00FC18CE">
        <w:t>aking referrals for or following up on external referrals</w:t>
      </w:r>
      <w:r>
        <w:t>.</w:t>
      </w:r>
    </w:p>
    <w:p w:rsidRPr="00D555F5" w:rsidR="00FC18CE" w:rsidP="00F62D42" w:rsidRDefault="00FC18CE" w14:paraId="607F9C85" w14:textId="77777777">
      <w:pPr>
        <w:pStyle w:val="Heading4"/>
      </w:pPr>
      <w:r w:rsidRPr="00D555F5">
        <w:t xml:space="preserve">Services under the </w:t>
      </w:r>
      <w:hyperlink w:history="1" r:id="rId29">
        <w:r w:rsidRPr="00D555F5">
          <w:rPr>
            <w:rStyle w:val="Hyperlink"/>
            <w:u w:val="none"/>
          </w:rPr>
          <w:t>Women, Infants, and Children</w:t>
        </w:r>
      </w:hyperlink>
      <w:r w:rsidRPr="00D555F5">
        <w:t xml:space="preserve"> (</w:t>
      </w:r>
      <w:hyperlink w:history="1" r:id="rId30">
        <w:r w:rsidRPr="00D555F5">
          <w:rPr>
            <w:rStyle w:val="Hyperlink"/>
            <w:u w:val="none"/>
          </w:rPr>
          <w:t>WIC</w:t>
        </w:r>
      </w:hyperlink>
      <w:r w:rsidRPr="00D555F5">
        <w:t xml:space="preserve">) Program </w:t>
      </w:r>
    </w:p>
    <w:p w:rsidRPr="00EC447C" w:rsidR="00FC18CE" w:rsidP="00F62D42" w:rsidRDefault="00F86D16" w14:paraId="1AA48744" w14:textId="17EEB890">
      <w:pPr>
        <w:pStyle w:val="BulletList"/>
      </w:pPr>
      <w:r>
        <w:t>Do not count a</w:t>
      </w:r>
      <w:r w:rsidR="00FC18CE">
        <w:t xml:space="preserve"> person</w:t>
      </w:r>
      <w:r w:rsidRPr="00EC447C" w:rsidR="00FC18CE">
        <w:t xml:space="preserve"> whose only contact with a health center is to receive services </w:t>
      </w:r>
      <w:r w:rsidR="00826807">
        <w:t xml:space="preserve">(including nutrition) </w:t>
      </w:r>
      <w:r w:rsidRPr="00EC447C" w:rsidR="00FC18CE">
        <w:t>under a WIC program</w:t>
      </w:r>
      <w:r>
        <w:t>.</w:t>
      </w:r>
      <w:r w:rsidRPr="00EC447C" w:rsidR="00FC18CE">
        <w:t xml:space="preserve"> </w:t>
      </w:r>
    </w:p>
    <w:p w:rsidR="00FC18CE" w:rsidP="00F62D42" w:rsidRDefault="00FC18CE" w14:paraId="34E5F33A" w14:textId="77777777">
      <w:pPr>
        <w:pStyle w:val="Heading2"/>
      </w:pPr>
      <w:bookmarkStart w:name="_Provider" w:id="249"/>
      <w:bookmarkStart w:name="_Toc8636822" w:id="250"/>
      <w:bookmarkEnd w:id="249"/>
      <w:r>
        <w:t>Provider</w:t>
      </w:r>
      <w:bookmarkEnd w:id="250"/>
    </w:p>
    <w:p w:rsidR="00FC18CE" w:rsidP="00F62D42" w:rsidRDefault="00FC18CE" w14:paraId="74B0C265" w14:textId="77777777">
      <w:r>
        <w:t xml:space="preserve">A provider is someone who assumes primary responsibility for assessing the patient and documenting services in the patient’s record. </w:t>
      </w:r>
    </w:p>
    <w:p w:rsidR="00FC18CE" w:rsidP="00F62D42" w:rsidRDefault="00FC18CE" w14:paraId="3C1EA416" w14:textId="77777777">
      <w:pPr>
        <w:pStyle w:val="BulletList"/>
      </w:pPr>
      <w:r>
        <w:t xml:space="preserve">Providers include only those who exercise independent judgment for services rendered to the patient during a visit. </w:t>
      </w:r>
    </w:p>
    <w:p w:rsidR="00FC18CE" w:rsidP="00F62D42" w:rsidRDefault="00FC18CE" w14:paraId="7E89C285" w14:textId="77777777">
      <w:pPr>
        <w:pStyle w:val="BulletList"/>
      </w:pPr>
      <w:r>
        <w:t xml:space="preserve">Only one provider who exercises independent judgment receives credit for the visit, even when two or more providers are present and participate. </w:t>
      </w:r>
    </w:p>
    <w:p w:rsidR="00FC18CE" w:rsidP="00F62D42" w:rsidRDefault="0091041B" w14:paraId="05F8630E" w14:textId="36D89C41">
      <w:pPr>
        <w:pStyle w:val="BulletList"/>
      </w:pPr>
      <w:r>
        <w:t>I</w:t>
      </w:r>
      <w:r w:rsidR="00FC18CE">
        <w:t>f two or more providers of the same type share the services for a patient (e.g., a family physician and a pediatrician both see a child</w:t>
      </w:r>
      <w:r>
        <w:t>,</w:t>
      </w:r>
      <w:r w:rsidR="00FC18CE">
        <w:t xml:space="preserve"> or </w:t>
      </w:r>
      <w:r w:rsidR="00541548">
        <w:t>a dental hygienist and a dentist see a patient on the same day</w:t>
      </w:r>
      <w:r w:rsidR="00FC18CE">
        <w:t>)</w:t>
      </w:r>
      <w:r>
        <w:t>,</w:t>
      </w:r>
      <w:r w:rsidR="00FC18CE">
        <w:t xml:space="preserve"> only one provider receives credit for a visit. </w:t>
      </w:r>
    </w:p>
    <w:p w:rsidR="00FC18CE" w:rsidP="00F62D42" w:rsidRDefault="00FC18CE" w14:paraId="24FCB195" w14:textId="77777777">
      <w:pPr>
        <w:pStyle w:val="BulletList"/>
      </w:pPr>
      <w:r>
        <w:t xml:space="preserve">In cases where a preceptor is following and supervising a licensed resident, the resident receives credit </w:t>
      </w:r>
      <w:r w:rsidRPr="00E970DE">
        <w:t>(see Table 5 for further instruction on counting interns and residents)</w:t>
      </w:r>
      <w:r w:rsidRPr="0091041B">
        <w:t xml:space="preserve">. </w:t>
      </w:r>
    </w:p>
    <w:p w:rsidR="00FC18CE" w:rsidP="00F62D42" w:rsidRDefault="00FC18CE" w14:paraId="0D355C07" w14:textId="4F7F7E7D">
      <w:pPr>
        <w:pStyle w:val="BulletList"/>
      </w:pPr>
      <w:r>
        <w:t xml:space="preserve">When health center staff are following a patient in the hospital, the primary </w:t>
      </w:r>
      <w:r w:rsidR="003575B4">
        <w:t xml:space="preserve">health </w:t>
      </w:r>
      <w:r>
        <w:t xml:space="preserve">center staff person in attendance during the visit is the provider </w:t>
      </w:r>
      <w:r w:rsidR="0091041B">
        <w:t xml:space="preserve">who receives </w:t>
      </w:r>
      <w:r>
        <w:t xml:space="preserve">credit </w:t>
      </w:r>
      <w:r w:rsidR="0091041B">
        <w:t>for the</w:t>
      </w:r>
      <w:r>
        <w:t xml:space="preserve"> visit, even if other staff are present.  </w:t>
      </w:r>
    </w:p>
    <w:p w:rsidR="00FC18CE" w:rsidP="00F62D42" w:rsidRDefault="00FC18CE" w14:paraId="5318232D" w14:textId="77777777">
      <w:pPr>
        <w:pStyle w:val="BulletList"/>
      </w:pPr>
      <w:r>
        <w:t>Except for physicians</w:t>
      </w:r>
      <w:r w:rsidR="00076006">
        <w:t xml:space="preserve"> and dentists</w:t>
      </w:r>
      <w:r>
        <w:t xml:space="preserve">, allocate staff time </w:t>
      </w:r>
      <w:r w:rsidRPr="003132E3">
        <w:t>by function</w:t>
      </w:r>
      <w:r>
        <w:t xml:space="preserve"> among the major service categories based on time dedicated to other roles (e.g., a nurse who dedicates 20 hours to medical care and 20 hours to providing health education each week would split the 1.0 FTE between a medical nurse and health educator).  </w:t>
      </w:r>
    </w:p>
    <w:p w:rsidR="00FC18CE" w:rsidP="00F62D42" w:rsidRDefault="00FC5427" w14:paraId="600A5CBF" w14:textId="77777777">
      <w:pPr>
        <w:pStyle w:val="BulletList"/>
      </w:pPr>
      <w:hyperlink w:history="1" w:anchor="_Appendix_A:_Listing">
        <w:r w:rsidRPr="00587B3B" w:rsidR="00587B3B">
          <w:rPr>
            <w:rStyle w:val="Hyperlink"/>
          </w:rPr>
          <w:t>Appendix A</w:t>
        </w:r>
      </w:hyperlink>
      <w:r w:rsidR="00587B3B">
        <w:t xml:space="preserve"> </w:t>
      </w:r>
      <w:r w:rsidRPr="00A04CAA" w:rsidR="00FC18CE">
        <w:t>provides a listing of personnel. Only personnel designated as a “provider” can generate visits</w:t>
      </w:r>
      <w:r w:rsidR="00FC18CE">
        <w:t xml:space="preserve"> for purposes of UDS reporting.</w:t>
      </w:r>
    </w:p>
    <w:p w:rsidR="00FC18CE" w:rsidP="00F62D42" w:rsidRDefault="00FC18CE" w14:paraId="0894FEB4" w14:textId="77777777">
      <w:pPr>
        <w:pStyle w:val="BulletList"/>
      </w:pPr>
      <w:r w:rsidRPr="003132E3">
        <w:t xml:space="preserve">Table 5 provides further clarifications to these definitions. See </w:t>
      </w:r>
      <w:hyperlink w:history="1" w:anchor="_Instructions_for_Table">
        <w:r w:rsidRPr="00E970DE">
          <w:rPr>
            <w:rStyle w:val="Hyperlink"/>
          </w:rPr>
          <w:t>Instructions for Table 5: Staffing and Utilization</w:t>
        </w:r>
      </w:hyperlink>
      <w:r w:rsidRPr="003132E3">
        <w:t>.</w:t>
      </w:r>
    </w:p>
    <w:p w:rsidR="00FC18CE" w:rsidP="00F62D42" w:rsidRDefault="00FC18CE" w14:paraId="56FC07C5" w14:textId="77777777">
      <w:pPr>
        <w:pStyle w:val="BulletList"/>
      </w:pPr>
      <w:r>
        <w:t xml:space="preserve">Providers may be employees of the health center, contracted staff, or volunteers. </w:t>
      </w:r>
    </w:p>
    <w:p w:rsidR="005D227E" w:rsidP="00F62D42" w:rsidRDefault="00FC18CE" w14:paraId="4D80D5CC" w14:textId="2EEF4374">
      <w:pPr>
        <w:pStyle w:val="BulletList"/>
      </w:pPr>
      <w:r>
        <w:t xml:space="preserve">Contract providers who </w:t>
      </w:r>
      <w:r w:rsidR="005D227E">
        <w:t xml:space="preserve">are paid by </w:t>
      </w:r>
      <w:r>
        <w:t>the health center with grant funds or program income</w:t>
      </w:r>
      <w:r w:rsidR="00856AF5">
        <w:t xml:space="preserve"> and</w:t>
      </w:r>
      <w:r>
        <w:t xml:space="preserve"> who are part of the scope of the approved grant/designation, serve center patients, and document their services in the center’s records count as providers. </w:t>
      </w:r>
    </w:p>
    <w:p w:rsidRPr="004972F6" w:rsidR="00FC18CE" w:rsidP="004972F6" w:rsidRDefault="005D227E" w14:paraId="1DC2FC3E" w14:textId="36282CDE">
      <w:pPr>
        <w:rPr>
          <w:rStyle w:val="SubtleEmphasis"/>
          <w:b/>
        </w:rPr>
      </w:pPr>
      <w:r>
        <w:rPr>
          <w:rStyle w:val="SubtleEmphasis"/>
          <w:b/>
        </w:rPr>
        <w:t xml:space="preserve">Note: </w:t>
      </w:r>
      <w:r w:rsidRPr="004972F6" w:rsidR="00FC18CE">
        <w:rPr>
          <w:rStyle w:val="SubtleEmphasis"/>
        </w:rPr>
        <w:t>A discharge summary or similar document in the medical record will meet these criteria.</w:t>
      </w:r>
    </w:p>
    <w:p w:rsidR="00FC18CE" w:rsidP="00F62D42" w:rsidRDefault="00FC18CE" w14:paraId="5C538AAC" w14:textId="3E4E0C67">
      <w:pPr>
        <w:pStyle w:val="BulletList"/>
      </w:pPr>
      <w:r>
        <w:t xml:space="preserve">Contract providers paid for specific visits or services with grant funds or program income who report patient visits to the direct recipient of a BPHC or BHW grant or designation (e.g., under a </w:t>
      </w:r>
      <w:r w:rsidR="00856AF5">
        <w:t>m</w:t>
      </w:r>
      <w:r>
        <w:t xml:space="preserve">igrant </w:t>
      </w:r>
      <w:r w:rsidR="00856AF5">
        <w:t>v</w:t>
      </w:r>
      <w:r>
        <w:t xml:space="preserve">oucher program or </w:t>
      </w:r>
      <w:r w:rsidR="00E07773">
        <w:t xml:space="preserve">of </w:t>
      </w:r>
      <w:r w:rsidR="003717E7">
        <w:t>HCH</w:t>
      </w:r>
      <w:r>
        <w:t xml:space="preserve"> </w:t>
      </w:r>
      <w:r w:rsidR="00CC49E8">
        <w:t xml:space="preserve">awardees </w:t>
      </w:r>
      <w:r>
        <w:t>with sub-</w:t>
      </w:r>
      <w:r w:rsidR="00CC49E8">
        <w:t>awardees</w:t>
      </w:r>
      <w:r>
        <w:t>) are providers</w:t>
      </w:r>
      <w:r w:rsidR="0013034C">
        <w:t>. T</w:t>
      </w:r>
      <w:r>
        <w:t xml:space="preserve">he direct recipient of the BPHC or BHW grant/designation reports these providers’ activities. Since such providers often have no time basis in their report, no FTE would be reported for them if time data were not collected. </w:t>
      </w:r>
    </w:p>
    <w:p w:rsidR="00FC18CE" w:rsidP="00F62D42" w:rsidRDefault="00FC18CE" w14:paraId="0BFBD283" w14:textId="77777777">
      <w:pPr>
        <w:pStyle w:val="BulletList"/>
      </w:pPr>
      <w:r>
        <w:t xml:space="preserve">Count providers who volunteer to serve patients at the health center’s sites under the supervision of the center’s staff and document their services and time in the center’s records.  </w:t>
      </w:r>
    </w:p>
    <w:p w:rsidRPr="00E970DE" w:rsidR="00856AF5" w:rsidP="00F62D42" w:rsidRDefault="00FC18CE" w14:paraId="56C79FE4" w14:textId="533E9765">
      <w:pPr>
        <w:pStyle w:val="BulletList"/>
        <w:rPr>
          <w:i/>
        </w:rPr>
      </w:pPr>
      <w:r>
        <w:t xml:space="preserve">Individuals or groups who provide services under formal agreement or contract </w:t>
      </w:r>
      <w:r w:rsidR="00856AF5">
        <w:t xml:space="preserve">when </w:t>
      </w:r>
      <w:r>
        <w:t xml:space="preserve">the health center does not pay for the visit are not credited as providing a health center visit. This is the case even if they provide discharge summaries or report the service in the patient’s medical chart, unless they are working at an approved site under the supervision of the appropriate health center staff and </w:t>
      </w:r>
      <w:r w:rsidR="0013034C">
        <w:t xml:space="preserve">are </w:t>
      </w:r>
      <w:r>
        <w:t xml:space="preserve">credentialed by the health center. </w:t>
      </w:r>
    </w:p>
    <w:p w:rsidRPr="000A28B7" w:rsidR="00D555F5" w:rsidP="00E970DE" w:rsidRDefault="00FC18CE" w14:paraId="434DBF6D" w14:textId="52C21060">
      <w:pPr>
        <w:sectPr w:rsidRPr="000A28B7" w:rsidR="00D555F5" w:rsidSect="00030B5E">
          <w:type w:val="continuous"/>
          <w:pgSz w:w="12240" w:h="15840"/>
          <w:pgMar w:top="1440" w:right="1080" w:bottom="1440" w:left="1080" w:header="720" w:footer="720" w:gutter="0"/>
          <w:cols w:space="432" w:num="2"/>
          <w:docGrid w:linePitch="360"/>
        </w:sectPr>
      </w:pPr>
      <w:r w:rsidRPr="00E970DE">
        <w:rPr>
          <w:rStyle w:val="SubtleEmphasis"/>
          <w:b/>
        </w:rPr>
        <w:t>Note:</w:t>
      </w:r>
      <w:r w:rsidRPr="00E970DE">
        <w:rPr>
          <w:rStyle w:val="SubtleEmphasis"/>
        </w:rPr>
        <w:t xml:space="preserve"> These providers are generally </w:t>
      </w:r>
      <w:r w:rsidR="00FA7D7D">
        <w:rPr>
          <w:rStyle w:val="SubtleEmphasis"/>
        </w:rPr>
        <w:t xml:space="preserve">providing services </w:t>
      </w:r>
      <w:r w:rsidRPr="00E970DE">
        <w:rPr>
          <w:rStyle w:val="SubtleEmphasis"/>
        </w:rPr>
        <w:t xml:space="preserve">noted in </w:t>
      </w:r>
      <w:r w:rsidR="0013034C">
        <w:rPr>
          <w:rStyle w:val="SubtleEmphasis"/>
        </w:rPr>
        <w:t>C</w:t>
      </w:r>
      <w:r w:rsidRPr="00E970DE" w:rsidR="0013034C">
        <w:rPr>
          <w:rStyle w:val="SubtleEmphasis"/>
        </w:rPr>
        <w:t xml:space="preserve">olumn </w:t>
      </w:r>
      <w:r w:rsidRPr="00E970DE">
        <w:rPr>
          <w:rStyle w:val="SubtleEmphasis"/>
        </w:rPr>
        <w:t xml:space="preserve">III of the grant scope of project application </w:t>
      </w:r>
      <w:hyperlink w:history="1" r:id="rId31">
        <w:r w:rsidRPr="00E970DE">
          <w:rPr>
            <w:rStyle w:val="SubtleEmphasis"/>
          </w:rPr>
          <w:t>Form 5A</w:t>
        </w:r>
      </w:hyperlink>
      <w:r w:rsidRPr="00E970DE">
        <w:rPr>
          <w:rStyle w:val="SubtleEmphasis"/>
        </w:rPr>
        <w:t>. See an example of</w:t>
      </w:r>
      <w:r w:rsidRPr="004972F6">
        <w:rPr>
          <w:rStyle w:val="SubtleEmphasis"/>
          <w:i w:val="0"/>
        </w:rPr>
        <w:t xml:space="preserve"> </w:t>
      </w:r>
      <w:hyperlink w:history="1" r:id="rId32">
        <w:r w:rsidRPr="004972F6">
          <w:rPr>
            <w:rStyle w:val="Hyperlink"/>
            <w:i/>
            <w:sz w:val="22"/>
          </w:rPr>
          <w:t>Form 5A</w:t>
        </w:r>
      </w:hyperlink>
      <w:bookmarkStart w:name="_Full-Time_Equivalent_Employee" w:id="251"/>
      <w:bookmarkStart w:name="_Full-Time_Equivalent_Staff" w:id="252"/>
      <w:bookmarkEnd w:id="251"/>
      <w:bookmarkEnd w:id="252"/>
      <w:r w:rsidRPr="004972F6">
        <w:rPr>
          <w:rStyle w:val="SubtleEmphasis"/>
          <w:i w:val="0"/>
        </w:rPr>
        <w:t>.</w:t>
      </w:r>
    </w:p>
    <w:p w:rsidR="00587B3B" w:rsidP="00F62D42" w:rsidRDefault="00587B3B" w14:paraId="18B58B06" w14:textId="77777777">
      <w:pPr>
        <w:pStyle w:val="Heading1"/>
        <w:sectPr w:rsidR="00587B3B" w:rsidSect="00D555F5">
          <w:type w:val="continuous"/>
          <w:pgSz w:w="12240" w:h="15840"/>
          <w:pgMar w:top="1440" w:right="1440" w:bottom="1440" w:left="1440" w:header="720" w:footer="720" w:gutter="0"/>
          <w:cols w:space="432"/>
          <w:docGrid w:linePitch="360"/>
        </w:sectPr>
      </w:pPr>
    </w:p>
    <w:p w:rsidR="00D555F5" w:rsidP="00E970DE" w:rsidRDefault="00FC18CE" w14:paraId="07A3112B" w14:textId="77777777">
      <w:pPr>
        <w:pStyle w:val="Heading1"/>
        <w:jc w:val="left"/>
        <w:sectPr w:rsidR="00D555F5" w:rsidSect="00587B3B">
          <w:pgSz w:w="12240" w:h="15840"/>
          <w:pgMar w:top="1440" w:right="1080" w:bottom="1440" w:left="1080" w:header="720" w:footer="720" w:gutter="0"/>
          <w:cols w:space="432"/>
          <w:docGrid w:linePitch="360"/>
        </w:sectPr>
      </w:pPr>
      <w:bookmarkStart w:name="_Toc8636823" w:id="253"/>
      <w:r>
        <w:t>Instructions for ZIP Code Data</w:t>
      </w:r>
      <w:bookmarkEnd w:id="253"/>
    </w:p>
    <w:p w:rsidRPr="007E10EC" w:rsidR="00FC18CE" w:rsidP="00F62D42" w:rsidRDefault="00FC18CE" w14:paraId="15D643A3" w14:textId="77EB1E02">
      <w:pPr>
        <w:rPr>
          <w:rStyle w:val="Emphasis"/>
        </w:rPr>
      </w:pPr>
      <w:r w:rsidRPr="007E10EC">
        <w:t xml:space="preserve">The ZIP Code </w:t>
      </w:r>
      <w:r>
        <w:t>T</w:t>
      </w:r>
      <w:r w:rsidRPr="007E10EC">
        <w:t xml:space="preserve">able provides </w:t>
      </w:r>
      <w:r w:rsidR="00541548">
        <w:t xml:space="preserve">data on </w:t>
      </w:r>
      <w:r w:rsidR="00FA7D7D">
        <w:t>patient</w:t>
      </w:r>
      <w:r w:rsidR="00362681">
        <w:t>s’</w:t>
      </w:r>
      <w:r w:rsidR="00FA7D7D">
        <w:t xml:space="preserve"> origin</w:t>
      </w:r>
      <w:r w:rsidRPr="007E10EC">
        <w:t xml:space="preserve"> by primary medical insurance. </w:t>
      </w:r>
    </w:p>
    <w:p w:rsidRPr="007E10EC" w:rsidR="00FC18CE" w:rsidP="00F62D42" w:rsidRDefault="00FC18CE" w14:paraId="57ED93B6" w14:textId="77777777">
      <w:pPr>
        <w:pStyle w:val="Heading2"/>
      </w:pPr>
      <w:bookmarkStart w:name="_Toc8636824" w:id="254"/>
      <w:r w:rsidRPr="007E10EC">
        <w:t>Patients by Z</w:t>
      </w:r>
      <w:r>
        <w:t>IP</w:t>
      </w:r>
      <w:r w:rsidRPr="007E10EC">
        <w:t xml:space="preserve"> Code</w:t>
      </w:r>
      <w:bookmarkEnd w:id="254"/>
    </w:p>
    <w:p w:rsidR="00FC18CE" w:rsidP="00F62D42" w:rsidRDefault="00FC18CE" w14:paraId="5048A29B" w14:textId="12852FF4">
      <w:r>
        <w:t>All health centers must report the number of patients served by ZIP code. This information enables BPHC to better identify areas served by health centers</w:t>
      </w:r>
      <w:r w:rsidR="00FA7D7D">
        <w:t>,</w:t>
      </w:r>
      <w:r>
        <w:t xml:space="preserve"> potential service area overlap</w:t>
      </w:r>
      <w:r w:rsidR="00FA7D7D">
        <w:t xml:space="preserve">s, and possible areas of </w:t>
      </w:r>
      <w:r w:rsidR="00541548">
        <w:t xml:space="preserve">unmet </w:t>
      </w:r>
      <w:r w:rsidR="00FA7D7D">
        <w:t>need</w:t>
      </w:r>
      <w:r>
        <w:t xml:space="preserve">. </w:t>
      </w:r>
      <w:r w:rsidR="00362681">
        <w:t>P</w:t>
      </w:r>
      <w:r>
        <w:t>atients may be mobile during the reporting period</w:t>
      </w:r>
      <w:r w:rsidR="00362681">
        <w:t>;</w:t>
      </w:r>
      <w:r>
        <w:t xml:space="preserve"> health centers report patients’ most recent ZIP code on file.</w:t>
      </w:r>
    </w:p>
    <w:p w:rsidR="00B17D3A" w:rsidP="00B17D3A" w:rsidRDefault="00B17D3A" w14:paraId="0D92E6F5" w14:textId="1A8D4E6D">
      <w:pPr>
        <w:pStyle w:val="Heading3"/>
      </w:pPr>
      <w:bookmarkStart w:name="_Toc8636825" w:id="255"/>
      <w:r>
        <w:t>ZIP Code</w:t>
      </w:r>
      <w:r w:rsidR="00961756">
        <w:t xml:space="preserve"> </w:t>
      </w:r>
      <w:r w:rsidR="008233B2">
        <w:t>of Specific Groups</w:t>
      </w:r>
      <w:bookmarkEnd w:id="255"/>
    </w:p>
    <w:p w:rsidR="00FC18CE" w:rsidP="00F62D42" w:rsidRDefault="00961756" w14:paraId="57B305E4" w14:textId="02F58591">
      <w:r>
        <w:t>It is possible that</w:t>
      </w:r>
      <w:r w:rsidR="00FC18CE">
        <w:t xml:space="preserve"> residence information may not be available for some patients. This is particularly true for health centers that serve transient groups. Special instructions cover the following groups:</w:t>
      </w:r>
    </w:p>
    <w:p w:rsidR="00FC18CE" w:rsidP="00F62D42" w:rsidRDefault="00FC18CE" w14:paraId="09F5E136" w14:textId="79EA369C">
      <w:pPr>
        <w:pStyle w:val="BulletList"/>
      </w:pPr>
      <w:r w:rsidRPr="00AC4E18">
        <w:rPr>
          <w:b/>
        </w:rPr>
        <w:t>Patients</w:t>
      </w:r>
      <w:r w:rsidR="005B771E">
        <w:rPr>
          <w:b/>
        </w:rPr>
        <w:t xml:space="preserve"> experiencing homelessness</w:t>
      </w:r>
      <w:r>
        <w:t xml:space="preserve">: Although many patients </w:t>
      </w:r>
      <w:r w:rsidR="005B771E">
        <w:t xml:space="preserve">experiencing </w:t>
      </w:r>
      <w:r>
        <w:t>homeless</w:t>
      </w:r>
      <w:r w:rsidR="005B771E">
        <w:t>ness</w:t>
      </w:r>
      <w:r>
        <w:t xml:space="preserve"> live doubled up or in shelters, transitional housing, or other fixed locations, others—especially those living on the street—do not know or will not share an exact location. When a ZIP code location is unavailable or the location offered is questionable, health centers should use the service location ZIP code as a proxy. Similarly, if the patient has no other ZIP code and receives services in a mobile van, use the ZIP code of the van’s location that day. Health centers might collect the address of a contact person to facilitate communication with the patient; however, while appropriate from a clinical and service delivery perspective, do not use </w:t>
      </w:r>
      <w:r w:rsidR="005B771E">
        <w:t xml:space="preserve">the contact person’s address </w:t>
      </w:r>
      <w:r>
        <w:t>as the patient’s address.</w:t>
      </w:r>
    </w:p>
    <w:p w:rsidRPr="000E2046" w:rsidR="00FC18CE" w:rsidP="003F44FA" w:rsidRDefault="005B771E" w14:paraId="38CD7EE1" w14:textId="3A79848D">
      <w:pPr>
        <w:pStyle w:val="BulletList"/>
        <w:keepNext/>
        <w:keepLines/>
      </w:pPr>
      <w:r>
        <w:rPr>
          <w:b/>
        </w:rPr>
        <w:t>Patients who are m</w:t>
      </w:r>
      <w:r w:rsidRPr="000E2046" w:rsidR="00FC18CE">
        <w:rPr>
          <w:b/>
        </w:rPr>
        <w:t xml:space="preserve">igratory </w:t>
      </w:r>
      <w:r>
        <w:rPr>
          <w:b/>
        </w:rPr>
        <w:t>a</w:t>
      </w:r>
      <w:r w:rsidRPr="000E2046" w:rsidR="00FC18CE">
        <w:rPr>
          <w:b/>
        </w:rPr>
        <w:t xml:space="preserve">gricultural </w:t>
      </w:r>
      <w:r>
        <w:rPr>
          <w:b/>
        </w:rPr>
        <w:t>w</w:t>
      </w:r>
      <w:r w:rsidRPr="000E2046" w:rsidR="00FC18CE">
        <w:rPr>
          <w:b/>
        </w:rPr>
        <w:t>orker</w:t>
      </w:r>
      <w:r>
        <w:rPr>
          <w:b/>
        </w:rPr>
        <w:t>s</w:t>
      </w:r>
      <w:r w:rsidRPr="000E2046" w:rsidR="00FC18CE">
        <w:t xml:space="preserve">: Migratory agricultural workers </w:t>
      </w:r>
      <w:r w:rsidR="00961756">
        <w:t xml:space="preserve">(as opposed to seasonal workers) </w:t>
      </w:r>
      <w:r w:rsidRPr="000E2046" w:rsidR="00FC18CE">
        <w:t xml:space="preserve">may have both a temporary address that reflects where they live when they are working in the community, as well as a permanent or “downstream” address that may be far from the location of their current work and the site where they are receiving care. </w:t>
      </w:r>
      <w:r w:rsidRPr="000E2046" w:rsidR="00FC18CE">
        <w:rPr>
          <w:rStyle w:val="Emphasis"/>
          <w:rFonts w:cs="Arial"/>
          <w:iCs w:val="0"/>
          <w:color w:val="auto"/>
        </w:rPr>
        <w:t>For the UDS report</w:t>
      </w:r>
      <w:r w:rsidRPr="000E2046" w:rsidR="00FC18CE">
        <w:t xml:space="preserve">, health centers are to report the ZIP code of where the patient lived when they received care from the health center. Note that migratory agricultural worker patients may also be seen by health center providers in their home, or “downstream” community. For patients </w:t>
      </w:r>
      <w:r w:rsidR="00EB03AE">
        <w:t>whose</w:t>
      </w:r>
      <w:r w:rsidRPr="000E2046" w:rsidR="00FC18CE">
        <w:t xml:space="preserve"> precise ZIP code is unavailable (e.g., living in cars or on the land), the ZIP code for the location (fixed site or mobile camp outreach) where they received services should be used.</w:t>
      </w:r>
    </w:p>
    <w:p w:rsidRPr="000E2046" w:rsidR="00FC18CE" w:rsidP="000E2046" w:rsidRDefault="005B771E" w14:paraId="3E89424C" w14:textId="77777777">
      <w:pPr>
        <w:pStyle w:val="BulletList"/>
      </w:pPr>
      <w:r>
        <w:rPr>
          <w:b/>
        </w:rPr>
        <w:t>Patients who are f</w:t>
      </w:r>
      <w:r w:rsidRPr="000E2046" w:rsidR="00FC18CE">
        <w:rPr>
          <w:b/>
        </w:rPr>
        <w:t xml:space="preserve">oreign </w:t>
      </w:r>
      <w:r>
        <w:rPr>
          <w:b/>
        </w:rPr>
        <w:t>n</w:t>
      </w:r>
      <w:r w:rsidRPr="000E2046" w:rsidR="00FC18CE">
        <w:rPr>
          <w:b/>
        </w:rPr>
        <w:t>ationals</w:t>
      </w:r>
      <w:r w:rsidRPr="000E2046" w:rsidR="00FC18CE">
        <w:t>: Report the current ZIP codes for people from other countries who reside in the United States either permanently or temporarily. Tourists and other people who may have a permanent residence outside the country are to be reported under “other ZIP code.”</w:t>
      </w:r>
    </w:p>
    <w:p w:rsidR="00B17D3A" w:rsidP="00B17D3A" w:rsidRDefault="00B17D3A" w14:paraId="32C13F2B" w14:textId="77777777">
      <w:pPr>
        <w:pStyle w:val="Heading3"/>
      </w:pPr>
      <w:bookmarkStart w:name="_Toc8636826" w:id="256"/>
      <w:r>
        <w:t>Unknown ZIP Code</w:t>
      </w:r>
      <w:bookmarkEnd w:id="256"/>
    </w:p>
    <w:p w:rsidRPr="000E2046" w:rsidR="00FC18CE" w:rsidP="000E2046" w:rsidRDefault="00FC18CE" w14:paraId="3AA11B21" w14:textId="77777777">
      <w:r w:rsidRPr="000E2046">
        <w:t>For the small number of patients for whom residence is not known or for whom a proxy is not available, residence should be reported as “unknown.”</w:t>
      </w:r>
    </w:p>
    <w:p w:rsidRPr="003575B4" w:rsidR="00B17D3A" w:rsidP="003F44FA" w:rsidRDefault="00AE12A0" w14:paraId="519A97E8" w14:textId="77777777">
      <w:pPr>
        <w:pStyle w:val="Heading3"/>
      </w:pPr>
      <w:bookmarkStart w:name="_Toc8636827" w:id="257"/>
      <w:r w:rsidRPr="003575B4">
        <w:t>10 or Fewer Patients in</w:t>
      </w:r>
      <w:r w:rsidRPr="003575B4" w:rsidR="00B17D3A">
        <w:t xml:space="preserve"> ZIP </w:t>
      </w:r>
      <w:r w:rsidRPr="003575B4">
        <w:t>Code</w:t>
      </w:r>
      <w:bookmarkEnd w:id="257"/>
    </w:p>
    <w:p w:rsidRPr="000E2046" w:rsidR="00FC18CE" w:rsidP="003F44FA" w:rsidRDefault="00FC18CE" w14:paraId="32C26DBB" w14:textId="77777777">
      <w:pPr>
        <w:keepNext/>
        <w:keepLines/>
      </w:pPr>
      <w:r w:rsidRPr="000E2046">
        <w:t xml:space="preserve">Although health centers report residence by ZIP code for all patients, some health centers may have many patients from numerous ZIP codes outside their service area. To ease the burden of reporting, </w:t>
      </w:r>
      <w:r w:rsidRPr="00E970DE" w:rsidR="00FA7D7D">
        <w:rPr>
          <w:i/>
        </w:rPr>
        <w:t>combine and</w:t>
      </w:r>
      <w:r w:rsidR="00FA7D7D">
        <w:t xml:space="preserve"> </w:t>
      </w:r>
      <w:r w:rsidRPr="000E2046">
        <w:rPr>
          <w:i/>
        </w:rPr>
        <w:t>report</w:t>
      </w:r>
      <w:r w:rsidR="00FA7D7D">
        <w:rPr>
          <w:i/>
        </w:rPr>
        <w:t xml:space="preserve"> patients from</w:t>
      </w:r>
      <w:r w:rsidRPr="000E2046">
        <w:rPr>
          <w:i/>
        </w:rPr>
        <w:t xml:space="preserve"> ZIP codes with </w:t>
      </w:r>
      <w:r w:rsidRPr="000E2046">
        <w:rPr>
          <w:b/>
          <w:i/>
        </w:rPr>
        <w:t>ten or fewer</w:t>
      </w:r>
      <w:r w:rsidRPr="000E2046">
        <w:rPr>
          <w:i/>
        </w:rPr>
        <w:t xml:space="preserve"> patients in the “other” category</w:t>
      </w:r>
      <w:r w:rsidRPr="000E2046">
        <w:t>.</w:t>
      </w:r>
    </w:p>
    <w:p w:rsidR="00FC18CE" w:rsidP="00F62D42" w:rsidRDefault="00FC18CE" w14:paraId="67F87F97" w14:textId="62DEFB0C">
      <w:pPr>
        <w:pStyle w:val="Heading2"/>
      </w:pPr>
      <w:bookmarkStart w:name="_Toc8636828" w:id="258"/>
      <w:r>
        <w:t xml:space="preserve">Instructions for </w:t>
      </w:r>
      <w:r w:rsidR="008233B2">
        <w:t xml:space="preserve">Type </w:t>
      </w:r>
      <w:r>
        <w:t>of Insurance</w:t>
      </w:r>
      <w:bookmarkEnd w:id="258"/>
    </w:p>
    <w:p w:rsidRPr="000A7B4D" w:rsidR="00FC18CE" w:rsidP="000A7B4D" w:rsidRDefault="00FC18CE" w14:paraId="4343A9D5" w14:textId="318F767E">
      <w:r w:rsidRPr="000A7B4D">
        <w:rPr>
          <w:b/>
        </w:rPr>
        <w:t xml:space="preserve">Health centers are expected to report </w:t>
      </w:r>
      <w:r w:rsidR="00EB03AE">
        <w:rPr>
          <w:b/>
        </w:rPr>
        <w:t xml:space="preserve">primary </w:t>
      </w:r>
      <w:r w:rsidRPr="000A7B4D">
        <w:rPr>
          <w:b/>
        </w:rPr>
        <w:t>medical insurance status for all patients regardless of what services they receive.</w:t>
      </w:r>
      <w:r w:rsidRPr="000A7B4D">
        <w:t xml:space="preserve"> This </w:t>
      </w:r>
      <w:r w:rsidR="00FA7D7D">
        <w:t xml:space="preserve">even </w:t>
      </w:r>
      <w:r w:rsidRPr="000A7B4D">
        <w:t xml:space="preserve">applies to </w:t>
      </w:r>
      <w:r w:rsidR="00FA7D7D">
        <w:t xml:space="preserve">patients who did not receive medical care. For example, </w:t>
      </w:r>
      <w:r w:rsidR="008233B2">
        <w:t xml:space="preserve">health centers must </w:t>
      </w:r>
      <w:r w:rsidR="00FA7D7D">
        <w:t xml:space="preserve">determine the </w:t>
      </w:r>
      <w:r w:rsidR="008233B2">
        <w:t xml:space="preserve">primary medical </w:t>
      </w:r>
      <w:r w:rsidR="00FA7D7D">
        <w:t xml:space="preserve">insurance coverage </w:t>
      </w:r>
      <w:r w:rsidR="008233B2">
        <w:t xml:space="preserve">for a </w:t>
      </w:r>
      <w:r w:rsidRPr="000A7B4D" w:rsidR="00FA7D7D">
        <w:t>p</w:t>
      </w:r>
      <w:r w:rsidR="00FA7D7D">
        <w:t>atient</w:t>
      </w:r>
      <w:r w:rsidRPr="000A7B4D" w:rsidR="00FA7D7D">
        <w:t xml:space="preserve"> </w:t>
      </w:r>
      <w:r w:rsidRPr="000A7B4D">
        <w:t>who only receive</w:t>
      </w:r>
      <w:r w:rsidR="00FA7D7D">
        <w:t>d</w:t>
      </w:r>
      <w:r w:rsidRPr="000A7B4D">
        <w:t xml:space="preserve"> case management services. Health centers may not report patients as uninsured simply because they are receiving a service that is not covered by health insurance. Children served in school-based health center settings must have complete clinic intake forms that show insurance status and family income to be reported as patients in the UDS. They must not be considered uninsured unless they are receiving minor consent services </w:t>
      </w:r>
      <w:r w:rsidRPr="000A7B4D" w:rsidR="008233B2">
        <w:t>o</w:t>
      </w:r>
      <w:r w:rsidR="008233B2">
        <w:t>r their family is uninsured</w:t>
      </w:r>
      <w:r w:rsidRPr="000A7B4D">
        <w:t xml:space="preserve">. </w:t>
      </w:r>
    </w:p>
    <w:p w:rsidR="00FC18CE" w:rsidP="00F62D42" w:rsidRDefault="00FC18CE" w14:paraId="15D73263" w14:textId="77777777">
      <w:pPr>
        <w:pStyle w:val="Heading3"/>
      </w:pPr>
      <w:bookmarkStart w:name="_Toc412466384" w:id="259"/>
      <w:bookmarkStart w:name="_Toc8636829" w:id="260"/>
      <w:r>
        <w:t xml:space="preserve">Insurance </w:t>
      </w:r>
      <w:bookmarkEnd w:id="259"/>
      <w:r>
        <w:t>Categories</w:t>
      </w:r>
      <w:bookmarkEnd w:id="260"/>
    </w:p>
    <w:p w:rsidRPr="000E2046" w:rsidR="00FC18CE" w:rsidP="000E2046" w:rsidRDefault="00FC18CE" w14:paraId="7BB4C9EA" w14:textId="77777777">
      <w:r w:rsidRPr="000E2046">
        <w:t xml:space="preserve">Health centers will report the patient’s </w:t>
      </w:r>
      <w:r w:rsidRPr="000E2046">
        <w:rPr>
          <w:i/>
        </w:rPr>
        <w:t>primary health insurance covering medical care, if any, as of the last visit during the reporting period</w:t>
      </w:r>
      <w:r w:rsidRPr="000E2046">
        <w:t xml:space="preserve">. Primary medical insurance is the insurance plan or program that the health center would typically bill first for medical services. The categories for this table are slightly different from those on Table 4, combining Medicaid, </w:t>
      </w:r>
      <w:r w:rsidR="005B771E">
        <w:t>Children’s Health Insurance Program (</w:t>
      </w:r>
      <w:r w:rsidRPr="000E2046">
        <w:t>CHIP</w:t>
      </w:r>
      <w:r w:rsidR="005B771E">
        <w:t>)</w:t>
      </w:r>
      <w:r w:rsidRPr="000E2046">
        <w:t>, and Other Public into one category. Specific rules guide reporting:</w:t>
      </w:r>
    </w:p>
    <w:p w:rsidR="00FC18CE" w:rsidP="003F44FA" w:rsidRDefault="00FC18CE" w14:paraId="61B320EC" w14:textId="77777777">
      <w:pPr>
        <w:pStyle w:val="BulletList"/>
        <w:keepNext/>
        <w:keepLines/>
      </w:pPr>
      <w:r>
        <w:t xml:space="preserve">Report patients who have both </w:t>
      </w:r>
      <w:hyperlink w:history="1" r:id="rId33">
        <w:r w:rsidRPr="00E26BD4">
          <w:rPr>
            <w:rStyle w:val="Hyperlink"/>
          </w:rPr>
          <w:t>Medicare</w:t>
        </w:r>
      </w:hyperlink>
      <w:r>
        <w:t xml:space="preserve"> and </w:t>
      </w:r>
      <w:hyperlink w:history="1" r:id="rId34">
        <w:r w:rsidRPr="00E26BD4">
          <w:rPr>
            <w:rStyle w:val="Hyperlink"/>
          </w:rPr>
          <w:t>Medicaid</w:t>
        </w:r>
      </w:hyperlink>
      <w:r>
        <w:t xml:space="preserve"> </w:t>
      </w:r>
      <w:r w:rsidR="005A2609">
        <w:t xml:space="preserve">(dually eligible) </w:t>
      </w:r>
      <w:r>
        <w:t xml:space="preserve">as Medicare patients because Medicare is billed before Medicaid. The exception to the Medicare first rule is the Medicare-enrolled patient who is still working and insured by both an employer-based plan and Medicare. In this case, the principal health insurance is the employer-based plan, which is billed first. </w:t>
      </w:r>
    </w:p>
    <w:p w:rsidR="002A4E43" w:rsidP="00F62D42" w:rsidRDefault="00FC18CE" w14:paraId="4F2640D5" w14:textId="2C960F00">
      <w:pPr>
        <w:pStyle w:val="BulletList"/>
      </w:pPr>
      <w:r>
        <w:t xml:space="preserve">Report Medicaid and </w:t>
      </w:r>
      <w:hyperlink w:history="1" r:id="rId35">
        <w:r w:rsidRPr="00E26BD4">
          <w:rPr>
            <w:rStyle w:val="Hyperlink"/>
          </w:rPr>
          <w:t>CHIP</w:t>
        </w:r>
      </w:hyperlink>
      <w:r>
        <w:t xml:space="preserve"> patients enrolled in a managed care program </w:t>
      </w:r>
      <w:r w:rsidR="00EB03AE">
        <w:t xml:space="preserve">administered </w:t>
      </w:r>
      <w:r>
        <w:t xml:space="preserve">by a private insurance company as “Medicaid/CHIP/Other Public.” </w:t>
      </w:r>
    </w:p>
    <w:p w:rsidR="00FC18CE" w:rsidP="00F62D42" w:rsidRDefault="00FC18CE" w14:paraId="3002F4F2" w14:textId="13CA4F04">
      <w:pPr>
        <w:pStyle w:val="BulletList"/>
      </w:pPr>
      <w:r>
        <w:t xml:space="preserve">Report Medicare </w:t>
      </w:r>
      <w:r w:rsidR="00EB03AE">
        <w:t xml:space="preserve">administered </w:t>
      </w:r>
      <w:r>
        <w:t>by a private insurance company as Medicare.</w:t>
      </w:r>
    </w:p>
    <w:p w:rsidR="00FC18CE" w:rsidP="004972F6" w:rsidRDefault="00FC18CE" w14:paraId="7C7BC160" w14:textId="135F87C7">
      <w:pPr>
        <w:pStyle w:val="BulletList"/>
        <w:keepLines/>
      </w:pPr>
      <w:r>
        <w:t xml:space="preserve">In rare instances, a patient may have insurance that the health center cannot or does not bill. This </w:t>
      </w:r>
      <w:r w:rsidR="00EB03AE">
        <w:t>might include</w:t>
      </w:r>
      <w:r>
        <w:t xml:space="preserve"> patient</w:t>
      </w:r>
      <w:r w:rsidR="00EB03AE">
        <w:t>s</w:t>
      </w:r>
      <w:r>
        <w:t xml:space="preserve"> enrolled in Medicaid but assigned to another primary care provider</w:t>
      </w:r>
      <w:r w:rsidR="00EB03AE">
        <w:t>,</w:t>
      </w:r>
      <w:r>
        <w:t xml:space="preserve"> or patient</w:t>
      </w:r>
      <w:r w:rsidR="00EB03AE">
        <w:t>s</w:t>
      </w:r>
      <w:r>
        <w:t xml:space="preserve"> with private insurance </w:t>
      </w:r>
      <w:r w:rsidR="00522316">
        <w:t xml:space="preserve">for which </w:t>
      </w:r>
      <w:r>
        <w:t>the health centers’ providers have not been credentialed. In these instances, the health center</w:t>
      </w:r>
      <w:r w:rsidR="00EB03AE">
        <w:t xml:space="preserve"> is to</w:t>
      </w:r>
      <w:r>
        <w:t xml:space="preserve"> </w:t>
      </w:r>
      <w:r w:rsidRPr="00EC2183">
        <w:rPr>
          <w:i/>
        </w:rPr>
        <w:t>report the patient as insured</w:t>
      </w:r>
      <w:r>
        <w:t xml:space="preserve"> and report the type of insurance </w:t>
      </w:r>
      <w:r w:rsidR="00E67B70">
        <w:t>the patient has</w:t>
      </w:r>
      <w:r w:rsidR="00EB03AE">
        <w:t>,</w:t>
      </w:r>
      <w:r w:rsidR="00E67B70">
        <w:t xml:space="preserve"> </w:t>
      </w:r>
      <w:r>
        <w:t xml:space="preserve">even if it </w:t>
      </w:r>
      <w:r w:rsidR="00EB03AE">
        <w:t xml:space="preserve">does </w:t>
      </w:r>
      <w:r>
        <w:t xml:space="preserve">not bill </w:t>
      </w:r>
      <w:r w:rsidR="00EB03AE">
        <w:t xml:space="preserve">to </w:t>
      </w:r>
      <w:r>
        <w:t>this insurance.</w:t>
      </w:r>
    </w:p>
    <w:p w:rsidR="00FC18CE" w:rsidP="00F62D42" w:rsidRDefault="00FC18CE" w14:paraId="32B67B6F" w14:textId="4305F933">
      <w:pPr>
        <w:pStyle w:val="BulletList"/>
      </w:pPr>
      <w:r>
        <w:t xml:space="preserve">Section 330 grant funds </w:t>
      </w:r>
      <w:r w:rsidR="00E67B70">
        <w:t xml:space="preserve">used </w:t>
      </w:r>
      <w:r>
        <w:t>to serve special populations (</w:t>
      </w:r>
      <w:r w:rsidR="0013034C">
        <w:t>e</w:t>
      </w:r>
      <w:r>
        <w:t>.</w:t>
      </w:r>
      <w:r w:rsidR="0013034C">
        <w:t>g</w:t>
      </w:r>
      <w:r>
        <w:t xml:space="preserve">., </w:t>
      </w:r>
      <w:r w:rsidR="00522316">
        <w:t>MHC</w:t>
      </w:r>
      <w:r>
        <w:t xml:space="preserve">, </w:t>
      </w:r>
      <w:r w:rsidR="00522316">
        <w:t>HCH</w:t>
      </w:r>
      <w:r>
        <w:t xml:space="preserve">, </w:t>
      </w:r>
      <w:r w:rsidR="00522316">
        <w:t>PHPC</w:t>
      </w:r>
      <w:r>
        <w:t>) are not a form of medical insurance. Report any third-party insurance that patients carry.</w:t>
      </w:r>
    </w:p>
    <w:p w:rsidR="00FC18CE" w:rsidP="00693404" w:rsidRDefault="00FC18CE" w14:paraId="1DAA1908" w14:textId="5735E9A0">
      <w:pPr>
        <w:pStyle w:val="BulletList"/>
        <w:keepNext/>
        <w:keepLines/>
      </w:pPr>
      <w:r>
        <w:t xml:space="preserve">Classify patients </w:t>
      </w:r>
      <w:r w:rsidR="001F1579">
        <w:t>who are incarcerated</w:t>
      </w:r>
      <w:r>
        <w:t xml:space="preserve"> as uninsured</w:t>
      </w:r>
      <w:r w:rsidR="00522316">
        <w:t xml:space="preserve"> (</w:t>
      </w:r>
      <w:r>
        <w:t xml:space="preserve">whether </w:t>
      </w:r>
      <w:r w:rsidR="001F1579">
        <w:t xml:space="preserve">they were </w:t>
      </w:r>
      <w:r>
        <w:t>seen in the correctional facility or at the health center</w:t>
      </w:r>
      <w:r w:rsidR="00522316">
        <w:t>)</w:t>
      </w:r>
      <w:r>
        <w:t xml:space="preserve"> and at the ZIP code of the jail or prison, unless Medicaid or other insurance covers them. Do not classify patients in residential drug programs, college dorms, military barracks, etc. as uninsured. In these instances, report the patient by type of insurance and record the ZIP code of the residential program, dorm, or barrack. </w:t>
      </w:r>
    </w:p>
    <w:p w:rsidR="00FC18CE" w:rsidP="00693404" w:rsidRDefault="00FC18CE" w14:paraId="218F1B3B" w14:textId="0D3D41E5">
      <w:pPr>
        <w:pStyle w:val="BulletList"/>
        <w:keepNext/>
        <w:keepLines/>
      </w:pPr>
      <w:r>
        <w:t>Count patients who</w:t>
      </w:r>
      <w:r w:rsidR="001F1579">
        <w:t>se care is</w:t>
      </w:r>
      <w:r>
        <w:t xml:space="preserve"> subsidized </w:t>
      </w:r>
      <w:r w:rsidR="001F1579">
        <w:t xml:space="preserve">by </w:t>
      </w:r>
      <w:r>
        <w:t>state or local government indigent care programs as uninsured. Examples include New Jersey’s Uncompensated Care Program, New York’s Public Goods Pool Funding, and Colorado’s Indigent Care Program.</w:t>
      </w:r>
    </w:p>
    <w:p w:rsidR="00FC18CE" w:rsidP="00693404" w:rsidRDefault="00FC18CE" w14:paraId="0A145950" w14:textId="7AFF83BC">
      <w:pPr>
        <w:pStyle w:val="BulletList"/>
        <w:keepNext/>
        <w:keepLines/>
      </w:pPr>
      <w:r>
        <w:t>Affordable Care Act subsidies</w:t>
      </w:r>
      <w:r w:rsidR="001F1579">
        <w:t xml:space="preserve"> (i.e.</w:t>
      </w:r>
      <w:r w:rsidR="00F97303">
        <w:t>,</w:t>
      </w:r>
      <w:r w:rsidR="001F1579">
        <w:t xml:space="preserve"> cost</w:t>
      </w:r>
      <w:r w:rsidR="00F97303">
        <w:t>-</w:t>
      </w:r>
      <w:r w:rsidR="001F1579">
        <w:t>sharing reductions and premium tax credits)</w:t>
      </w:r>
      <w:r>
        <w:t xml:space="preserve"> do not affect insurance categories. Classify patients by their third-party insurer. Report patients who received insurance through the Health Insurance Marketplace as Private.</w:t>
      </w:r>
    </w:p>
    <w:p w:rsidR="00FC18CE" w:rsidP="00693404" w:rsidRDefault="00FC18CE" w14:paraId="49B3125A" w14:textId="77777777">
      <w:pPr>
        <w:pStyle w:val="Style20"/>
        <w:keepNext/>
        <w:keepLines/>
      </w:pPr>
    </w:p>
    <w:p w:rsidRPr="000E2046" w:rsidR="000E2046" w:rsidP="00693404" w:rsidRDefault="00FC18CE" w14:paraId="75D3DAB0" w14:textId="77777777">
      <w:pPr>
        <w:keepNext/>
        <w:keepLines/>
        <w:rPr>
          <w:b/>
        </w:rPr>
        <w:sectPr w:rsidRPr="000E2046" w:rsidR="000E2046" w:rsidSect="00030B5E">
          <w:type w:val="continuous"/>
          <w:pgSz w:w="12240" w:h="15840"/>
          <w:pgMar w:top="1440" w:right="1080" w:bottom="1440" w:left="1080" w:header="720" w:footer="720" w:gutter="0"/>
          <w:cols w:space="432" w:num="2"/>
          <w:docGrid w:linePitch="360"/>
        </w:sectPr>
      </w:pPr>
      <w:r w:rsidRPr="00B95AB2">
        <w:t xml:space="preserve">Additional information is available to </w:t>
      </w:r>
      <w:r w:rsidRPr="00451D3A">
        <w:t>clarify</w:t>
      </w:r>
      <w:r w:rsidRPr="00B95AB2">
        <w:t xml:space="preserve"> </w:t>
      </w:r>
      <w:r w:rsidRPr="00451D3A">
        <w:t>reporting</w:t>
      </w:r>
      <w:r w:rsidRPr="00B95AB2">
        <w:t>.</w:t>
      </w:r>
      <w:r>
        <w:rPr>
          <w:b/>
        </w:rPr>
        <w:t xml:space="preserve"> View </w:t>
      </w:r>
      <w:hyperlink w:history="1" w:anchor="_FAQs_for_ZIP">
        <w:r w:rsidRPr="00451D3A">
          <w:rPr>
            <w:rStyle w:val="Hyperlink"/>
            <w:b/>
          </w:rPr>
          <w:t>FAQs for the ZIP Code Table</w:t>
        </w:r>
      </w:hyperlink>
      <w:r>
        <w:rPr>
          <w:b/>
        </w:rPr>
        <w:t>.</w:t>
      </w:r>
    </w:p>
    <w:p w:rsidR="000E2046" w:rsidP="00F62D42" w:rsidRDefault="000E2046" w14:paraId="5FB7B9F8" w14:textId="77777777">
      <w:pPr>
        <w:pStyle w:val="Heading2"/>
        <w:sectPr w:rsidR="000E2046" w:rsidSect="000E2046">
          <w:type w:val="continuous"/>
          <w:pgSz w:w="12240" w:h="15840"/>
          <w:pgMar w:top="1440" w:right="1080" w:bottom="1440" w:left="1080" w:header="720" w:footer="720" w:gutter="0"/>
          <w:cols w:space="432"/>
          <w:docGrid w:linePitch="360"/>
        </w:sectPr>
      </w:pPr>
    </w:p>
    <w:p w:rsidR="00FC18CE" w:rsidP="00F62D42" w:rsidRDefault="00FC18CE" w14:paraId="26663676" w14:textId="77777777">
      <w:pPr>
        <w:pStyle w:val="Heading2"/>
      </w:pPr>
      <w:bookmarkStart w:name="_Toc8636830" w:id="261"/>
      <w:r>
        <w:t>Table</w:t>
      </w:r>
      <w:r w:rsidR="00B32752">
        <w:t>:</w:t>
      </w:r>
      <w:r>
        <w:t xml:space="preserve"> Patients by ZIP Code</w:t>
      </w:r>
      <w:bookmarkEnd w:id="261"/>
    </w:p>
    <w:p w:rsidR="00C24D6B" w:rsidP="0066122F" w:rsidRDefault="00FC18CE" w14:paraId="3A441EC4" w14:textId="7184FD00">
      <w:pPr>
        <w:pStyle w:val="Footnotes"/>
      </w:pPr>
      <w:r>
        <w:t>Reporting Period: January 1, 20</w:t>
      </w:r>
      <w:r xmlns:w="http://schemas.openxmlformats.org/wordprocessingml/2006/main" w:rsidR="003E7435">
        <w:t>20</w:t>
      </w:r>
      <w:r w:rsidR="00F97303">
        <w:t>,</w:t>
      </w:r>
      <w:r>
        <w:t xml:space="preserve"> through December 31, 20</w:t>
      </w:r>
      <w:r xmlns:w="http://schemas.openxmlformats.org/wordprocessingml/2006/main" w:rsidR="003E7435">
        <w:t>20</w:t>
      </w:r>
    </w:p>
    <w:p w:rsidRPr="00E42314" w:rsidR="00FC18CE" w:rsidP="0066122F" w:rsidRDefault="00FC18CE" w14:paraId="625D0D22" w14:textId="77777777">
      <w:pPr>
        <w:pStyle w:val="Footnotes"/>
      </w:pPr>
    </w:p>
    <w:tbl>
      <w:tblPr>
        <w:tblStyle w:val="UDSTables"/>
        <w:tblW w:w="5000" w:type="pct"/>
        <w:tblLook w:val="06E0" w:firstRow="1" w:lastRow="1" w:firstColumn="1" w:lastColumn="0" w:noHBand="1" w:noVBand="1"/>
        <w:tblCaption w:val="Table: Patients by ZIP Code"/>
        <w:tblDescription w:val="Patients by ZIP Code"/>
      </w:tblPr>
      <w:tblGrid>
        <w:gridCol w:w="2291"/>
        <w:gridCol w:w="1327"/>
        <w:gridCol w:w="2369"/>
        <w:gridCol w:w="1706"/>
        <w:gridCol w:w="1137"/>
        <w:gridCol w:w="1250"/>
      </w:tblGrid>
      <w:tr w:rsidRPr="0066122F" w:rsidR="0066122F" w:rsidTr="000E2046" w14:paraId="3F15F8B8" w14:textId="77777777">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rsidRPr="0066122F" w:rsidR="00FC18CE" w:rsidP="000E2046" w:rsidRDefault="00FC18CE" w14:paraId="26CDB994" w14:textId="77777777">
            <w:pPr>
              <w:pStyle w:val="TableText"/>
              <w:jc w:val="center"/>
            </w:pPr>
            <w:r w:rsidRPr="0066122F">
              <w:t>ZIP Code</w:t>
            </w:r>
          </w:p>
          <w:p w:rsidRPr="0066122F" w:rsidR="00FC18CE" w:rsidP="000E2046" w:rsidRDefault="00FC18CE" w14:paraId="3D552FA4" w14:textId="77777777">
            <w:pPr>
              <w:pStyle w:val="TableText"/>
              <w:jc w:val="center"/>
            </w:pPr>
            <w:r w:rsidRPr="0066122F">
              <w:t>(a)</w:t>
            </w:r>
          </w:p>
        </w:tc>
        <w:tc>
          <w:tcPr>
            <w:tcW w:w="658" w:type="pct"/>
            <w:vAlign w:val="center"/>
          </w:tcPr>
          <w:p w:rsidRPr="0066122F" w:rsidR="00FC18CE" w:rsidP="000E2046" w:rsidRDefault="00FC18CE" w14:paraId="08118E5C" w14:textId="3919A6D6">
            <w:pPr>
              <w:pStyle w:val="TableText"/>
              <w:jc w:val="center"/>
            </w:pPr>
            <w:r w:rsidRPr="0066122F">
              <w:t>None/</w:t>
            </w:r>
            <w:r w:rsidR="0066122F">
              <w:t xml:space="preserve"> </w:t>
            </w:r>
            <w:r w:rsidRPr="0066122F">
              <w:t>Uninsured</w:t>
            </w:r>
          </w:p>
          <w:p w:rsidRPr="0066122F" w:rsidR="00FC18CE" w:rsidP="000E2046" w:rsidRDefault="00FC18CE" w14:paraId="248F027E" w14:textId="77777777">
            <w:pPr>
              <w:pStyle w:val="TableText"/>
              <w:jc w:val="center"/>
            </w:pPr>
            <w:r w:rsidRPr="0066122F">
              <w:t>(b)</w:t>
            </w:r>
          </w:p>
        </w:tc>
        <w:tc>
          <w:tcPr>
            <w:tcW w:w="1175" w:type="pct"/>
            <w:vAlign w:val="center"/>
          </w:tcPr>
          <w:p w:rsidRPr="0066122F" w:rsidR="00FC18CE" w:rsidP="000E2046" w:rsidRDefault="00FC18CE" w14:paraId="1D5F4F8D" w14:textId="49F3CE69">
            <w:pPr>
              <w:pStyle w:val="TableText"/>
              <w:jc w:val="center"/>
            </w:pPr>
            <w:r w:rsidRPr="0066122F">
              <w:t xml:space="preserve">Medicaid/ </w:t>
            </w:r>
            <w:r w:rsidRPr="0066122F">
              <w:br/>
              <w:t>CHIP/Other Public</w:t>
            </w:r>
          </w:p>
          <w:p w:rsidRPr="0066122F" w:rsidR="00FC18CE" w:rsidP="000E2046" w:rsidRDefault="00FC18CE" w14:paraId="6C7B9B67" w14:textId="77777777">
            <w:pPr>
              <w:pStyle w:val="TableText"/>
              <w:jc w:val="center"/>
            </w:pPr>
            <w:r w:rsidRPr="0066122F">
              <w:t>(c)</w:t>
            </w:r>
          </w:p>
        </w:tc>
        <w:tc>
          <w:tcPr>
            <w:tcW w:w="846" w:type="pct"/>
            <w:vAlign w:val="center"/>
          </w:tcPr>
          <w:p w:rsidRPr="0066122F" w:rsidR="00FC18CE" w:rsidP="000E2046" w:rsidRDefault="00FC18CE" w14:paraId="5D05ADAF" w14:textId="77777777">
            <w:pPr>
              <w:pStyle w:val="TableText"/>
              <w:jc w:val="center"/>
            </w:pPr>
            <w:r w:rsidRPr="0066122F">
              <w:t>Medicare</w:t>
            </w:r>
          </w:p>
          <w:p w:rsidRPr="0066122F" w:rsidR="00FC18CE" w:rsidP="000E2046" w:rsidRDefault="00FC18CE" w14:paraId="3DE508BD" w14:textId="77777777">
            <w:pPr>
              <w:pStyle w:val="TableText"/>
              <w:jc w:val="center"/>
            </w:pPr>
            <w:r w:rsidRPr="0066122F">
              <w:t>(d)</w:t>
            </w:r>
          </w:p>
        </w:tc>
        <w:tc>
          <w:tcPr>
            <w:tcW w:w="564" w:type="pct"/>
            <w:vAlign w:val="center"/>
          </w:tcPr>
          <w:p w:rsidRPr="0066122F" w:rsidR="00FC18CE" w:rsidP="000E2046" w:rsidRDefault="00FC18CE" w14:paraId="168CFF4C" w14:textId="77777777">
            <w:pPr>
              <w:pStyle w:val="TableText"/>
              <w:jc w:val="center"/>
            </w:pPr>
            <w:r w:rsidRPr="0066122F">
              <w:t>Private</w:t>
            </w:r>
          </w:p>
          <w:p w:rsidRPr="0066122F" w:rsidR="00FC18CE" w:rsidP="000E2046" w:rsidRDefault="00FC18CE" w14:paraId="3A2AC8C6" w14:textId="77777777">
            <w:pPr>
              <w:pStyle w:val="TableText"/>
              <w:jc w:val="center"/>
            </w:pPr>
            <w:r w:rsidRPr="0066122F">
              <w:t>(e)</w:t>
            </w:r>
          </w:p>
        </w:tc>
        <w:tc>
          <w:tcPr>
            <w:tcW w:w="620" w:type="pct"/>
            <w:vAlign w:val="center"/>
          </w:tcPr>
          <w:p w:rsidRPr="0066122F" w:rsidR="00FC18CE" w:rsidP="000E2046" w:rsidRDefault="00FC18CE" w14:paraId="16651652" w14:textId="77777777">
            <w:pPr>
              <w:pStyle w:val="TableText"/>
              <w:jc w:val="center"/>
            </w:pPr>
            <w:r w:rsidRPr="0066122F">
              <w:t>Total Patients (f)</w:t>
            </w:r>
          </w:p>
        </w:tc>
      </w:tr>
      <w:tr w:rsidRPr="0066122F" w:rsidR="000C13F2" w:rsidTr="000E2046" w14:paraId="5D32E59A" w14:textId="77777777">
        <w:trPr>
          <w:cantSplit/>
          <w:trHeight w:val="377"/>
        </w:trPr>
        <w:tc>
          <w:tcPr>
            <w:tcW w:w="1137" w:type="pct"/>
          </w:tcPr>
          <w:p w:rsidRPr="000E2046" w:rsidR="00D555F5" w:rsidP="000E2046" w:rsidRDefault="00D555F5" w14:paraId="48F375C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3EF9F8FB"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16D19D09"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28232AC"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57DEA023"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12B24CA4"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05E287EE" w14:textId="77777777">
        <w:trPr>
          <w:cantSplit/>
          <w:trHeight w:val="350"/>
        </w:trPr>
        <w:tc>
          <w:tcPr>
            <w:tcW w:w="1137" w:type="pct"/>
          </w:tcPr>
          <w:p w:rsidRPr="000E2046" w:rsidR="00D555F5" w:rsidP="000E2046" w:rsidRDefault="00D555F5" w14:paraId="06BEFC7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67E7F396"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4878AE96"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58CE9C50"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094F9184"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4C8E305F"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7C44282C" w14:textId="77777777">
        <w:trPr>
          <w:cantSplit/>
          <w:trHeight w:val="350"/>
        </w:trPr>
        <w:tc>
          <w:tcPr>
            <w:tcW w:w="1137" w:type="pct"/>
            <w:vAlign w:val="center"/>
          </w:tcPr>
          <w:p w:rsidRPr="000E2046" w:rsidR="00D555F5" w:rsidP="000E2046" w:rsidRDefault="00D555F5" w14:paraId="5E8559A6" w14:textId="77777777">
            <w:pPr>
              <w:pStyle w:val="TableText"/>
              <w:jc w:val="right"/>
              <w:rPr>
                <w:sz w:val="18"/>
              </w:rPr>
            </w:pPr>
            <w:r w:rsidRPr="000E2046">
              <w:rPr>
                <w:sz w:val="18"/>
              </w:rPr>
              <w:t>Other ZIP Codes</w:t>
            </w:r>
          </w:p>
        </w:tc>
        <w:tc>
          <w:tcPr>
            <w:tcW w:w="658" w:type="pct"/>
          </w:tcPr>
          <w:p w:rsidRPr="000E2046" w:rsidR="00D555F5" w:rsidP="000E2046" w:rsidRDefault="00D555F5" w14:paraId="3CCD2B3E"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2600BF9E"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5C3DEED"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464BEB5C"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69910A47"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4144C4EE" w14:textId="77777777">
        <w:trPr>
          <w:cantSplit/>
          <w:trHeight w:val="440"/>
        </w:trPr>
        <w:tc>
          <w:tcPr>
            <w:tcW w:w="1137" w:type="pct"/>
            <w:vAlign w:val="center"/>
          </w:tcPr>
          <w:p w:rsidRPr="0066122F" w:rsidR="00D555F5" w:rsidP="000E2046" w:rsidRDefault="00D555F5" w14:paraId="5DC60CC7" w14:textId="77777777">
            <w:pPr>
              <w:pStyle w:val="TableText"/>
              <w:jc w:val="right"/>
            </w:pPr>
            <w:r w:rsidRPr="0066122F">
              <w:t>Unknown Residence</w:t>
            </w:r>
          </w:p>
        </w:tc>
        <w:tc>
          <w:tcPr>
            <w:tcW w:w="658" w:type="pct"/>
          </w:tcPr>
          <w:p w:rsidRPr="000E2046" w:rsidR="00D555F5" w:rsidP="000E2046" w:rsidRDefault="00D555F5" w14:paraId="11E5249C"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1EBA20E2"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658C3805"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4F4E0151"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7E9550AC" w14:textId="77777777">
            <w:pPr>
              <w:pStyle w:val="TableText"/>
              <w:rPr>
                <w:color w:val="FFFFFF" w:themeColor="background2"/>
                <w:sz w:val="10"/>
              </w:rPr>
            </w:pPr>
            <w:r w:rsidRPr="000E2046">
              <w:rPr>
                <w:color w:val="FFFFFF" w:themeColor="background2"/>
                <w:sz w:val="10"/>
              </w:rPr>
              <w:t>[Blank for demonstration]</w:t>
            </w:r>
          </w:p>
        </w:tc>
      </w:tr>
      <w:tr w:rsidRPr="0066122F" w:rsidR="000C13F2" w:rsidTr="000E2046" w14:paraId="76C8D3A7" w14:textId="77777777">
        <w:trPr>
          <w:cantSplit/>
          <w:trHeight w:val="350"/>
        </w:trPr>
        <w:tc>
          <w:tcPr>
            <w:tcW w:w="1137" w:type="pct"/>
            <w:vAlign w:val="center"/>
          </w:tcPr>
          <w:p w:rsidRPr="000E2046" w:rsidR="00D555F5" w:rsidP="000E2046" w:rsidRDefault="00D555F5" w14:paraId="0643AE6A" w14:textId="77777777">
            <w:pPr>
              <w:pStyle w:val="TableText"/>
              <w:jc w:val="right"/>
              <w:rPr>
                <w:b/>
              </w:rPr>
            </w:pPr>
            <w:r w:rsidRPr="000E2046">
              <w:rPr>
                <w:b/>
              </w:rPr>
              <w:t xml:space="preserve">Total </w:t>
            </w:r>
          </w:p>
        </w:tc>
        <w:tc>
          <w:tcPr>
            <w:tcW w:w="658" w:type="pct"/>
          </w:tcPr>
          <w:p w:rsidRPr="000E2046" w:rsidR="00D555F5" w:rsidP="000E2046" w:rsidRDefault="00D555F5" w14:paraId="6D86C4B7"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663580C3"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2D99A26A"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79F893B9"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50480A88" w14:textId="77777777">
            <w:pPr>
              <w:pStyle w:val="TableText"/>
              <w:rPr>
                <w:color w:val="FFFFFF" w:themeColor="background2"/>
                <w:sz w:val="10"/>
              </w:rPr>
            </w:pPr>
            <w:r w:rsidRPr="000E2046">
              <w:rPr>
                <w:color w:val="FFFFFF" w:themeColor="background2"/>
                <w:sz w:val="10"/>
              </w:rPr>
              <w:t>[Blank for demonstration]</w:t>
            </w:r>
          </w:p>
        </w:tc>
      </w:tr>
    </w:tbl>
    <w:p w:rsidRPr="00000FCD" w:rsidR="000C13F2" w:rsidP="00D13F81" w:rsidRDefault="00FC18CE" w14:paraId="116C9C1E" w14:textId="53617ED3">
      <w:pPr>
        <w:pStyle w:val="Caption"/>
        <w:rPr>
          <w:rStyle w:val="SubtleEmphasis"/>
        </w:rPr>
        <w:sectPr w:rsidRPr="00000FCD" w:rsidR="000C13F2" w:rsidSect="000E2046">
          <w:pgSz w:w="12240" w:h="15840"/>
          <w:pgMar w:top="1440" w:right="1080" w:bottom="1440" w:left="1080" w:header="720" w:footer="720" w:gutter="0"/>
          <w:cols w:space="432"/>
          <w:docGrid w:linePitch="360"/>
        </w:sectPr>
      </w:pPr>
      <w:r w:rsidRPr="00000FCD">
        <w:rPr>
          <w:rStyle w:val="SubtleEmphasis"/>
        </w:rPr>
        <w:t xml:space="preserve">Note: </w:t>
      </w:r>
      <w:r w:rsidRPr="00000FCD">
        <w:rPr>
          <w:rStyle w:val="SubtleEmphasis"/>
          <w:b w:val="0"/>
        </w:rPr>
        <w:t>This is a representation of the form. The actual online input process looks significantly different and the printed o</w:t>
      </w:r>
      <w:r w:rsidRPr="00000FCD" w:rsidR="000C13F2">
        <w:rPr>
          <w:rStyle w:val="SubtleEmphasis"/>
          <w:b w:val="0"/>
        </w:rPr>
        <w:t xml:space="preserve">utput from </w:t>
      </w:r>
      <w:r w:rsidR="00F97303">
        <w:rPr>
          <w:rStyle w:val="SubtleEmphasis"/>
          <w:b w:val="0"/>
        </w:rPr>
        <w:t xml:space="preserve">the </w:t>
      </w:r>
      <w:r w:rsidRPr="00000FCD" w:rsidR="000C13F2">
        <w:rPr>
          <w:rStyle w:val="SubtleEmphasis"/>
          <w:b w:val="0"/>
        </w:rPr>
        <w:t>EHB</w:t>
      </w:r>
      <w:r w:rsidR="00CD6034">
        <w:rPr>
          <w:rStyle w:val="SubtleEmphasis"/>
          <w:b w:val="0"/>
        </w:rPr>
        <w:t>s</w:t>
      </w:r>
      <w:r w:rsidRPr="00000FCD" w:rsidR="000C13F2">
        <w:rPr>
          <w:rStyle w:val="SubtleEmphasis"/>
          <w:b w:val="0"/>
        </w:rPr>
        <w:t xml:space="preserve"> may be modified.</w:t>
      </w:r>
    </w:p>
    <w:p w:rsidR="000C13F2" w:rsidP="00F62D42" w:rsidRDefault="000C13F2" w14:paraId="0EADD47D" w14:textId="77777777">
      <w:pPr>
        <w:sectPr w:rsidR="000C13F2" w:rsidSect="000C13F2">
          <w:pgSz w:w="12240" w:h="15840"/>
          <w:pgMar w:top="1440" w:right="1440" w:bottom="1440" w:left="1440" w:header="720" w:footer="720" w:gutter="0"/>
          <w:cols w:space="432"/>
          <w:docGrid w:linePitch="360"/>
        </w:sectPr>
      </w:pPr>
    </w:p>
    <w:p w:rsidR="000C13F2" w:rsidP="00E970DE" w:rsidRDefault="000C13F2" w14:paraId="3DBD6B9E" w14:textId="77777777">
      <w:pPr>
        <w:pStyle w:val="Heading1"/>
        <w:jc w:val="left"/>
      </w:pPr>
      <w:bookmarkStart w:name="_Toc8636831" w:id="266"/>
      <w:r w:rsidRPr="000C13F2">
        <w:t>Instructions for Tables 3A and 3B</w:t>
      </w:r>
      <w:bookmarkEnd w:id="266"/>
    </w:p>
    <w:p w:rsidR="000C13F2" w:rsidP="00F62D42" w:rsidRDefault="000C13F2" w14:paraId="26D66CAF" w14:textId="7E0D28C5">
      <w:bookmarkStart w:name="_Toc455001489" w:id="267"/>
      <w:r>
        <w:t xml:space="preserve">Tables 3A and 3B provide demographic data on patients who accessed services during the calendar year. This information </w:t>
      </w:r>
      <w:r w:rsidR="008233B2">
        <w:t>must</w:t>
      </w:r>
      <w:r>
        <w:t xml:space="preserve"> be collected from patients </w:t>
      </w:r>
      <w:r w:rsidR="008233B2">
        <w:t>initially as</w:t>
      </w:r>
      <w:r>
        <w:t xml:space="preserve"> part of the patient registration or intake process</w:t>
      </w:r>
      <w:r w:rsidR="008233B2">
        <w:t xml:space="preserve"> and then</w:t>
      </w:r>
      <w:r w:rsidR="00F97303">
        <w:t xml:space="preserve"> must be</w:t>
      </w:r>
      <w:r w:rsidR="008233B2">
        <w:t xml:space="preserve"> updated annually</w:t>
      </w:r>
      <w:r w:rsidR="001F1579">
        <w:t xml:space="preserve"> thereafter</w:t>
      </w:r>
      <w:r>
        <w:t>.</w:t>
      </w:r>
      <w:bookmarkEnd w:id="267"/>
      <w:r>
        <w:t xml:space="preserve"> </w:t>
      </w:r>
    </w:p>
    <w:p w:rsidR="000C13F2" w:rsidP="00E970DE" w:rsidRDefault="000C13F2" w14:paraId="0B1438B7" w14:textId="77777777">
      <w:pPr>
        <w:pStyle w:val="Heading1"/>
        <w:jc w:val="left"/>
      </w:pPr>
      <w:bookmarkStart w:name="_Toc8636832" w:id="268"/>
      <w:r>
        <w:t>Table 3A: Patients by Age and by Sex Assigned at Birth</w:t>
      </w:r>
      <w:bookmarkEnd w:id="268"/>
    </w:p>
    <w:p w:rsidRPr="000C13F2" w:rsidR="000C13F2" w:rsidP="00F62D42" w:rsidRDefault="000C13F2" w14:paraId="21D06E5E" w14:textId="77777777">
      <w:pPr>
        <w:sectPr w:rsidRPr="000C13F2" w:rsidR="000C13F2" w:rsidSect="00030B5E">
          <w:type w:val="continuous"/>
          <w:pgSz w:w="12240" w:h="15840"/>
          <w:pgMar w:top="1440" w:right="1080" w:bottom="1440" w:left="1080" w:header="720" w:footer="720" w:gutter="0"/>
          <w:cols w:space="432"/>
          <w:docGrid w:linePitch="360"/>
        </w:sectPr>
      </w:pPr>
    </w:p>
    <w:p w:rsidR="00FC18CE" w:rsidP="00030B5E" w:rsidRDefault="00FC18CE" w14:paraId="5426D43B" w14:textId="77777777">
      <w:r w:rsidRPr="00D17285">
        <w:t xml:space="preserve">Report the </w:t>
      </w:r>
      <w:r w:rsidRPr="00030B5E">
        <w:rPr>
          <w:iCs/>
        </w:rPr>
        <w:t>number</w:t>
      </w:r>
      <w:r w:rsidRPr="00030B5E">
        <w:t xml:space="preserve"> </w:t>
      </w:r>
      <w:r w:rsidRPr="00D17285">
        <w:t xml:space="preserve">of patients by appropriate categories for age and </w:t>
      </w:r>
      <w:r>
        <w:t>sex assigned at birth:</w:t>
      </w:r>
      <w:r w:rsidRPr="00D17285">
        <w:t xml:space="preserve"> </w:t>
      </w:r>
    </w:p>
    <w:p w:rsidRPr="00030B5E" w:rsidR="00FC18CE" w:rsidP="00030B5E" w:rsidRDefault="00FC18CE" w14:paraId="70A8AB3B" w14:textId="77777777">
      <w:pPr>
        <w:pStyle w:val="BulletList"/>
      </w:pPr>
      <w:r w:rsidRPr="00030B5E">
        <w:t>U</w:t>
      </w:r>
      <w:r w:rsidRPr="00030B5E">
        <w:rPr>
          <w:rStyle w:val="Emphasis"/>
          <w:iCs w:val="0"/>
          <w:color w:val="auto"/>
        </w:rPr>
        <w:t>se the individual’s age on June 30 of the reporting period</w:t>
      </w:r>
      <w:r w:rsidRPr="00030B5E">
        <w:t xml:space="preserve">. </w:t>
      </w:r>
    </w:p>
    <w:p w:rsidR="00FC18CE" w:rsidP="00030B5E" w:rsidRDefault="00FC18CE" w14:paraId="11BDE16F" w14:textId="0EA8E853">
      <w:pPr>
        <w:pStyle w:val="BulletList"/>
      </w:pPr>
      <w:r w:rsidRPr="00030B5E">
        <w:t>Report patients according to their sex at birth or sex reported on a birth certificate. In states that permit this to be changed, the birth certificate sex may still be used.</w:t>
      </w:r>
    </w:p>
    <w:p w:rsidRPr="00030B5E" w:rsidR="008233B2" w:rsidP="00030B5E" w:rsidRDefault="008233B2" w14:paraId="00E579CB" w14:textId="0893EA65">
      <w:pPr>
        <w:pStyle w:val="BulletList"/>
      </w:pPr>
      <w:r>
        <w:t xml:space="preserve">Report date of birth and sex </w:t>
      </w:r>
      <w:r w:rsidR="001F1579">
        <w:t>listed on the</w:t>
      </w:r>
      <w:r>
        <w:t xml:space="preserve"> birth</w:t>
      </w:r>
      <w:r w:rsidR="00E95E01">
        <w:t xml:space="preserve"> </w:t>
      </w:r>
      <w:r w:rsidR="001F1579">
        <w:t xml:space="preserve">certificate </w:t>
      </w:r>
      <w:r w:rsidR="00E95E01">
        <w:t>for all patients. There is no “unknown” category on this table.</w:t>
      </w:r>
      <w:r>
        <w:t xml:space="preserve"> </w:t>
      </w:r>
    </w:p>
    <w:p w:rsidRPr="00E970DE" w:rsidR="00D34C91" w:rsidP="00E970DE" w:rsidRDefault="00FC18CE" w14:paraId="3C7E217D" w14:textId="0DCB9610">
      <w:pPr>
        <w:pStyle w:val="BulletList"/>
        <w:numPr>
          <w:ilvl w:val="0"/>
          <w:numId w:val="0"/>
        </w:numPr>
        <w:rPr>
          <w:rStyle w:val="SubtleEmphasis"/>
        </w:rPr>
        <w:sectPr w:rsidRPr="00E970DE" w:rsidR="00D34C91" w:rsidSect="00030B5E">
          <w:type w:val="continuous"/>
          <w:pgSz w:w="12240" w:h="15840"/>
          <w:pgMar w:top="1440" w:right="1080" w:bottom="1440" w:left="1080" w:header="720" w:footer="720" w:gutter="0"/>
          <w:cols w:space="432" w:num="2"/>
          <w:docGrid w:linePitch="360"/>
        </w:sectPr>
      </w:pPr>
      <w:r w:rsidRPr="00E970DE">
        <w:rPr>
          <w:rStyle w:val="SubtleEmphasis"/>
          <w:b/>
        </w:rPr>
        <w:t>Note</w:t>
      </w:r>
      <w:r w:rsidRPr="00E970DE" w:rsidR="00D64AFA">
        <w:rPr>
          <w:rStyle w:val="SubtleEmphasis"/>
          <w:b/>
        </w:rPr>
        <w:t>:</w:t>
      </w:r>
      <w:r w:rsidRPr="00E970DE">
        <w:rPr>
          <w:rStyle w:val="SubtleEmphasis"/>
        </w:rPr>
        <w:t xml:space="preserve"> </w:t>
      </w:r>
      <w:r w:rsidR="00D64AFA">
        <w:rPr>
          <w:rStyle w:val="SubtleEmphasis"/>
        </w:rPr>
        <w:t>O</w:t>
      </w:r>
      <w:r w:rsidRPr="00E970DE">
        <w:rPr>
          <w:rStyle w:val="SubtleEmphasis"/>
        </w:rPr>
        <w:t>n the non-prenatal portions of Tables 6B and 7, age is</w:t>
      </w:r>
      <w:r w:rsidR="008233B2">
        <w:rPr>
          <w:rStyle w:val="SubtleEmphasis"/>
        </w:rPr>
        <w:t xml:space="preserve"> generally</w:t>
      </w:r>
      <w:r w:rsidRPr="00E970DE">
        <w:rPr>
          <w:rStyle w:val="SubtleEmphasis"/>
        </w:rPr>
        <w:t xml:space="preserve"> defined as </w:t>
      </w:r>
      <w:r w:rsidR="00F97303">
        <w:rPr>
          <w:rStyle w:val="SubtleEmphasis"/>
        </w:rPr>
        <w:t xml:space="preserve">the patient’s </w:t>
      </w:r>
      <w:r w:rsidRPr="00E970DE">
        <w:rPr>
          <w:rStyle w:val="SubtleEmphasis"/>
        </w:rPr>
        <w:t>age as of January 1</w:t>
      </w:r>
      <w:r w:rsidR="00B5188A">
        <w:rPr>
          <w:rStyle w:val="SubtleEmphasis"/>
        </w:rPr>
        <w:t xml:space="preserve"> except where noted</w:t>
      </w:r>
      <w:r w:rsidRPr="00E970DE">
        <w:rPr>
          <w:rStyle w:val="SubtleEmphasis"/>
        </w:rPr>
        <w:t>. Thus, the numbers on Table 3A will not be the same as those on Tables 6B and 7 even if all the patients at a health center were medical patients, though they will usually be similar.</w:t>
      </w:r>
    </w:p>
    <w:p w:rsidRPr="000E2046" w:rsidR="00347B88" w:rsidP="00E970DE" w:rsidRDefault="00FC18CE" w14:paraId="4DD77ACC" w14:textId="77777777">
      <w:pPr>
        <w:pStyle w:val="Heading1"/>
        <w:jc w:val="left"/>
        <w:sectPr w:rsidRPr="000E2046" w:rsidR="00347B88" w:rsidSect="00030B5E">
          <w:pgSz w:w="12240" w:h="15840"/>
          <w:pgMar w:top="1440" w:right="1080" w:bottom="1440" w:left="1080" w:header="720" w:footer="720" w:gutter="0"/>
          <w:cols w:space="432"/>
          <w:docGrid w:linePitch="360"/>
        </w:sectPr>
      </w:pPr>
      <w:bookmarkStart w:name="_Toc8636833" w:id="269"/>
      <w:r w:rsidRPr="000E2046">
        <w:t>Table 3B: Demographic Characteristics</w:t>
      </w:r>
      <w:bookmarkEnd w:id="269"/>
    </w:p>
    <w:p w:rsidR="00FC18CE" w:rsidP="00F62D42" w:rsidRDefault="00FC18CE" w14:paraId="5E8EBB66" w14:textId="7BAE4B0D">
      <w:r>
        <w:t xml:space="preserve">Report the number of patients by </w:t>
      </w:r>
      <w:r w:rsidR="00BD01B3">
        <w:t xml:space="preserve">their self-identified </w:t>
      </w:r>
      <w:r>
        <w:t>race, ethnicity, language</w:t>
      </w:r>
      <w:r w:rsidR="00821130">
        <w:t xml:space="preserve"> preference</w:t>
      </w:r>
      <w:r>
        <w:t>, sexual orientation, and gender identity.</w:t>
      </w:r>
    </w:p>
    <w:p w:rsidR="00FC18CE" w:rsidP="00F62D42" w:rsidRDefault="00FC18CE" w14:paraId="24B82959" w14:textId="77777777">
      <w:pPr>
        <w:pStyle w:val="Heading2"/>
      </w:pPr>
      <w:bookmarkStart w:name="_Toc8636834" w:id="270"/>
      <w:r>
        <w:t>Patients by Hispanic or Latino Ethnicity and Race (Lines 1</w:t>
      </w:r>
      <w:r w:rsidR="00B32752">
        <w:t>–</w:t>
      </w:r>
      <w:r>
        <w:t>8)</w:t>
      </w:r>
      <w:bookmarkEnd w:id="270"/>
    </w:p>
    <w:p w:rsidR="00FC18CE" w:rsidP="00F62D42" w:rsidRDefault="00FC18CE" w14:paraId="48170762" w14:textId="49570607">
      <w:r w:rsidRPr="00D17285">
        <w:t>Table 3B displays the race and ethnicity of the patient population in a matrix format. This permits the reporting of the racial identification of all patients</w:t>
      </w:r>
      <w:r>
        <w:t>,</w:t>
      </w:r>
      <w:r w:rsidRPr="00D17285">
        <w:t xml:space="preserve"> including those who identify </w:t>
      </w:r>
      <w:r w:rsidR="00BD01B3">
        <w:t>as being of</w:t>
      </w:r>
      <w:r w:rsidRPr="00D17285">
        <w:t xml:space="preserve"> Hispanic/Latino </w:t>
      </w:r>
      <w:r w:rsidR="00BD01B3">
        <w:t>ethnicity</w:t>
      </w:r>
      <w:r w:rsidRPr="00D17285">
        <w:t xml:space="preserve">. </w:t>
      </w:r>
    </w:p>
    <w:p w:rsidRPr="00347B88" w:rsidR="00FC18CE" w:rsidP="00F62D42" w:rsidRDefault="00FC5427" w14:paraId="36832274" w14:textId="77777777">
      <w:pPr>
        <w:pStyle w:val="Heading3"/>
      </w:pPr>
      <w:hyperlink w:history="1" r:id="rId36">
        <w:bookmarkStart w:name="_Toc8636835" w:id="271"/>
        <w:r w:rsidRPr="00347B88" w:rsidR="00FC18CE">
          <w:rPr>
            <w:rStyle w:val="Hyperlink"/>
            <w:u w:val="none"/>
          </w:rPr>
          <w:t>Hispanic or Latino Ethnicity</w:t>
        </w:r>
        <w:bookmarkEnd w:id="271"/>
      </w:hyperlink>
    </w:p>
    <w:p w:rsidRPr="000E2046" w:rsidR="00FC18CE" w:rsidP="000E2046" w:rsidRDefault="00FC18CE" w14:paraId="5FCD8C89" w14:textId="77777777">
      <w:r w:rsidRPr="000E2046">
        <w:t>Table 3B collects information on whether or not patients consider themselves to be of Hispanic/Latino ethnicity</w:t>
      </w:r>
      <w:r w:rsidR="00B32752">
        <w:t>,</w:t>
      </w:r>
      <w:r w:rsidRPr="000E2046">
        <w:t xml:space="preserve"> regardless of their race.</w:t>
      </w:r>
    </w:p>
    <w:p w:rsidR="00F27A8E" w:rsidP="00F62D42" w:rsidRDefault="00FC18CE" w14:paraId="6B956026" w14:textId="15DFE934">
      <w:pPr>
        <w:pStyle w:val="BulletList"/>
      </w:pPr>
      <w:r>
        <w:t>Column A (</w:t>
      </w:r>
      <w:r w:rsidRPr="00B95AB2">
        <w:t>Hispanic/Latino</w:t>
      </w:r>
      <w:r>
        <w:t xml:space="preserve">): Report the number of persons of Cuban, Mexican, Puerto Rican, South or Central American, or other Spanish culture or origin, broken </w:t>
      </w:r>
      <w:r w:rsidR="00BD01B3">
        <w:t xml:space="preserve">out </w:t>
      </w:r>
      <w:r>
        <w:t xml:space="preserve">by their racial identification. Include </w:t>
      </w:r>
      <w:r w:rsidR="00BD01B3">
        <w:t xml:space="preserve">in this count </w:t>
      </w:r>
      <w:r>
        <w:t xml:space="preserve">Hispanic/Latino </w:t>
      </w:r>
      <w:r w:rsidR="00BD01B3">
        <w:t xml:space="preserve">patients </w:t>
      </w:r>
      <w:r>
        <w:t xml:space="preserve">born in the United States. </w:t>
      </w:r>
    </w:p>
    <w:p w:rsidR="00FC18CE" w:rsidP="00E970DE" w:rsidRDefault="00FC18CE" w14:paraId="5C967FB9" w14:textId="77777777">
      <w:pPr>
        <w:pStyle w:val="BulletList"/>
        <w:numPr>
          <w:ilvl w:val="1"/>
          <w:numId w:val="1"/>
        </w:numPr>
        <w:ind w:left="720"/>
      </w:pPr>
      <w:r>
        <w:t>Do not count persons from Portugal, Brazil, or Haiti whose ethnicity is not tied to the Spanish language.</w:t>
      </w:r>
    </w:p>
    <w:p w:rsidR="00FC18CE" w:rsidP="00F62D42" w:rsidRDefault="00FC18CE" w14:paraId="14AEC808" w14:textId="45FD6448">
      <w:pPr>
        <w:pStyle w:val="BulletList"/>
      </w:pPr>
      <w:r>
        <w:t xml:space="preserve">Column B (Non-Hispanic/Latino): Report the number of patients </w:t>
      </w:r>
      <w:r w:rsidR="00BD01B3">
        <w:t xml:space="preserve">who indicate that they are </w:t>
      </w:r>
      <w:r>
        <w:t>no</w:t>
      </w:r>
      <w:r w:rsidR="00BD01B3">
        <w:t>t</w:t>
      </w:r>
      <w:r>
        <w:t xml:space="preserve"> Hispanic/Latino. If a patient </w:t>
      </w:r>
      <w:r w:rsidR="00BD01B3">
        <w:t>self-reported</w:t>
      </w:r>
      <w:r>
        <w:t xml:space="preserve"> a race (described below) but has not made a selection for the Hispanic/non-Hispanic question,</w:t>
      </w:r>
      <w:r w:rsidRPr="00B95AB2">
        <w:t xml:space="preserve"> presume that the patient is non-Hispanic/Latino.</w:t>
      </w:r>
    </w:p>
    <w:p w:rsidR="00FC18CE" w:rsidP="00F62D42" w:rsidRDefault="00FC18CE" w14:paraId="103C9CFF" w14:textId="186AE374">
      <w:pPr>
        <w:pStyle w:val="BulletList"/>
      </w:pPr>
      <w:r>
        <w:t>Column C (Unreported/Refused to Report</w:t>
      </w:r>
      <w:r w:rsidR="00B32752">
        <w:t xml:space="preserve"> Ethnicity</w:t>
      </w:r>
      <w:r>
        <w:t>): Only one cell is available in this column. Report on Line 7, Column C</w:t>
      </w:r>
      <w:r w:rsidR="00BD01B3">
        <w:t>,</w:t>
      </w:r>
      <w:r>
        <w:t xml:space="preserve"> only those patients who left the entire race and Hispanic/Latino ethnicity part of the intake form blank</w:t>
      </w:r>
      <w:r w:rsidR="00BD01B3">
        <w:t xml:space="preserve"> or those who indicated that they refuse to report this data</w:t>
      </w:r>
      <w:r>
        <w:t xml:space="preserve">.  </w:t>
      </w:r>
    </w:p>
    <w:p w:rsidR="00FC18CE" w:rsidP="00F62D42" w:rsidRDefault="00FC18CE" w14:paraId="005F9E0F" w14:textId="413F7628">
      <w:pPr>
        <w:pStyle w:val="BulletList"/>
      </w:pPr>
      <w:r>
        <w:t xml:space="preserve">Patients who self-report as </w:t>
      </w:r>
      <w:r w:rsidR="00BD01B3">
        <w:t xml:space="preserve">being of </w:t>
      </w:r>
      <w:r>
        <w:t xml:space="preserve">Hispanic/Latino </w:t>
      </w:r>
      <w:r w:rsidR="00BD01B3">
        <w:t xml:space="preserve">ethnicity </w:t>
      </w:r>
      <w:r>
        <w:t>but do not separately select a race must be reported on Line 7, Column A</w:t>
      </w:r>
      <w:r w:rsidR="00BD01B3">
        <w:t>,</w:t>
      </w:r>
      <w:r>
        <w:t xml:space="preserve"> as Hispanic/Latino</w:t>
      </w:r>
      <w:r w:rsidR="00BD01B3">
        <w:t xml:space="preserve"> ethnicity</w:t>
      </w:r>
      <w:r>
        <w:t xml:space="preserve"> </w:t>
      </w:r>
      <w:r w:rsidR="00BD01B3">
        <w:t>with</w:t>
      </w:r>
      <w:r>
        <w:t xml:space="preserve"> </w:t>
      </w:r>
      <w:r w:rsidR="00BD01B3">
        <w:t>“Unreported/R</w:t>
      </w:r>
      <w:r>
        <w:t xml:space="preserve">efused to </w:t>
      </w:r>
      <w:r w:rsidR="00BD01B3">
        <w:t>R</w:t>
      </w:r>
      <w:r>
        <w:t>eport</w:t>
      </w:r>
      <w:r w:rsidR="00BD01B3">
        <w:t>” race</w:t>
      </w:r>
      <w:r>
        <w:t xml:space="preserve">. Health centers </w:t>
      </w:r>
      <w:r w:rsidR="00ED3434">
        <w:t xml:space="preserve">should </w:t>
      </w:r>
      <w:r>
        <w:t>not default these patients to “White,” “Native American,” “more than one race,” or any other category.</w:t>
      </w:r>
    </w:p>
    <w:p w:rsidRPr="00347B88" w:rsidR="00FC18CE" w:rsidP="00F62D42" w:rsidRDefault="00FC5427" w14:paraId="6F3F5A7F" w14:textId="77777777">
      <w:pPr>
        <w:pStyle w:val="Heading3"/>
      </w:pPr>
      <w:hyperlink w:history="1" r:id="rId37">
        <w:bookmarkStart w:name="_Toc8636836" w:id="272"/>
        <w:r w:rsidRPr="00347B88" w:rsidR="00FC18CE">
          <w:rPr>
            <w:rStyle w:val="Hyperlink"/>
            <w:u w:val="none"/>
          </w:rPr>
          <w:t>Race</w:t>
        </w:r>
        <w:bookmarkEnd w:id="272"/>
      </w:hyperlink>
    </w:p>
    <w:p w:rsidR="00FC18CE" w:rsidP="000E2046" w:rsidRDefault="00FC18CE" w14:paraId="6C7FAB0E" w14:textId="77777777">
      <w:r>
        <w:t xml:space="preserve">All patients must be classified in one of the racial categories. </w:t>
      </w:r>
    </w:p>
    <w:p w:rsidR="00FC18CE" w:rsidP="00F62D42" w:rsidRDefault="00FC18CE" w14:paraId="78D2161E" w14:textId="77777777">
      <w:pPr>
        <w:pStyle w:val="BulletList"/>
      </w:pPr>
      <w:r>
        <w:t>Presume patients who self-report race but do not separately indicate if they are Hispanic or Latino are non-Hispanic/Latino and report on the appropriate race line in Column B.</w:t>
      </w:r>
    </w:p>
    <w:p w:rsidR="00FC18CE" w:rsidP="00F62D42" w:rsidRDefault="00FC18CE" w14:paraId="2EA77B9B" w14:textId="6E1C3B4B">
      <w:pPr>
        <w:pStyle w:val="BulletList"/>
      </w:pPr>
      <w:r>
        <w:t xml:space="preserve">Patients sometimes categorized as “Asian/Other Pacific Islander” in other systems are </w:t>
      </w:r>
      <w:r w:rsidR="00BD01B3">
        <w:t xml:space="preserve">reported </w:t>
      </w:r>
      <w:r>
        <w:t xml:space="preserve">on the UDS </w:t>
      </w:r>
      <w:r w:rsidR="00572A5F">
        <w:t xml:space="preserve">in one of </w:t>
      </w:r>
      <w:r>
        <w:t xml:space="preserve">three </w:t>
      </w:r>
      <w:r w:rsidR="00572A5F">
        <w:t xml:space="preserve">distinct </w:t>
      </w:r>
      <w:r>
        <w:t>categories:</w:t>
      </w:r>
    </w:p>
    <w:p w:rsidR="00FC18CE" w:rsidP="000E2046" w:rsidRDefault="00FC18CE" w14:paraId="6A3DA2C7" w14:textId="4C1BAA46">
      <w:pPr>
        <w:pStyle w:val="BulletList"/>
        <w:numPr>
          <w:ilvl w:val="1"/>
          <w:numId w:val="1"/>
        </w:numPr>
        <w:ind w:left="720"/>
      </w:pPr>
      <w:r w:rsidRPr="00DE1932">
        <w:rPr>
          <w:b/>
        </w:rPr>
        <w:t>Line 1, Asian</w:t>
      </w:r>
      <w:r>
        <w:t xml:space="preserve">: Persons having origins in any of the original peoples of </w:t>
      </w:r>
      <w:r w:rsidR="00572A5F">
        <w:t>Asia</w:t>
      </w:r>
      <w:r>
        <w:t>, Southeast Asia, or the Indian subcontinent including, for example, Cambodia, China, India, Japan, Korea, Malaysia, Pakistan, the Philippine Islands, Indonesia, Thailand, or Vietnam</w:t>
      </w:r>
      <w:r w:rsidR="002A4E43">
        <w:t>.</w:t>
      </w:r>
    </w:p>
    <w:p w:rsidR="00FC18CE" w:rsidP="000E2046" w:rsidRDefault="00FC18CE" w14:paraId="599A9258" w14:textId="444E1698">
      <w:pPr>
        <w:pStyle w:val="BulletList"/>
        <w:numPr>
          <w:ilvl w:val="1"/>
          <w:numId w:val="1"/>
        </w:numPr>
        <w:ind w:left="720"/>
      </w:pPr>
      <w:r w:rsidRPr="00DE1932">
        <w:rPr>
          <w:b/>
        </w:rPr>
        <w:t>Line 2a, Native Hawaiian</w:t>
      </w:r>
      <w:r>
        <w:t>: Persons having origins to any of the original peoples of Hawai’i</w:t>
      </w:r>
      <w:r w:rsidR="002A4E43">
        <w:t>.</w:t>
      </w:r>
    </w:p>
    <w:p w:rsidR="00FC18CE" w:rsidP="000E2046" w:rsidRDefault="00FC18CE" w14:paraId="19ED22F2" w14:textId="34084A0F">
      <w:pPr>
        <w:pStyle w:val="BulletList"/>
        <w:numPr>
          <w:ilvl w:val="1"/>
          <w:numId w:val="1"/>
        </w:numPr>
        <w:ind w:left="720"/>
      </w:pPr>
      <w:r w:rsidRPr="00DE1932">
        <w:rPr>
          <w:b/>
        </w:rPr>
        <w:t>Line 2b, Other Pacific Islander</w:t>
      </w:r>
      <w:r>
        <w:t>: Persons having origins in any of the original peoples of Guam, Samoa, Tonga, Palau, Chuuk, Yap, Saipan, Kosrae, Ebeye, Pohnpei or other Pacific Islands in Micronesia, Melanesia, or Polynesia</w:t>
      </w:r>
      <w:r w:rsidR="002A4E43">
        <w:t>.</w:t>
      </w:r>
    </w:p>
    <w:p w:rsidR="00FC18CE" w:rsidP="004972F6" w:rsidRDefault="00FC18CE" w14:paraId="396263BF" w14:textId="3401173C">
      <w:pPr>
        <w:pStyle w:val="BulletList"/>
        <w:keepLines/>
      </w:pPr>
      <w:r w:rsidRPr="00DE1932">
        <w:rPr>
          <w:b/>
        </w:rPr>
        <w:t>Line 4, American Indian/Alaska Native</w:t>
      </w:r>
      <w:r>
        <w:t xml:space="preserve">: Persons who trace their origins to any of the original peoples of North and South America (including Central America) and who maintain </w:t>
      </w:r>
      <w:r w:rsidR="001E4536">
        <w:t>t</w:t>
      </w:r>
      <w:r>
        <w:t>ribal affiliation or community attachment</w:t>
      </w:r>
      <w:r w:rsidR="002A4E43">
        <w:t>.</w:t>
      </w:r>
    </w:p>
    <w:p w:rsidR="00FC18CE" w:rsidP="008D1E87" w:rsidRDefault="00FC18CE" w14:paraId="0E997B52" w14:textId="75222FBF">
      <w:pPr>
        <w:pStyle w:val="BulletList"/>
      </w:pPr>
      <w:r w:rsidRPr="00DE1932">
        <w:rPr>
          <w:b/>
        </w:rPr>
        <w:t>Line 6, More than one race</w:t>
      </w:r>
      <w:r>
        <w:t xml:space="preserve">: Use this line only if your system captures multiple races (but not a race and an ethnicity) and the patient has chosen two or more races. This is usually done with an intake form that lists the races and tells the patient to “check one or more” or “check all that apply.” </w:t>
      </w:r>
      <w:r w:rsidR="008D1E87">
        <w:t>“More than one race” must not appear as a selection option on your intake form.</w:t>
      </w:r>
    </w:p>
    <w:p w:rsidR="00FC18CE" w:rsidP="000E2046" w:rsidRDefault="00FC18CE" w14:paraId="311C9F9A" w14:textId="3B8E985D">
      <w:pPr>
        <w:pStyle w:val="BulletList"/>
        <w:numPr>
          <w:ilvl w:val="1"/>
          <w:numId w:val="1"/>
        </w:numPr>
        <w:ind w:left="720"/>
      </w:pPr>
      <w:r>
        <w:t>Do not use “</w:t>
      </w:r>
      <w:r w:rsidR="001E4536">
        <w:t>M</w:t>
      </w:r>
      <w:r>
        <w:t>ore than one race” for Hispanics/Latino</w:t>
      </w:r>
      <w:r w:rsidR="00572A5F">
        <w:t xml:space="preserve"> people</w:t>
      </w:r>
      <w:r>
        <w:t xml:space="preserve"> who do not </w:t>
      </w:r>
      <w:r w:rsidR="001E4536">
        <w:t xml:space="preserve">select </w:t>
      </w:r>
      <w:r>
        <w:t xml:space="preserve">a separate race. Report </w:t>
      </w:r>
      <w:r w:rsidR="00572A5F">
        <w:t xml:space="preserve">these patients </w:t>
      </w:r>
      <w:r>
        <w:t>on Line 7 (Unreported/Refused to Report), as noted above.</w:t>
      </w:r>
    </w:p>
    <w:p w:rsidRPr="00347B88" w:rsidR="00FC18CE" w:rsidP="00F62D42" w:rsidRDefault="00FC18CE" w14:paraId="3223B43B" w14:textId="77777777">
      <w:pPr>
        <w:rPr>
          <w:rStyle w:val="SubtleEmphasis"/>
        </w:rPr>
      </w:pPr>
      <w:r w:rsidRPr="000E2046">
        <w:rPr>
          <w:rStyle w:val="SubtleEmphasis"/>
          <w:b/>
        </w:rPr>
        <w:t>Note</w:t>
      </w:r>
      <w:r w:rsidRPr="00347B88">
        <w:rPr>
          <w:rStyle w:val="SubtleEmphasis"/>
        </w:rPr>
        <w:t xml:space="preserve">: Report race and ethnicity for all patients. Some health centers’ patient registration systems were originally configured to capture data for patients who were asked to report race </w:t>
      </w:r>
      <w:r w:rsidRPr="00E970DE">
        <w:rPr>
          <w:rStyle w:val="SubtleEmphasis"/>
          <w:b/>
        </w:rPr>
        <w:t>or</w:t>
      </w:r>
      <w:r w:rsidRPr="00347B88">
        <w:rPr>
          <w:rStyle w:val="SubtleEmphasis"/>
        </w:rPr>
        <w:t xml:space="preserve"> ethnicity. Health centers that are unable to distinguish a White Hispanic/Latino patient from a Black Hispanic/Latino patient (because their system only asks patients if they are White, Black, or Hispanic/Latino), are instructed to report these Hispanic/Latino patients on Line 7, Column A, as "unreported" race, but to include them in the count of those with Hispanic or Latino ethnicity. Health centers must take steps to enhance their registration system to permit the capture and reporting of these data in the future.</w:t>
      </w:r>
    </w:p>
    <w:p w:rsidR="00FC18CE" w:rsidP="00F62D42" w:rsidRDefault="00AF7C05" w14:paraId="1EC61ABF" w14:textId="687809DD">
      <w:pPr>
        <w:pStyle w:val="Heading2"/>
      </w:pPr>
      <w:bookmarkStart w:name="_Toc8636837" w:id="273"/>
      <w:r>
        <w:t>Patients Best Served in a Language Other than English</w:t>
      </w:r>
      <w:r w:rsidR="00FC18CE">
        <w:t xml:space="preserve"> (Line 12)</w:t>
      </w:r>
      <w:bookmarkEnd w:id="273"/>
    </w:p>
    <w:p w:rsidR="00FC18CE" w:rsidP="00F62D42" w:rsidRDefault="00FC18CE" w14:paraId="30FCC6A9" w14:textId="77777777">
      <w:r>
        <w:t>This section of Table 3B identifies the patients who have linguistic barriers to care.</w:t>
      </w:r>
    </w:p>
    <w:p w:rsidR="00FC18CE" w:rsidP="00F62D42" w:rsidRDefault="00FC18CE" w14:paraId="6C5E20DA" w14:textId="77777777">
      <w:r>
        <w:t xml:space="preserve">Report on Line 12 the number of patients who are </w:t>
      </w:r>
      <w:r w:rsidRPr="00E970DE">
        <w:rPr>
          <w:b/>
        </w:rPr>
        <w:t>best served</w:t>
      </w:r>
      <w:r>
        <w:t xml:space="preserve"> in a language other than English, including those who are best served in sign language.</w:t>
      </w:r>
    </w:p>
    <w:p w:rsidR="00FC18CE" w:rsidP="004972F6" w:rsidRDefault="00FC18CE" w14:paraId="721F34C4" w14:textId="77777777">
      <w:pPr>
        <w:pStyle w:val="BulletList"/>
        <w:keepLines/>
      </w:pPr>
      <w:r>
        <w:t>Include those patients who were served in a second language by a bilingual provider and those who may have brought their own interpreter.</w:t>
      </w:r>
    </w:p>
    <w:p w:rsidR="00FC18CE" w:rsidP="00F62D42" w:rsidRDefault="00FC18CE" w14:paraId="323840DC" w14:textId="77777777">
      <w:pPr>
        <w:pStyle w:val="BulletList"/>
      </w:pPr>
      <w:r>
        <w:t>Include patients residing in areas where a language other than English is the dominant language, such as Puerto Rico or the Pacific Islands.</w:t>
      </w:r>
    </w:p>
    <w:p w:rsidRPr="00347B88" w:rsidR="00FC18CE" w:rsidP="00F62D42" w:rsidRDefault="00FC18CE" w14:paraId="331D02ED" w14:textId="7B8C4B0E">
      <w:pPr>
        <w:rPr>
          <w:rStyle w:val="SubtleEmphasis"/>
        </w:rPr>
      </w:pPr>
      <w:r w:rsidRPr="000E2046">
        <w:rPr>
          <w:rStyle w:val="SubtleEmphasis"/>
          <w:b/>
        </w:rPr>
        <w:t>Note</w:t>
      </w:r>
      <w:r w:rsidRPr="00347B88">
        <w:rPr>
          <w:rStyle w:val="SubtleEmphasis"/>
        </w:rPr>
        <w:t xml:space="preserve">: Data reported on Line 12, Patients </w:t>
      </w:r>
      <w:r w:rsidR="00AF7C05">
        <w:rPr>
          <w:rStyle w:val="SubtleEmphasis"/>
        </w:rPr>
        <w:t xml:space="preserve">Best </w:t>
      </w:r>
      <w:r w:rsidRPr="00347B88">
        <w:rPr>
          <w:rStyle w:val="SubtleEmphasis"/>
        </w:rPr>
        <w:t xml:space="preserve">Served in a Language </w:t>
      </w:r>
      <w:r w:rsidR="00F97303">
        <w:rPr>
          <w:rStyle w:val="SubtleEmphasis"/>
        </w:rPr>
        <w:t>O</w:t>
      </w:r>
      <w:r w:rsidRPr="00347B88" w:rsidR="00F97303">
        <w:rPr>
          <w:rStyle w:val="SubtleEmphasis"/>
        </w:rPr>
        <w:t xml:space="preserve">ther </w:t>
      </w:r>
      <w:r w:rsidRPr="00347B88">
        <w:rPr>
          <w:rStyle w:val="SubtleEmphasis"/>
        </w:rPr>
        <w:t xml:space="preserve">than English, may be estimated if the health center does not maintain actual data in its HIT. If an estimate is required, the estimate should be based on a sample where possible. </w:t>
      </w:r>
      <w:r w:rsidRPr="000E2046">
        <w:rPr>
          <w:rStyle w:val="SubtleEmphasis"/>
          <w:b/>
        </w:rPr>
        <w:t>This is the only place on the UDS where an estimate is accepted.</w:t>
      </w:r>
    </w:p>
    <w:p w:rsidR="00FC18CE" w:rsidP="00F62D42" w:rsidRDefault="00FC18CE" w14:paraId="7B06111D" w14:textId="77777777">
      <w:pPr>
        <w:pStyle w:val="Heading2"/>
      </w:pPr>
      <w:bookmarkStart w:name="_Toc8636838" w:id="274"/>
      <w:r>
        <w:t>Patients by Sexual Orientation (Lines 13</w:t>
      </w:r>
      <w:r w:rsidR="001E4536">
        <w:t>–</w:t>
      </w:r>
      <w:r>
        <w:t>19)</w:t>
      </w:r>
      <w:bookmarkEnd w:id="274"/>
    </w:p>
    <w:p w:rsidR="00FC18CE" w:rsidP="00F62D42" w:rsidRDefault="00FC18CE" w14:paraId="32CB8FA1" w14:textId="07A6C9A0">
      <w:r w:rsidRPr="003132E3">
        <w:t>Sexual orientation is</w:t>
      </w:r>
      <w:r w:rsidRPr="00C21293">
        <w:rPr>
          <w:i/>
          <w:iCs/>
        </w:rPr>
        <w:t xml:space="preserve"> </w:t>
      </w:r>
      <w:r w:rsidRPr="00C21293">
        <w:t xml:space="preserve">how </w:t>
      </w:r>
      <w:r>
        <w:t>a person describes</w:t>
      </w:r>
      <w:r w:rsidRPr="00C21293">
        <w:t xml:space="preserve"> their emotional </w:t>
      </w:r>
      <w:r>
        <w:t xml:space="preserve">and sexual </w:t>
      </w:r>
      <w:r w:rsidRPr="00C21293">
        <w:t xml:space="preserve">attraction to others. </w:t>
      </w:r>
      <w:r>
        <w:t>Collecting sexual orientation</w:t>
      </w:r>
      <w:r w:rsidRPr="000B6400">
        <w:t xml:space="preserve"> data is an important part of</w:t>
      </w:r>
      <w:r>
        <w:t xml:space="preserve"> identifying and reducing</w:t>
      </w:r>
      <w:r w:rsidRPr="000B6400">
        <w:t xml:space="preserve"> health disparities </w:t>
      </w:r>
      <w:r>
        <w:t xml:space="preserve">and promoting culturally competent care </w:t>
      </w:r>
      <w:r w:rsidRPr="000B6400">
        <w:t>in health centers</w:t>
      </w:r>
      <w:r>
        <w:t xml:space="preserve">. </w:t>
      </w:r>
    </w:p>
    <w:p w:rsidR="00FC18CE" w:rsidP="00F62D42" w:rsidRDefault="00FC18CE" w14:paraId="4651E456" w14:textId="4A9338A8">
      <w:r>
        <w:t xml:space="preserve">Health centers are </w:t>
      </w:r>
      <w:r w:rsidRPr="003132E3">
        <w:t>encourage</w:t>
      </w:r>
      <w:r>
        <w:t>d</w:t>
      </w:r>
      <w:r w:rsidRPr="003132E3">
        <w:t xml:space="preserve"> </w:t>
      </w:r>
      <w:r>
        <w:t xml:space="preserve">to </w:t>
      </w:r>
      <w:r w:rsidRPr="003132E3">
        <w:t xml:space="preserve">establish routine data collection systems to </w:t>
      </w:r>
      <w:r>
        <w:t xml:space="preserve">support patient-centered, high-quality care for </w:t>
      </w:r>
      <w:r w:rsidR="00572A5F">
        <w:t>patients of all sexual orientations</w:t>
      </w:r>
      <w:r>
        <w:t>.</w:t>
      </w:r>
      <w:r w:rsidRPr="003132E3">
        <w:t xml:space="preserve"> As with all demographic data, this information is self-reported by patients or their caregivers if the patient cannot answer the questions themselves. </w:t>
      </w:r>
      <w:r>
        <w:t>Collection of</w:t>
      </w:r>
      <w:r w:rsidRPr="00BF2762">
        <w:t xml:space="preserve"> </w:t>
      </w:r>
      <w:r>
        <w:t>sexual orientation</w:t>
      </w:r>
      <w:r w:rsidRPr="00BF2762">
        <w:t xml:space="preserve"> data from patients </w:t>
      </w:r>
      <w:r w:rsidR="001E4536">
        <w:t>younger</w:t>
      </w:r>
      <w:r w:rsidRPr="00BF2762" w:rsidR="001E4536">
        <w:t xml:space="preserve"> </w:t>
      </w:r>
      <w:r w:rsidRPr="00BF2762">
        <w:t>than 18 years of age</w:t>
      </w:r>
      <w:r>
        <w:t xml:space="preserve"> is not mandated</w:t>
      </w:r>
      <w:r w:rsidR="00474B10">
        <w:t>, but the opportunity to provide this information must be provided to all patients</w:t>
      </w:r>
      <w:r w:rsidR="008D1E87">
        <w:t xml:space="preserve"> regardless of age</w:t>
      </w:r>
      <w:r w:rsidRPr="00365183">
        <w:t>.</w:t>
      </w:r>
      <w:r w:rsidR="00030B5E">
        <w:t xml:space="preserve"> </w:t>
      </w:r>
      <w:r w:rsidRPr="00B95AB2">
        <w:t>Furthermore, patients have the choice not to disclose their sexual orientation.</w:t>
      </w:r>
      <w:r>
        <w:rPr>
          <w:i/>
        </w:rPr>
        <w:t xml:space="preserve"> </w:t>
      </w:r>
      <w:r w:rsidR="001E4536">
        <w:t>When</w:t>
      </w:r>
      <w:r w:rsidRPr="003132E3">
        <w:t xml:space="preserve"> </w:t>
      </w:r>
      <w:r>
        <w:t xml:space="preserve">sexual orientation information is not </w:t>
      </w:r>
      <w:r w:rsidR="00572A5F">
        <w:t>collected</w:t>
      </w:r>
      <w:r w:rsidRPr="003132E3">
        <w:t xml:space="preserve">, </w:t>
      </w:r>
      <w:r w:rsidR="001E4536">
        <w:t xml:space="preserve">report </w:t>
      </w:r>
      <w:r w:rsidRPr="003132E3">
        <w:t xml:space="preserve">the patient </w:t>
      </w:r>
      <w:r w:rsidRPr="004D0D90">
        <w:t>on Table 3B as “</w:t>
      </w:r>
      <w:r>
        <w:t>don’t know</w:t>
      </w:r>
      <w:r w:rsidRPr="004D0D90">
        <w:t xml:space="preserve">” on </w:t>
      </w:r>
      <w:r>
        <w:t>L</w:t>
      </w:r>
      <w:r w:rsidRPr="003132E3">
        <w:t>ine 1</w:t>
      </w:r>
      <w:r>
        <w:t>7</w:t>
      </w:r>
      <w:r w:rsidRPr="003132E3">
        <w:t>.</w:t>
      </w:r>
      <w:r>
        <w:t xml:space="preserve"> The following descriptions may assist with data collection, but it is important to note that terminology is evolving and patients may change how they identify themselves over time. </w:t>
      </w:r>
    </w:p>
    <w:p w:rsidR="00FC18CE" w:rsidP="00F62D42" w:rsidRDefault="00FC18CE" w14:paraId="4EB190B5" w14:textId="77777777">
      <w:pPr>
        <w:pStyle w:val="BulletList"/>
      </w:pPr>
      <w:r w:rsidRPr="003132E3">
        <w:rPr>
          <w:b/>
        </w:rPr>
        <w:t>Line 1</w:t>
      </w:r>
      <w:r>
        <w:rPr>
          <w:b/>
        </w:rPr>
        <w:t>3</w:t>
      </w:r>
      <w:r w:rsidRPr="003132E3">
        <w:rPr>
          <w:b/>
        </w:rPr>
        <w:t xml:space="preserve"> </w:t>
      </w:r>
      <w:r w:rsidRPr="00B95AB2">
        <w:t>–</w:t>
      </w:r>
      <w:r w:rsidRPr="003132E3">
        <w:rPr>
          <w:b/>
        </w:rPr>
        <w:t xml:space="preserve"> </w:t>
      </w:r>
      <w:r>
        <w:rPr>
          <w:b/>
        </w:rPr>
        <w:t>Lesbian or Gay</w:t>
      </w:r>
      <w:r>
        <w:t xml:space="preserve">: Report patients who are emotionally and sexually attracted to people of their own gender. </w:t>
      </w:r>
    </w:p>
    <w:p w:rsidR="00FC18CE" w:rsidP="00F62D42" w:rsidRDefault="00FC18CE" w14:paraId="0D0944F3" w14:textId="77777777">
      <w:pPr>
        <w:pStyle w:val="BulletList"/>
      </w:pPr>
      <w:r>
        <w:rPr>
          <w:b/>
        </w:rPr>
        <w:t xml:space="preserve">Line 14 </w:t>
      </w:r>
      <w:r>
        <w:t xml:space="preserve">– </w:t>
      </w:r>
      <w:r w:rsidRPr="003132E3">
        <w:rPr>
          <w:b/>
        </w:rPr>
        <w:t>Straight (not lesbian or gay)</w:t>
      </w:r>
      <w:r w:rsidRPr="004D0D90">
        <w:t>:</w:t>
      </w:r>
      <w:r>
        <w:t xml:space="preserve"> Report patients who are emotionally and sexually attracted to people</w:t>
      </w:r>
      <w:r w:rsidDel="00E93953">
        <w:t xml:space="preserve"> </w:t>
      </w:r>
      <w:r>
        <w:t xml:space="preserve">of </w:t>
      </w:r>
      <w:r w:rsidR="00EF57E1">
        <w:t xml:space="preserve">a different </w:t>
      </w:r>
      <w:r>
        <w:t>gender.</w:t>
      </w:r>
    </w:p>
    <w:p w:rsidR="00FC18CE" w:rsidP="00F62D42" w:rsidRDefault="00FC18CE" w14:paraId="37A6E5E9" w14:textId="77777777">
      <w:pPr>
        <w:pStyle w:val="BulletList"/>
      </w:pPr>
      <w:r>
        <w:rPr>
          <w:b/>
        </w:rPr>
        <w:t xml:space="preserve">Line 15 </w:t>
      </w:r>
      <w:r>
        <w:t>–</w:t>
      </w:r>
      <w:r>
        <w:rPr>
          <w:b/>
        </w:rPr>
        <w:t xml:space="preserve"> Bisexual</w:t>
      </w:r>
      <w:r w:rsidRPr="003132E3">
        <w:t>:</w:t>
      </w:r>
      <w:r>
        <w:t xml:space="preserve"> Report patients who are emotionally and sexually attracted to people of their own gender and people of other genders.</w:t>
      </w:r>
    </w:p>
    <w:p w:rsidR="00FC18CE" w:rsidP="00F62D42" w:rsidRDefault="00FC18CE" w14:paraId="18CEE800" w14:textId="24F0C13F">
      <w:pPr>
        <w:pStyle w:val="BulletList"/>
      </w:pPr>
      <w:r>
        <w:rPr>
          <w:b/>
        </w:rPr>
        <w:t xml:space="preserve">Line 16 </w:t>
      </w:r>
      <w:r>
        <w:t>–</w:t>
      </w:r>
      <w:r>
        <w:rPr>
          <w:b/>
        </w:rPr>
        <w:t xml:space="preserve"> Something else</w:t>
      </w:r>
      <w:r w:rsidRPr="003132E3">
        <w:t>:</w:t>
      </w:r>
      <w:r>
        <w:t xml:space="preserve"> Report patients who are emotionally and sexually attracted to people </w:t>
      </w:r>
      <w:r w:rsidR="00EF57E1">
        <w:t xml:space="preserve">who identify themselves as queer, asexual, or pansexual </w:t>
      </w:r>
      <w:r w:rsidR="008C00C3">
        <w:t xml:space="preserve">or </w:t>
      </w:r>
      <w:r>
        <w:t xml:space="preserve">another sexual orientation </w:t>
      </w:r>
      <w:r w:rsidR="008C00C3">
        <w:t>not captured in Lines 13</w:t>
      </w:r>
      <w:r w:rsidRPr="00E411F6" w:rsidR="00F97303">
        <w:t>–</w:t>
      </w:r>
      <w:r w:rsidR="008C00C3">
        <w:t>15</w:t>
      </w:r>
      <w:r>
        <w:t xml:space="preserve"> above</w:t>
      </w:r>
      <w:r w:rsidR="008C00C3">
        <w:t>, or Lines 17</w:t>
      </w:r>
      <w:r w:rsidRPr="00E411F6" w:rsidR="000E22D3">
        <w:t>–</w:t>
      </w:r>
      <w:r w:rsidR="008C00C3">
        <w:t>18 below</w:t>
      </w:r>
      <w:r>
        <w:t>.</w:t>
      </w:r>
    </w:p>
    <w:p w:rsidR="00FC18CE" w:rsidP="00F62D42" w:rsidRDefault="00FC18CE" w14:paraId="54A6FEFF" w14:textId="7CD41A0C">
      <w:pPr>
        <w:pStyle w:val="BulletList"/>
      </w:pPr>
      <w:r>
        <w:rPr>
          <w:b/>
        </w:rPr>
        <w:t xml:space="preserve">Line 17 </w:t>
      </w:r>
      <w:r>
        <w:t>–</w:t>
      </w:r>
      <w:r>
        <w:rPr>
          <w:b/>
        </w:rPr>
        <w:t xml:space="preserve"> Don’t know</w:t>
      </w:r>
      <w:r w:rsidRPr="003132E3">
        <w:t>:</w:t>
      </w:r>
      <w:r>
        <w:t xml:space="preserve"> Report patients who self-report that they do not know their sexual orientation. Include patients </w:t>
      </w:r>
      <w:r w:rsidR="001E4536">
        <w:t xml:space="preserve">for whom </w:t>
      </w:r>
      <w:r>
        <w:t>the health center does not know</w:t>
      </w:r>
      <w:r w:rsidR="000E22D3">
        <w:t xml:space="preserve"> the</w:t>
      </w:r>
      <w:r>
        <w:t xml:space="preserve"> sexual orientation (i.e., </w:t>
      </w:r>
      <w:r w:rsidR="001E4536">
        <w:t xml:space="preserve">the </w:t>
      </w:r>
      <w:r>
        <w:t xml:space="preserve">health center did not </w:t>
      </w:r>
      <w:r w:rsidR="00474B10">
        <w:t xml:space="preserve">implement </w:t>
      </w:r>
      <w:r>
        <w:t xml:space="preserve">systems to </w:t>
      </w:r>
      <w:r w:rsidR="00474B10">
        <w:t>permit patients to state their</w:t>
      </w:r>
      <w:r>
        <w:t xml:space="preserve"> sexual orientation). </w:t>
      </w:r>
    </w:p>
    <w:p w:rsidRPr="003132E3" w:rsidR="00FC18CE" w:rsidP="00F62D42" w:rsidRDefault="00FC18CE" w14:paraId="259162EA" w14:textId="77777777">
      <w:pPr>
        <w:pStyle w:val="BulletList"/>
      </w:pPr>
      <w:r>
        <w:rPr>
          <w:b/>
        </w:rPr>
        <w:t xml:space="preserve">Line 18 </w:t>
      </w:r>
      <w:r>
        <w:t xml:space="preserve">– </w:t>
      </w:r>
      <w:r>
        <w:rPr>
          <w:b/>
        </w:rPr>
        <w:t>Chose not to disclose</w:t>
      </w:r>
      <w:r w:rsidRPr="003132E3">
        <w:t>:</w:t>
      </w:r>
      <w:r w:rsidRPr="00F657AD">
        <w:t xml:space="preserve"> </w:t>
      </w:r>
      <w:r>
        <w:t>Report patients who chose not to disclose their sexual orientation</w:t>
      </w:r>
      <w:r w:rsidRPr="003132E3">
        <w:t>.</w:t>
      </w:r>
      <w:r>
        <w:rPr>
          <w:i/>
        </w:rPr>
        <w:t xml:space="preserve">  </w:t>
      </w:r>
    </w:p>
    <w:p w:rsidR="00FC18CE" w:rsidP="00F62D42" w:rsidRDefault="00FC18CE" w14:paraId="558C8286" w14:textId="2C4A9D67">
      <w:pPr>
        <w:pStyle w:val="BulletList"/>
      </w:pPr>
      <w:r>
        <w:rPr>
          <w:b/>
        </w:rPr>
        <w:t xml:space="preserve">Line 19 </w:t>
      </w:r>
      <w:r w:rsidRPr="00B95AB2">
        <w:t>–</w:t>
      </w:r>
      <w:r w:rsidRPr="005E7A01">
        <w:t xml:space="preserve"> </w:t>
      </w:r>
      <w:r w:rsidRPr="003132E3">
        <w:rPr>
          <w:b/>
        </w:rPr>
        <w:t>Total Patients</w:t>
      </w:r>
      <w:r w:rsidRPr="003132E3">
        <w:t>:</w:t>
      </w:r>
      <w:r>
        <w:t xml:space="preserve"> Sum of Li</w:t>
      </w:r>
      <w:r w:rsidR="00347B88">
        <w:t xml:space="preserve">nes 13 </w:t>
      </w:r>
      <w:r w:rsidR="001E4536">
        <w:t>through</w:t>
      </w:r>
      <w:r w:rsidR="00347B88">
        <w:t xml:space="preserve"> 18</w:t>
      </w:r>
      <w:r w:rsidR="007F3589">
        <w:t>.</w:t>
      </w:r>
    </w:p>
    <w:p w:rsidR="00FC18CE" w:rsidP="00F62D42" w:rsidRDefault="00FC18CE" w14:paraId="0A782E84" w14:textId="77777777">
      <w:pPr>
        <w:pStyle w:val="Heading2"/>
      </w:pPr>
      <w:bookmarkStart w:name="_Toc8636839" w:id="275"/>
      <w:r>
        <w:t>Patients by Gender Identity (Lines 20</w:t>
      </w:r>
      <w:r w:rsidR="001E4536">
        <w:t>–</w:t>
      </w:r>
      <w:r>
        <w:t>26)</w:t>
      </w:r>
      <w:bookmarkEnd w:id="275"/>
    </w:p>
    <w:p w:rsidR="00FC18CE" w:rsidP="00F62D42" w:rsidRDefault="00FC18CE" w14:paraId="3F9D3DA4" w14:textId="77777777">
      <w:r>
        <w:t xml:space="preserve">Gender identity is </w:t>
      </w:r>
      <w:r w:rsidR="001E4536">
        <w:t xml:space="preserve">the </w:t>
      </w:r>
      <w:r>
        <w:t>internal sense of gender. A person may be a male, female, a combination of male and female, or of another gender</w:t>
      </w:r>
      <w:r w:rsidR="008C00C3">
        <w:t xml:space="preserve"> that may not be congruent with a patient’s sex assigned at birth</w:t>
      </w:r>
      <w:r>
        <w:t>. Collecting gender identity</w:t>
      </w:r>
      <w:r w:rsidRPr="000B6400">
        <w:t xml:space="preserve"> data is an important part of</w:t>
      </w:r>
      <w:r>
        <w:t xml:space="preserve"> identifying and reducing</w:t>
      </w:r>
      <w:r w:rsidRPr="000B6400">
        <w:t xml:space="preserve"> health disparities </w:t>
      </w:r>
      <w:r>
        <w:t>and promoting culturally competent care in health centers. This section helps to characterize population</w:t>
      </w:r>
      <w:r w:rsidR="00EF57E1">
        <w:t>s</w:t>
      </w:r>
      <w:r>
        <w:t xml:space="preserve"> served by health centers. N</w:t>
      </w:r>
      <w:r w:rsidRPr="003132E3">
        <w:t xml:space="preserve">ote that the gender identity </w:t>
      </w:r>
      <w:r>
        <w:t>reported on Table 3B is the patient’s</w:t>
      </w:r>
      <w:r w:rsidRPr="003132E3">
        <w:t xml:space="preserve"> </w:t>
      </w:r>
      <w:r w:rsidRPr="00E970DE">
        <w:rPr>
          <w:i/>
        </w:rPr>
        <w:t>current</w:t>
      </w:r>
      <w:r w:rsidRPr="003132E3">
        <w:t xml:space="preserve"> gender identity</w:t>
      </w:r>
      <w:r w:rsidR="00BF5AED">
        <w:t>. A</w:t>
      </w:r>
      <w:r>
        <w:t xml:space="preserve"> patient’s </w:t>
      </w:r>
      <w:r w:rsidRPr="003132E3">
        <w:t>sex assigned at birth</w:t>
      </w:r>
      <w:r>
        <w:t xml:space="preserve"> is reported on Table 3A</w:t>
      </w:r>
      <w:r w:rsidRPr="003132E3">
        <w:t>.</w:t>
      </w:r>
    </w:p>
    <w:p w:rsidR="00FC18CE" w:rsidP="00F62D42" w:rsidRDefault="00FC18CE" w14:paraId="0E52A58E" w14:textId="7C9780B5">
      <w:r w:rsidRPr="00AB48FF">
        <w:t xml:space="preserve">As with all demographic data, this information is self-reported by patients or their caregivers if the patient cannot answer the questions themselves. </w:t>
      </w:r>
      <w:r>
        <w:t>Collection of gender identity</w:t>
      </w:r>
      <w:r w:rsidRPr="00BF2762">
        <w:t xml:space="preserve"> data from patients </w:t>
      </w:r>
      <w:r w:rsidR="00BF5AED">
        <w:t>younger</w:t>
      </w:r>
      <w:r w:rsidRPr="00BF2762" w:rsidR="00BF5AED">
        <w:t xml:space="preserve"> </w:t>
      </w:r>
      <w:r w:rsidRPr="00BF2762">
        <w:t>than 18 years of age</w:t>
      </w:r>
      <w:r>
        <w:t xml:space="preserve"> is not mandated</w:t>
      </w:r>
      <w:r w:rsidR="00474B10">
        <w:t>, but the opportunity to provide this information must be provided to all patients</w:t>
      </w:r>
      <w:r w:rsidR="008D1E87">
        <w:t xml:space="preserve"> regardless of age</w:t>
      </w:r>
      <w:r w:rsidRPr="00BF2762">
        <w:t>.</w:t>
      </w:r>
      <w:r>
        <w:rPr>
          <w:i/>
        </w:rPr>
        <w:t xml:space="preserve"> </w:t>
      </w:r>
      <w:r w:rsidRPr="00B95AB2">
        <w:t xml:space="preserve">Furthermore, patients have the choice not to disclose their gender identity. </w:t>
      </w:r>
      <w:r w:rsidR="00BF5AED">
        <w:t>When</w:t>
      </w:r>
      <w:r w:rsidRPr="00AB48FF">
        <w:t xml:space="preserve"> </w:t>
      </w:r>
      <w:r>
        <w:t>gender identity</w:t>
      </w:r>
      <w:r w:rsidRPr="00AB48FF">
        <w:t xml:space="preserve"> </w:t>
      </w:r>
      <w:r>
        <w:t xml:space="preserve">information </w:t>
      </w:r>
      <w:r w:rsidRPr="00AB48FF">
        <w:t xml:space="preserve">is not </w:t>
      </w:r>
      <w:r w:rsidR="00572A5F">
        <w:t>collected</w:t>
      </w:r>
      <w:r w:rsidRPr="00AB48FF">
        <w:t xml:space="preserve">, </w:t>
      </w:r>
      <w:r w:rsidR="00BF5AED">
        <w:t xml:space="preserve">report </w:t>
      </w:r>
      <w:r w:rsidRPr="00AB48FF">
        <w:t xml:space="preserve">the patient </w:t>
      </w:r>
      <w:r>
        <w:t>on Table 3B as “other” on L</w:t>
      </w:r>
      <w:r w:rsidRPr="00AB48FF">
        <w:t xml:space="preserve">ine </w:t>
      </w:r>
      <w:r>
        <w:t>24</w:t>
      </w:r>
      <w:r w:rsidRPr="00AB48FF">
        <w:t>.</w:t>
      </w:r>
      <w:r>
        <w:t xml:space="preserve"> </w:t>
      </w:r>
      <w:r w:rsidRPr="00B95AB2">
        <w:rPr>
          <w:b/>
        </w:rPr>
        <w:t>Do not use sex assigned at birth to identify the gender of patients.</w:t>
      </w:r>
      <w:r>
        <w:t xml:space="preserve"> </w:t>
      </w:r>
      <w:r w:rsidR="00161759">
        <w:t xml:space="preserve">Report sex assigned at birth on Table 3A. </w:t>
      </w:r>
      <w:r>
        <w:t>The following descriptions may assist with data collection, but it is important to note that terminology is evolving and patients may change how they identify themselves over time.</w:t>
      </w:r>
    </w:p>
    <w:p w:rsidR="00FC18CE" w:rsidP="00F62D42" w:rsidRDefault="00FC18CE" w14:paraId="13A5FE6C" w14:textId="77777777">
      <w:pPr>
        <w:pStyle w:val="BulletList"/>
      </w:pPr>
      <w:r>
        <w:rPr>
          <w:b/>
        </w:rPr>
        <w:t xml:space="preserve">Line 20 </w:t>
      </w:r>
      <w:r>
        <w:t>–</w:t>
      </w:r>
      <w:r>
        <w:rPr>
          <w:b/>
        </w:rPr>
        <w:t xml:space="preserve"> Male: </w:t>
      </w:r>
      <w:r>
        <w:t>Report</w:t>
      </w:r>
      <w:r w:rsidRPr="003132E3">
        <w:t xml:space="preserve"> </w:t>
      </w:r>
      <w:r>
        <w:t>patients</w:t>
      </w:r>
      <w:r w:rsidRPr="003132E3">
        <w:t xml:space="preserve"> who identif</w:t>
      </w:r>
      <w:r>
        <w:t>y</w:t>
      </w:r>
      <w:r w:rsidRPr="003132E3">
        <w:t xml:space="preserve"> themselves as </w:t>
      </w:r>
      <w:r>
        <w:t>a man/</w:t>
      </w:r>
      <w:r w:rsidRPr="003132E3">
        <w:t>male</w:t>
      </w:r>
      <w:r>
        <w:t>.</w:t>
      </w:r>
    </w:p>
    <w:p w:rsidRPr="003132E3" w:rsidR="00FC18CE" w:rsidP="00F62D42" w:rsidRDefault="00FC18CE" w14:paraId="621E33CC" w14:textId="77777777">
      <w:pPr>
        <w:pStyle w:val="BulletList"/>
      </w:pPr>
      <w:r w:rsidRPr="009F4366">
        <w:rPr>
          <w:b/>
        </w:rPr>
        <w:t xml:space="preserve">Line 21 </w:t>
      </w:r>
      <w:r>
        <w:t>–</w:t>
      </w:r>
      <w:r w:rsidRPr="009F4366">
        <w:rPr>
          <w:b/>
        </w:rPr>
        <w:t xml:space="preserve"> Female</w:t>
      </w:r>
      <w:r>
        <w:rPr>
          <w:b/>
        </w:rPr>
        <w:t xml:space="preserve">: </w:t>
      </w:r>
      <w:r>
        <w:t>Report patients</w:t>
      </w:r>
      <w:r w:rsidRPr="00AB48FF">
        <w:t xml:space="preserve"> who identif</w:t>
      </w:r>
      <w:r>
        <w:t>y</w:t>
      </w:r>
      <w:r w:rsidRPr="00AB48FF">
        <w:t xml:space="preserve"> themselves as </w:t>
      </w:r>
      <w:r>
        <w:t>a woman/female.</w:t>
      </w:r>
    </w:p>
    <w:p w:rsidR="00FC18CE" w:rsidP="00F62D42" w:rsidRDefault="00FC18CE" w14:paraId="3BB60CA6" w14:textId="3B4C755D">
      <w:pPr>
        <w:pStyle w:val="BulletList"/>
      </w:pPr>
      <w:r>
        <w:rPr>
          <w:b/>
        </w:rPr>
        <w:t>Line 22 – Transgender Male/Female-to-Male:</w:t>
      </w:r>
      <w:r>
        <w:t xml:space="preserve"> Report transgender patients who describe their gender identity as man/male. (Some may just use the term man)</w:t>
      </w:r>
      <w:r w:rsidR="00F25F65">
        <w:t>.</w:t>
      </w:r>
    </w:p>
    <w:p w:rsidRPr="006035B6" w:rsidR="00FC18CE" w:rsidP="00693404" w:rsidRDefault="00FC18CE" w14:paraId="52101997" w14:textId="697170B7">
      <w:pPr>
        <w:pStyle w:val="BulletList"/>
        <w:keepNext/>
        <w:keepLines/>
      </w:pPr>
      <w:r>
        <w:rPr>
          <w:b/>
        </w:rPr>
        <w:t>Line 23 – Transgender Female/Male-to-Female:</w:t>
      </w:r>
      <w:r>
        <w:t xml:space="preserve"> Report transgender patients who describe their gender identity as woman/female. (Some may just use the term woman)</w:t>
      </w:r>
      <w:r w:rsidR="00F25F65">
        <w:t>.</w:t>
      </w:r>
    </w:p>
    <w:p w:rsidRPr="003132E3" w:rsidR="00FC18CE" w:rsidP="00F62D42" w:rsidRDefault="00FC18CE" w14:paraId="4EB2952A" w14:textId="77777777">
      <w:pPr>
        <w:pStyle w:val="BulletList"/>
      </w:pPr>
      <w:r>
        <w:rPr>
          <w:b/>
        </w:rPr>
        <w:t xml:space="preserve">Line 24 </w:t>
      </w:r>
      <w:r>
        <w:t>–</w:t>
      </w:r>
      <w:r>
        <w:rPr>
          <w:b/>
        </w:rPr>
        <w:t xml:space="preserve"> Other:</w:t>
      </w:r>
      <w:r>
        <w:t xml:space="preserve"> Report patients who do not think that one of the four categories above adequately describes them. Include patients who identify themselves as genderqueer or non-binary. In addition, report patients where the health center does not know the patient’s gender identity (i.e., </w:t>
      </w:r>
      <w:r w:rsidR="00BF5AED">
        <w:t xml:space="preserve">the </w:t>
      </w:r>
      <w:r>
        <w:t xml:space="preserve">health center did not </w:t>
      </w:r>
      <w:r w:rsidR="00474B10">
        <w:t xml:space="preserve">implement </w:t>
      </w:r>
      <w:r>
        <w:t xml:space="preserve">systems to </w:t>
      </w:r>
      <w:r w:rsidR="00474B10">
        <w:t xml:space="preserve">permit patients to state their </w:t>
      </w:r>
      <w:r>
        <w:t>gender identity).</w:t>
      </w:r>
    </w:p>
    <w:p w:rsidRPr="006035B6" w:rsidR="00FC18CE" w:rsidP="00F62D42" w:rsidRDefault="00FC18CE" w14:paraId="341147E5" w14:textId="77777777">
      <w:pPr>
        <w:pStyle w:val="BulletList"/>
      </w:pPr>
      <w:r>
        <w:rPr>
          <w:b/>
        </w:rPr>
        <w:t xml:space="preserve">Line 25 </w:t>
      </w:r>
      <w:r>
        <w:t>–</w:t>
      </w:r>
      <w:r w:rsidR="00BF5AED">
        <w:t xml:space="preserve"> </w:t>
      </w:r>
      <w:r>
        <w:rPr>
          <w:b/>
        </w:rPr>
        <w:t>Chose not to disclose:</w:t>
      </w:r>
      <w:r w:rsidRPr="006035B6">
        <w:t xml:space="preserve"> </w:t>
      </w:r>
      <w:r>
        <w:t>Report patients who chose not to disclose their gender.</w:t>
      </w:r>
      <w:r>
        <w:rPr>
          <w:i/>
        </w:rPr>
        <w:t xml:space="preserve">  </w:t>
      </w:r>
    </w:p>
    <w:p w:rsidR="00FC18CE" w:rsidP="00F62D42" w:rsidRDefault="00FC18CE" w14:paraId="15FFFBA7" w14:textId="7A65287D">
      <w:pPr>
        <w:pStyle w:val="BulletList"/>
      </w:pPr>
      <w:r w:rsidRPr="00B0656A">
        <w:rPr>
          <w:b/>
        </w:rPr>
        <w:t>Line 26</w:t>
      </w:r>
      <w:r w:rsidRPr="003132E3">
        <w:rPr>
          <w:b/>
        </w:rPr>
        <w:t xml:space="preserve"> –</w:t>
      </w:r>
      <w:r>
        <w:t xml:space="preserve"> </w:t>
      </w:r>
      <w:r w:rsidRPr="00B0656A">
        <w:rPr>
          <w:b/>
        </w:rPr>
        <w:t>Total Patients:</w:t>
      </w:r>
      <w:r>
        <w:t xml:space="preserve"> Sum of Lines 20 </w:t>
      </w:r>
      <w:r w:rsidR="00BF5AED">
        <w:t>through</w:t>
      </w:r>
      <w:r>
        <w:t xml:space="preserve"> 25</w:t>
      </w:r>
      <w:r w:rsidR="007F3589">
        <w:t>.</w:t>
      </w:r>
    </w:p>
    <w:p w:rsidR="00FC18CE" w:rsidP="00F62D42" w:rsidRDefault="00FC18CE" w14:paraId="08687BE8" w14:textId="3BE6160F">
      <w:r w:rsidRPr="00836099">
        <w:t xml:space="preserve">Additional information is available to </w:t>
      </w:r>
      <w:r>
        <w:t>clarify</w:t>
      </w:r>
      <w:r w:rsidRPr="00836099">
        <w:t xml:space="preserve"> </w:t>
      </w:r>
      <w:r>
        <w:t>reporting</w:t>
      </w:r>
      <w:r w:rsidRPr="00836099">
        <w:t>.</w:t>
      </w:r>
      <w:r>
        <w:rPr>
          <w:b/>
        </w:rPr>
        <w:t xml:space="preserve"> View </w:t>
      </w:r>
      <w:hyperlink w:history="1" w:anchor="_FAQs_for_Tables">
        <w:r w:rsidRPr="00156975">
          <w:rPr>
            <w:rStyle w:val="Hyperlink"/>
            <w:b/>
          </w:rPr>
          <w:t xml:space="preserve">FAQs for </w:t>
        </w:r>
        <w:r w:rsidRPr="000D6101">
          <w:rPr>
            <w:rStyle w:val="Hyperlink"/>
            <w:b/>
          </w:rPr>
          <w:t>Table</w:t>
        </w:r>
        <w:r w:rsidRPr="00156975">
          <w:rPr>
            <w:rStyle w:val="Hyperlink"/>
            <w:b/>
          </w:rPr>
          <w:t>s 3A and 3B</w:t>
        </w:r>
      </w:hyperlink>
      <w:r>
        <w:rPr>
          <w:b/>
        </w:rPr>
        <w:t>.</w:t>
      </w:r>
    </w:p>
    <w:p w:rsidR="00347B88" w:rsidP="00F62D42" w:rsidRDefault="00347B88" w14:paraId="2B663465" w14:textId="77777777">
      <w:pPr>
        <w:sectPr w:rsidR="00347B88" w:rsidSect="00030B5E">
          <w:type w:val="continuous"/>
          <w:pgSz w:w="12240" w:h="15840"/>
          <w:pgMar w:top="1440" w:right="1080" w:bottom="1440" w:left="1080" w:header="720" w:footer="720" w:gutter="0"/>
          <w:cols w:space="432" w:num="2"/>
          <w:docGrid w:linePitch="360"/>
        </w:sectPr>
      </w:pPr>
    </w:p>
    <w:p w:rsidR="00FC18CE" w:rsidP="00F62D42" w:rsidRDefault="00FC18CE" w14:paraId="0AF4DA9D" w14:textId="77777777">
      <w:pPr>
        <w:pStyle w:val="Heading2"/>
      </w:pPr>
      <w:bookmarkStart w:name="_Toc8636840" w:id="276"/>
      <w:r>
        <w:t>Table 3A: Patients by Age and by Sex Assigned at Birth</w:t>
      </w:r>
      <w:bookmarkEnd w:id="276"/>
    </w:p>
    <w:p w:rsidR="00FC18CE" w:rsidP="00F62D42" w:rsidRDefault="00FC18CE" w14:paraId="6E737D4B" w14:textId="795B1B93">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p w:rsidRPr="00D209B3" w:rsidR="00C24D6B" w:rsidP="00F62D42" w:rsidRDefault="00C24D6B" w14:paraId="5F9A924B" w14:textId="77777777">
      <w:pPr>
        <w:pStyle w:val="Footnotes"/>
      </w:pPr>
    </w:p>
    <w:tbl>
      <w:tblPr>
        <w:tblStyle w:val="UDSTables"/>
        <w:tblW w:w="0" w:type="auto"/>
        <w:tblLook w:val="04A0" w:firstRow="1" w:lastRow="0" w:firstColumn="1" w:lastColumn="0" w:noHBand="0" w:noVBand="1"/>
        <w:tblCaption w:val="Table 3A: Patients by Age and by Sex Assigned at Birth"/>
      </w:tblPr>
      <w:tblGrid>
        <w:gridCol w:w="632"/>
        <w:gridCol w:w="4190"/>
        <w:gridCol w:w="2377"/>
        <w:gridCol w:w="2377"/>
      </w:tblGrid>
      <w:tr w:rsidRPr="0066122F" w:rsidR="00FC18CE" w:rsidTr="000E2046" w14:paraId="28560501" w14:textId="77777777">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rsidRPr="0066122F" w:rsidR="00FC18CE" w:rsidP="0066122F" w:rsidRDefault="00FC18CE" w14:paraId="47EB1E63" w14:textId="77777777">
            <w:pPr>
              <w:rPr>
                <w:rFonts w:cs="Open Sans"/>
                <w:sz w:val="20"/>
                <w:szCs w:val="20"/>
              </w:rPr>
            </w:pPr>
            <w:r w:rsidRPr="0066122F">
              <w:rPr>
                <w:rFonts w:cs="Open Sans"/>
                <w:sz w:val="20"/>
                <w:szCs w:val="20"/>
              </w:rPr>
              <w:t>Line</w:t>
            </w:r>
          </w:p>
        </w:tc>
        <w:tc>
          <w:tcPr>
            <w:tcW w:w="4190" w:type="dxa"/>
            <w:vAlign w:val="center"/>
          </w:tcPr>
          <w:p w:rsidRPr="0066122F" w:rsidR="00FC18CE" w:rsidP="0066122F" w:rsidRDefault="00FC18CE" w14:paraId="21F99F52" w14:textId="77777777">
            <w:pPr>
              <w:rPr>
                <w:rFonts w:cs="Open Sans"/>
                <w:sz w:val="20"/>
                <w:szCs w:val="20"/>
              </w:rPr>
            </w:pPr>
            <w:r w:rsidRPr="0066122F">
              <w:rPr>
                <w:rFonts w:cs="Open Sans"/>
                <w:sz w:val="20"/>
                <w:szCs w:val="20"/>
              </w:rPr>
              <w:t>Age Groups</w:t>
            </w:r>
          </w:p>
        </w:tc>
        <w:tc>
          <w:tcPr>
            <w:tcW w:w="2377" w:type="dxa"/>
            <w:vAlign w:val="center"/>
          </w:tcPr>
          <w:p w:rsidRPr="0066122F" w:rsidR="00FC18CE" w:rsidP="0066122F" w:rsidRDefault="00FC18CE" w14:paraId="0061E116" w14:textId="77777777">
            <w:pPr>
              <w:jc w:val="center"/>
              <w:rPr>
                <w:rFonts w:cs="Open Sans"/>
                <w:sz w:val="20"/>
                <w:szCs w:val="20"/>
              </w:rPr>
            </w:pPr>
            <w:r w:rsidRPr="0066122F">
              <w:rPr>
                <w:rFonts w:cs="Open Sans"/>
                <w:sz w:val="20"/>
                <w:szCs w:val="20"/>
              </w:rPr>
              <w:t>Male Patients</w:t>
            </w:r>
          </w:p>
          <w:p w:rsidRPr="0066122F" w:rsidR="00FC18CE" w:rsidP="0066122F" w:rsidRDefault="00FC18CE" w14:paraId="4604C9BB" w14:textId="77777777">
            <w:pPr>
              <w:jc w:val="center"/>
              <w:rPr>
                <w:rFonts w:cs="Open Sans"/>
                <w:sz w:val="20"/>
                <w:szCs w:val="20"/>
              </w:rPr>
            </w:pPr>
            <w:r w:rsidRPr="0066122F">
              <w:rPr>
                <w:rFonts w:cs="Open Sans"/>
                <w:sz w:val="20"/>
                <w:szCs w:val="20"/>
              </w:rPr>
              <w:t>(a)</w:t>
            </w:r>
          </w:p>
        </w:tc>
        <w:tc>
          <w:tcPr>
            <w:tcW w:w="2377" w:type="dxa"/>
            <w:vAlign w:val="center"/>
          </w:tcPr>
          <w:p w:rsidRPr="0066122F" w:rsidR="00FC18CE" w:rsidP="0066122F" w:rsidRDefault="00FC18CE" w14:paraId="40BBE260" w14:textId="77777777">
            <w:pPr>
              <w:jc w:val="center"/>
              <w:rPr>
                <w:rFonts w:cs="Open Sans"/>
                <w:sz w:val="20"/>
                <w:szCs w:val="20"/>
              </w:rPr>
            </w:pPr>
            <w:r w:rsidRPr="0066122F">
              <w:rPr>
                <w:rFonts w:cs="Open Sans"/>
                <w:sz w:val="20"/>
                <w:szCs w:val="20"/>
              </w:rPr>
              <w:t>Female Patients</w:t>
            </w:r>
          </w:p>
          <w:p w:rsidRPr="0066122F" w:rsidR="00FC18CE" w:rsidP="0066122F" w:rsidRDefault="00FC18CE" w14:paraId="02E86421" w14:textId="77777777">
            <w:pPr>
              <w:jc w:val="center"/>
              <w:rPr>
                <w:rFonts w:cs="Open Sans"/>
                <w:sz w:val="20"/>
                <w:szCs w:val="20"/>
              </w:rPr>
            </w:pPr>
            <w:r w:rsidRPr="0066122F">
              <w:rPr>
                <w:rFonts w:cs="Open Sans"/>
                <w:sz w:val="20"/>
                <w:szCs w:val="20"/>
              </w:rPr>
              <w:t>(b)</w:t>
            </w:r>
          </w:p>
        </w:tc>
      </w:tr>
      <w:tr w:rsidRPr="0066122F" w:rsidR="00FC18CE" w:rsidTr="000E2046" w14:paraId="2011BA04" w14:textId="77777777">
        <w:trPr>
          <w:cantSplit/>
        </w:trPr>
        <w:tc>
          <w:tcPr>
            <w:tcW w:w="632" w:type="dxa"/>
          </w:tcPr>
          <w:p w:rsidRPr="0066122F" w:rsidR="00FC18CE" w:rsidP="00F62D42" w:rsidRDefault="00FC18CE" w14:paraId="070AC7FE" w14:textId="77777777">
            <w:pPr>
              <w:pStyle w:val="TableText"/>
              <w:rPr>
                <w:rFonts w:cs="Open Sans"/>
                <w:sz w:val="18"/>
                <w:szCs w:val="18"/>
              </w:rPr>
            </w:pPr>
            <w:r w:rsidRPr="0066122F">
              <w:rPr>
                <w:rFonts w:cs="Open Sans"/>
                <w:sz w:val="18"/>
                <w:szCs w:val="18"/>
              </w:rPr>
              <w:t>1</w:t>
            </w:r>
          </w:p>
        </w:tc>
        <w:tc>
          <w:tcPr>
            <w:tcW w:w="4190" w:type="dxa"/>
          </w:tcPr>
          <w:p w:rsidRPr="0066122F" w:rsidR="00FC18CE" w:rsidP="00F62D42" w:rsidRDefault="00FC18CE" w14:paraId="43A71079" w14:textId="77777777">
            <w:pPr>
              <w:pStyle w:val="TableText"/>
              <w:rPr>
                <w:rFonts w:cs="Open Sans"/>
                <w:sz w:val="18"/>
                <w:szCs w:val="18"/>
              </w:rPr>
            </w:pPr>
            <w:r w:rsidRPr="0066122F">
              <w:rPr>
                <w:rFonts w:cs="Open Sans"/>
                <w:sz w:val="18"/>
                <w:szCs w:val="18"/>
              </w:rPr>
              <w:t>Under age 1</w:t>
            </w:r>
          </w:p>
        </w:tc>
        <w:tc>
          <w:tcPr>
            <w:tcW w:w="2377" w:type="dxa"/>
          </w:tcPr>
          <w:p w:rsidRPr="000E2046" w:rsidR="00FC18CE" w:rsidP="00F62D42" w:rsidRDefault="00FC18CE" w14:paraId="7B2FCA7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37665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E970DE" w14:paraId="064967C5" w14:textId="77777777">
        <w:trPr>
          <w:cantSplit/>
          <w:trHeight w:val="188"/>
        </w:trPr>
        <w:tc>
          <w:tcPr>
            <w:tcW w:w="632" w:type="dxa"/>
          </w:tcPr>
          <w:p w:rsidRPr="0066122F" w:rsidR="00FC18CE" w:rsidP="00F62D42" w:rsidRDefault="00FC18CE" w14:paraId="6319F302" w14:textId="77777777">
            <w:pPr>
              <w:pStyle w:val="TableText"/>
              <w:rPr>
                <w:rFonts w:cs="Open Sans"/>
                <w:sz w:val="18"/>
                <w:szCs w:val="18"/>
              </w:rPr>
            </w:pPr>
            <w:r w:rsidRPr="0066122F">
              <w:rPr>
                <w:rFonts w:cs="Open Sans"/>
                <w:sz w:val="18"/>
                <w:szCs w:val="18"/>
              </w:rPr>
              <w:t>2</w:t>
            </w:r>
          </w:p>
        </w:tc>
        <w:tc>
          <w:tcPr>
            <w:tcW w:w="4190" w:type="dxa"/>
          </w:tcPr>
          <w:p w:rsidRPr="0066122F" w:rsidR="00FC18CE" w:rsidP="00F62D42" w:rsidRDefault="00FC18CE" w14:paraId="758C7F78" w14:textId="77777777">
            <w:pPr>
              <w:pStyle w:val="TableText"/>
              <w:rPr>
                <w:rFonts w:cs="Open Sans"/>
                <w:sz w:val="18"/>
                <w:szCs w:val="18"/>
              </w:rPr>
            </w:pPr>
            <w:r w:rsidRPr="0066122F">
              <w:rPr>
                <w:rFonts w:cs="Open Sans"/>
                <w:sz w:val="18"/>
                <w:szCs w:val="18"/>
              </w:rPr>
              <w:t>Age 1</w:t>
            </w:r>
          </w:p>
        </w:tc>
        <w:tc>
          <w:tcPr>
            <w:tcW w:w="2377" w:type="dxa"/>
          </w:tcPr>
          <w:p w:rsidRPr="000E2046" w:rsidR="00FC18CE" w:rsidP="00F62D42" w:rsidRDefault="00FC18CE" w14:paraId="2A03267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5E67CAA"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8064E74" w14:textId="77777777">
        <w:trPr>
          <w:cantSplit/>
        </w:trPr>
        <w:tc>
          <w:tcPr>
            <w:tcW w:w="632" w:type="dxa"/>
          </w:tcPr>
          <w:p w:rsidRPr="0066122F" w:rsidR="00FC18CE" w:rsidP="00F62D42" w:rsidRDefault="00FC18CE" w14:paraId="491E9428" w14:textId="77777777">
            <w:pPr>
              <w:pStyle w:val="TableText"/>
              <w:rPr>
                <w:rFonts w:cs="Open Sans"/>
                <w:sz w:val="18"/>
                <w:szCs w:val="18"/>
              </w:rPr>
            </w:pPr>
            <w:r w:rsidRPr="0066122F">
              <w:rPr>
                <w:rFonts w:cs="Open Sans"/>
                <w:sz w:val="18"/>
                <w:szCs w:val="18"/>
              </w:rPr>
              <w:t>3</w:t>
            </w:r>
          </w:p>
        </w:tc>
        <w:tc>
          <w:tcPr>
            <w:tcW w:w="4190" w:type="dxa"/>
          </w:tcPr>
          <w:p w:rsidRPr="0066122F" w:rsidR="00FC18CE" w:rsidP="00F62D42" w:rsidRDefault="00FC18CE" w14:paraId="3526A716" w14:textId="77777777">
            <w:pPr>
              <w:pStyle w:val="TableText"/>
              <w:rPr>
                <w:rFonts w:cs="Open Sans"/>
                <w:sz w:val="18"/>
                <w:szCs w:val="18"/>
              </w:rPr>
            </w:pPr>
            <w:r w:rsidRPr="0066122F">
              <w:rPr>
                <w:rFonts w:cs="Open Sans"/>
                <w:sz w:val="18"/>
                <w:szCs w:val="18"/>
              </w:rPr>
              <w:t>Age 2</w:t>
            </w:r>
          </w:p>
        </w:tc>
        <w:tc>
          <w:tcPr>
            <w:tcW w:w="2377" w:type="dxa"/>
          </w:tcPr>
          <w:p w:rsidRPr="000E2046" w:rsidR="00FC18CE" w:rsidP="00F62D42" w:rsidRDefault="00FC18CE" w14:paraId="26E4C7B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1CD9CD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92EA155" w14:textId="77777777">
        <w:trPr>
          <w:cantSplit/>
        </w:trPr>
        <w:tc>
          <w:tcPr>
            <w:tcW w:w="632" w:type="dxa"/>
          </w:tcPr>
          <w:p w:rsidRPr="0066122F" w:rsidR="00FC18CE" w:rsidP="00F62D42" w:rsidRDefault="00FC18CE" w14:paraId="64FC7F05" w14:textId="77777777">
            <w:pPr>
              <w:pStyle w:val="TableText"/>
              <w:rPr>
                <w:rFonts w:cs="Open Sans"/>
                <w:sz w:val="18"/>
                <w:szCs w:val="18"/>
              </w:rPr>
            </w:pPr>
            <w:r w:rsidRPr="0066122F">
              <w:rPr>
                <w:rFonts w:cs="Open Sans"/>
                <w:sz w:val="18"/>
                <w:szCs w:val="18"/>
              </w:rPr>
              <w:t>4</w:t>
            </w:r>
          </w:p>
        </w:tc>
        <w:tc>
          <w:tcPr>
            <w:tcW w:w="4190" w:type="dxa"/>
          </w:tcPr>
          <w:p w:rsidRPr="0066122F" w:rsidR="00FC18CE" w:rsidP="00F62D42" w:rsidRDefault="00FC18CE" w14:paraId="45A1DC93" w14:textId="77777777">
            <w:pPr>
              <w:pStyle w:val="TableText"/>
              <w:rPr>
                <w:rFonts w:cs="Open Sans"/>
                <w:sz w:val="18"/>
                <w:szCs w:val="18"/>
              </w:rPr>
            </w:pPr>
            <w:r w:rsidRPr="0066122F">
              <w:rPr>
                <w:rFonts w:cs="Open Sans"/>
                <w:sz w:val="18"/>
                <w:szCs w:val="18"/>
              </w:rPr>
              <w:t>Age 3</w:t>
            </w:r>
          </w:p>
        </w:tc>
        <w:tc>
          <w:tcPr>
            <w:tcW w:w="2377" w:type="dxa"/>
          </w:tcPr>
          <w:p w:rsidRPr="000E2046" w:rsidR="00FC18CE" w:rsidP="00F62D42" w:rsidRDefault="00FC18CE" w14:paraId="6D97D39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49DEA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7F5AA3A" w14:textId="77777777">
        <w:trPr>
          <w:cantSplit/>
        </w:trPr>
        <w:tc>
          <w:tcPr>
            <w:tcW w:w="632" w:type="dxa"/>
          </w:tcPr>
          <w:p w:rsidRPr="0066122F" w:rsidR="00FC18CE" w:rsidP="00F62D42" w:rsidRDefault="00FC18CE" w14:paraId="3CF02EFE" w14:textId="77777777">
            <w:pPr>
              <w:pStyle w:val="TableText"/>
              <w:rPr>
                <w:rFonts w:cs="Open Sans"/>
                <w:sz w:val="18"/>
                <w:szCs w:val="18"/>
              </w:rPr>
            </w:pPr>
            <w:r w:rsidRPr="0066122F">
              <w:rPr>
                <w:rFonts w:cs="Open Sans"/>
                <w:sz w:val="18"/>
                <w:szCs w:val="18"/>
              </w:rPr>
              <w:t>5</w:t>
            </w:r>
          </w:p>
        </w:tc>
        <w:tc>
          <w:tcPr>
            <w:tcW w:w="4190" w:type="dxa"/>
          </w:tcPr>
          <w:p w:rsidRPr="0066122F" w:rsidR="00FC18CE" w:rsidP="00F62D42" w:rsidRDefault="00FC18CE" w14:paraId="65479C70" w14:textId="77777777">
            <w:pPr>
              <w:pStyle w:val="TableText"/>
              <w:rPr>
                <w:rFonts w:cs="Open Sans"/>
                <w:sz w:val="18"/>
                <w:szCs w:val="18"/>
              </w:rPr>
            </w:pPr>
            <w:r w:rsidRPr="0066122F">
              <w:rPr>
                <w:rFonts w:cs="Open Sans"/>
                <w:sz w:val="18"/>
                <w:szCs w:val="18"/>
              </w:rPr>
              <w:t>Age 4</w:t>
            </w:r>
          </w:p>
        </w:tc>
        <w:tc>
          <w:tcPr>
            <w:tcW w:w="2377" w:type="dxa"/>
          </w:tcPr>
          <w:p w:rsidRPr="000E2046" w:rsidR="00FC18CE" w:rsidP="00F62D42" w:rsidRDefault="00FC18CE" w14:paraId="0749708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76F680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914930D" w14:textId="77777777">
        <w:trPr>
          <w:cantSplit/>
        </w:trPr>
        <w:tc>
          <w:tcPr>
            <w:tcW w:w="632" w:type="dxa"/>
          </w:tcPr>
          <w:p w:rsidRPr="0066122F" w:rsidR="00FC18CE" w:rsidP="00F62D42" w:rsidRDefault="00FC18CE" w14:paraId="2690784B" w14:textId="77777777">
            <w:pPr>
              <w:pStyle w:val="TableText"/>
              <w:rPr>
                <w:rFonts w:cs="Open Sans"/>
                <w:sz w:val="18"/>
                <w:szCs w:val="18"/>
              </w:rPr>
            </w:pPr>
            <w:r w:rsidRPr="0066122F">
              <w:rPr>
                <w:rFonts w:cs="Open Sans"/>
                <w:sz w:val="18"/>
                <w:szCs w:val="18"/>
              </w:rPr>
              <w:t>6</w:t>
            </w:r>
          </w:p>
        </w:tc>
        <w:tc>
          <w:tcPr>
            <w:tcW w:w="4190" w:type="dxa"/>
          </w:tcPr>
          <w:p w:rsidRPr="0066122F" w:rsidR="00FC18CE" w:rsidP="00F62D42" w:rsidRDefault="00FC18CE" w14:paraId="0F63AD97" w14:textId="77777777">
            <w:pPr>
              <w:pStyle w:val="TableText"/>
              <w:rPr>
                <w:rFonts w:cs="Open Sans"/>
                <w:sz w:val="18"/>
                <w:szCs w:val="18"/>
              </w:rPr>
            </w:pPr>
            <w:r w:rsidRPr="0066122F">
              <w:rPr>
                <w:rFonts w:cs="Open Sans"/>
                <w:sz w:val="18"/>
                <w:szCs w:val="18"/>
              </w:rPr>
              <w:t>Age 5</w:t>
            </w:r>
          </w:p>
        </w:tc>
        <w:tc>
          <w:tcPr>
            <w:tcW w:w="2377" w:type="dxa"/>
          </w:tcPr>
          <w:p w:rsidRPr="000E2046" w:rsidR="00FC18CE" w:rsidP="00F62D42" w:rsidRDefault="00FC18CE" w14:paraId="7E07333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545FD5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E197BB" w14:textId="77777777">
        <w:trPr>
          <w:cantSplit/>
        </w:trPr>
        <w:tc>
          <w:tcPr>
            <w:tcW w:w="632" w:type="dxa"/>
          </w:tcPr>
          <w:p w:rsidRPr="0066122F" w:rsidR="00FC18CE" w:rsidP="00F62D42" w:rsidRDefault="00FC18CE" w14:paraId="455A2639" w14:textId="77777777">
            <w:pPr>
              <w:pStyle w:val="TableText"/>
              <w:rPr>
                <w:rFonts w:cs="Open Sans"/>
                <w:sz w:val="18"/>
                <w:szCs w:val="18"/>
              </w:rPr>
            </w:pPr>
            <w:r w:rsidRPr="0066122F">
              <w:rPr>
                <w:rFonts w:cs="Open Sans"/>
                <w:sz w:val="18"/>
                <w:szCs w:val="18"/>
              </w:rPr>
              <w:t>7</w:t>
            </w:r>
          </w:p>
        </w:tc>
        <w:tc>
          <w:tcPr>
            <w:tcW w:w="4190" w:type="dxa"/>
          </w:tcPr>
          <w:p w:rsidRPr="0066122F" w:rsidR="00FC18CE" w:rsidP="00F62D42" w:rsidRDefault="00FC18CE" w14:paraId="2E794401" w14:textId="77777777">
            <w:pPr>
              <w:pStyle w:val="TableText"/>
              <w:rPr>
                <w:rFonts w:cs="Open Sans"/>
                <w:sz w:val="18"/>
                <w:szCs w:val="18"/>
              </w:rPr>
            </w:pPr>
            <w:r w:rsidRPr="0066122F">
              <w:rPr>
                <w:rFonts w:cs="Open Sans"/>
                <w:sz w:val="18"/>
                <w:szCs w:val="18"/>
              </w:rPr>
              <w:t>Age 6</w:t>
            </w:r>
          </w:p>
        </w:tc>
        <w:tc>
          <w:tcPr>
            <w:tcW w:w="2377" w:type="dxa"/>
          </w:tcPr>
          <w:p w:rsidRPr="000E2046" w:rsidR="00FC18CE" w:rsidP="00F62D42" w:rsidRDefault="00FC18CE" w14:paraId="7D32B86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D8F95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EEF5B2E" w14:textId="77777777">
        <w:trPr>
          <w:cantSplit/>
        </w:trPr>
        <w:tc>
          <w:tcPr>
            <w:tcW w:w="632" w:type="dxa"/>
          </w:tcPr>
          <w:p w:rsidRPr="0066122F" w:rsidR="00FC18CE" w:rsidP="00F62D42" w:rsidRDefault="00FC18CE" w14:paraId="1486ABB7" w14:textId="77777777">
            <w:pPr>
              <w:pStyle w:val="TableText"/>
              <w:rPr>
                <w:rFonts w:cs="Open Sans"/>
                <w:sz w:val="18"/>
                <w:szCs w:val="18"/>
              </w:rPr>
            </w:pPr>
            <w:r w:rsidRPr="0066122F">
              <w:rPr>
                <w:rFonts w:cs="Open Sans"/>
                <w:sz w:val="18"/>
                <w:szCs w:val="18"/>
              </w:rPr>
              <w:t>8</w:t>
            </w:r>
          </w:p>
        </w:tc>
        <w:tc>
          <w:tcPr>
            <w:tcW w:w="4190" w:type="dxa"/>
          </w:tcPr>
          <w:p w:rsidRPr="0066122F" w:rsidR="00FC18CE" w:rsidP="00F62D42" w:rsidRDefault="00FC18CE" w14:paraId="0D764999" w14:textId="77777777">
            <w:pPr>
              <w:pStyle w:val="TableText"/>
              <w:rPr>
                <w:rFonts w:cs="Open Sans"/>
                <w:sz w:val="18"/>
                <w:szCs w:val="18"/>
              </w:rPr>
            </w:pPr>
            <w:r w:rsidRPr="0066122F">
              <w:rPr>
                <w:rFonts w:cs="Open Sans"/>
                <w:sz w:val="18"/>
                <w:szCs w:val="18"/>
              </w:rPr>
              <w:t>Age 7</w:t>
            </w:r>
          </w:p>
        </w:tc>
        <w:tc>
          <w:tcPr>
            <w:tcW w:w="2377" w:type="dxa"/>
          </w:tcPr>
          <w:p w:rsidRPr="000E2046" w:rsidR="00FC18CE" w:rsidP="00F62D42" w:rsidRDefault="00FC18CE" w14:paraId="0DF23C5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10098B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C3B8BCC" w14:textId="77777777">
        <w:trPr>
          <w:cantSplit/>
        </w:trPr>
        <w:tc>
          <w:tcPr>
            <w:tcW w:w="632" w:type="dxa"/>
          </w:tcPr>
          <w:p w:rsidRPr="0066122F" w:rsidR="00FC18CE" w:rsidP="00F62D42" w:rsidRDefault="00FC18CE" w14:paraId="2F89BE1E" w14:textId="77777777">
            <w:pPr>
              <w:pStyle w:val="TableText"/>
              <w:rPr>
                <w:rFonts w:cs="Open Sans"/>
                <w:sz w:val="18"/>
                <w:szCs w:val="18"/>
              </w:rPr>
            </w:pPr>
            <w:r w:rsidRPr="0066122F">
              <w:rPr>
                <w:rFonts w:cs="Open Sans"/>
                <w:sz w:val="18"/>
                <w:szCs w:val="18"/>
              </w:rPr>
              <w:t>9</w:t>
            </w:r>
          </w:p>
        </w:tc>
        <w:tc>
          <w:tcPr>
            <w:tcW w:w="4190" w:type="dxa"/>
          </w:tcPr>
          <w:p w:rsidRPr="0066122F" w:rsidR="00FC18CE" w:rsidP="00F62D42" w:rsidRDefault="00FC18CE" w14:paraId="524F4689" w14:textId="77777777">
            <w:pPr>
              <w:pStyle w:val="TableText"/>
              <w:rPr>
                <w:rFonts w:cs="Open Sans"/>
                <w:sz w:val="18"/>
                <w:szCs w:val="18"/>
              </w:rPr>
            </w:pPr>
            <w:r w:rsidRPr="0066122F">
              <w:rPr>
                <w:rFonts w:cs="Open Sans"/>
                <w:sz w:val="18"/>
                <w:szCs w:val="18"/>
              </w:rPr>
              <w:t>Age 8</w:t>
            </w:r>
          </w:p>
        </w:tc>
        <w:tc>
          <w:tcPr>
            <w:tcW w:w="2377" w:type="dxa"/>
          </w:tcPr>
          <w:p w:rsidRPr="000E2046" w:rsidR="00FC18CE" w:rsidP="00F62D42" w:rsidRDefault="00FC18CE" w14:paraId="4651D4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4C42DD9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F63E097" w14:textId="77777777">
        <w:trPr>
          <w:cantSplit/>
        </w:trPr>
        <w:tc>
          <w:tcPr>
            <w:tcW w:w="632" w:type="dxa"/>
          </w:tcPr>
          <w:p w:rsidRPr="0066122F" w:rsidR="00FC18CE" w:rsidP="00F62D42" w:rsidRDefault="00FC18CE" w14:paraId="536EF5D0" w14:textId="77777777">
            <w:pPr>
              <w:pStyle w:val="TableText"/>
              <w:rPr>
                <w:rFonts w:cs="Open Sans"/>
                <w:sz w:val="18"/>
                <w:szCs w:val="18"/>
              </w:rPr>
            </w:pPr>
            <w:r w:rsidRPr="0066122F">
              <w:rPr>
                <w:rFonts w:cs="Open Sans"/>
                <w:sz w:val="18"/>
                <w:szCs w:val="18"/>
              </w:rPr>
              <w:t>10</w:t>
            </w:r>
          </w:p>
        </w:tc>
        <w:tc>
          <w:tcPr>
            <w:tcW w:w="4190" w:type="dxa"/>
          </w:tcPr>
          <w:p w:rsidRPr="0066122F" w:rsidR="00FC18CE" w:rsidP="00F62D42" w:rsidRDefault="00FC18CE" w14:paraId="62D90B32" w14:textId="77777777">
            <w:pPr>
              <w:pStyle w:val="TableText"/>
              <w:rPr>
                <w:rFonts w:cs="Open Sans"/>
                <w:sz w:val="18"/>
                <w:szCs w:val="18"/>
              </w:rPr>
            </w:pPr>
            <w:r w:rsidRPr="0066122F">
              <w:rPr>
                <w:rFonts w:cs="Open Sans"/>
                <w:sz w:val="18"/>
                <w:szCs w:val="18"/>
              </w:rPr>
              <w:t>Age 9</w:t>
            </w:r>
          </w:p>
        </w:tc>
        <w:tc>
          <w:tcPr>
            <w:tcW w:w="2377" w:type="dxa"/>
          </w:tcPr>
          <w:p w:rsidRPr="000E2046" w:rsidR="00FC18CE" w:rsidP="00F62D42" w:rsidRDefault="00FC18CE" w14:paraId="3B8F66D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76817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83FA0B" w14:textId="77777777">
        <w:trPr>
          <w:cantSplit/>
        </w:trPr>
        <w:tc>
          <w:tcPr>
            <w:tcW w:w="632" w:type="dxa"/>
          </w:tcPr>
          <w:p w:rsidRPr="0066122F" w:rsidR="00FC18CE" w:rsidP="00F62D42" w:rsidRDefault="00FC18CE" w14:paraId="75ABD167" w14:textId="77777777">
            <w:pPr>
              <w:pStyle w:val="TableText"/>
              <w:rPr>
                <w:rFonts w:cs="Open Sans"/>
                <w:sz w:val="18"/>
                <w:szCs w:val="18"/>
              </w:rPr>
            </w:pPr>
            <w:r w:rsidRPr="0066122F">
              <w:rPr>
                <w:rFonts w:cs="Open Sans"/>
                <w:sz w:val="18"/>
                <w:szCs w:val="18"/>
              </w:rPr>
              <w:t>11</w:t>
            </w:r>
          </w:p>
        </w:tc>
        <w:tc>
          <w:tcPr>
            <w:tcW w:w="4190" w:type="dxa"/>
          </w:tcPr>
          <w:p w:rsidRPr="0066122F" w:rsidR="00FC18CE" w:rsidP="00F62D42" w:rsidRDefault="00FC18CE" w14:paraId="5B8D405F" w14:textId="77777777">
            <w:pPr>
              <w:pStyle w:val="TableText"/>
              <w:rPr>
                <w:rFonts w:cs="Open Sans"/>
                <w:sz w:val="18"/>
                <w:szCs w:val="18"/>
              </w:rPr>
            </w:pPr>
            <w:r w:rsidRPr="0066122F">
              <w:rPr>
                <w:rFonts w:cs="Open Sans"/>
                <w:sz w:val="18"/>
                <w:szCs w:val="18"/>
              </w:rPr>
              <w:t>Age 10</w:t>
            </w:r>
          </w:p>
        </w:tc>
        <w:tc>
          <w:tcPr>
            <w:tcW w:w="2377" w:type="dxa"/>
          </w:tcPr>
          <w:p w:rsidRPr="000E2046" w:rsidR="00FC18CE" w:rsidP="00F62D42" w:rsidRDefault="00FC18CE" w14:paraId="54EB625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52877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1B01C7C" w14:textId="77777777">
        <w:trPr>
          <w:cantSplit/>
        </w:trPr>
        <w:tc>
          <w:tcPr>
            <w:tcW w:w="632" w:type="dxa"/>
          </w:tcPr>
          <w:p w:rsidRPr="0066122F" w:rsidR="00FC18CE" w:rsidP="00F62D42" w:rsidRDefault="00FC18CE" w14:paraId="4E1C5BCD" w14:textId="77777777">
            <w:pPr>
              <w:pStyle w:val="TableText"/>
              <w:rPr>
                <w:rFonts w:cs="Open Sans"/>
                <w:sz w:val="18"/>
                <w:szCs w:val="18"/>
              </w:rPr>
            </w:pPr>
            <w:r w:rsidRPr="0066122F">
              <w:rPr>
                <w:rFonts w:cs="Open Sans"/>
                <w:sz w:val="18"/>
                <w:szCs w:val="18"/>
              </w:rPr>
              <w:t>12</w:t>
            </w:r>
          </w:p>
        </w:tc>
        <w:tc>
          <w:tcPr>
            <w:tcW w:w="4190" w:type="dxa"/>
          </w:tcPr>
          <w:p w:rsidRPr="0066122F" w:rsidR="00FC18CE" w:rsidP="00F62D42" w:rsidRDefault="00FC18CE" w14:paraId="30FA9F37" w14:textId="77777777">
            <w:pPr>
              <w:pStyle w:val="TableText"/>
              <w:rPr>
                <w:rFonts w:cs="Open Sans"/>
                <w:sz w:val="18"/>
                <w:szCs w:val="18"/>
              </w:rPr>
            </w:pPr>
            <w:r w:rsidRPr="0066122F">
              <w:rPr>
                <w:rFonts w:cs="Open Sans"/>
                <w:sz w:val="18"/>
                <w:szCs w:val="18"/>
              </w:rPr>
              <w:t>Age 11</w:t>
            </w:r>
          </w:p>
        </w:tc>
        <w:tc>
          <w:tcPr>
            <w:tcW w:w="2377" w:type="dxa"/>
          </w:tcPr>
          <w:p w:rsidRPr="000E2046" w:rsidR="00FC18CE" w:rsidP="00F62D42" w:rsidRDefault="00FC18CE" w14:paraId="19BACF5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EB1AF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1B8E599" w14:textId="77777777">
        <w:trPr>
          <w:cantSplit/>
        </w:trPr>
        <w:tc>
          <w:tcPr>
            <w:tcW w:w="632" w:type="dxa"/>
          </w:tcPr>
          <w:p w:rsidRPr="0066122F" w:rsidR="00FC18CE" w:rsidP="00F62D42" w:rsidRDefault="00FC18CE" w14:paraId="0C41A2AF" w14:textId="77777777">
            <w:pPr>
              <w:pStyle w:val="TableText"/>
              <w:rPr>
                <w:rFonts w:cs="Open Sans"/>
                <w:sz w:val="18"/>
                <w:szCs w:val="18"/>
              </w:rPr>
            </w:pPr>
            <w:r w:rsidRPr="0066122F">
              <w:rPr>
                <w:rFonts w:cs="Open Sans"/>
                <w:sz w:val="18"/>
                <w:szCs w:val="18"/>
              </w:rPr>
              <w:t>13</w:t>
            </w:r>
          </w:p>
        </w:tc>
        <w:tc>
          <w:tcPr>
            <w:tcW w:w="4190" w:type="dxa"/>
          </w:tcPr>
          <w:p w:rsidRPr="0066122F" w:rsidR="00FC18CE" w:rsidP="00F62D42" w:rsidRDefault="00FC18CE" w14:paraId="4D0ABAC3" w14:textId="77777777">
            <w:pPr>
              <w:pStyle w:val="TableText"/>
              <w:rPr>
                <w:rFonts w:cs="Open Sans"/>
                <w:sz w:val="18"/>
                <w:szCs w:val="18"/>
              </w:rPr>
            </w:pPr>
            <w:r w:rsidRPr="0066122F">
              <w:rPr>
                <w:rFonts w:cs="Open Sans"/>
                <w:sz w:val="18"/>
                <w:szCs w:val="18"/>
              </w:rPr>
              <w:t>Age 12</w:t>
            </w:r>
          </w:p>
        </w:tc>
        <w:tc>
          <w:tcPr>
            <w:tcW w:w="2377" w:type="dxa"/>
          </w:tcPr>
          <w:p w:rsidRPr="000E2046" w:rsidR="00FC18CE" w:rsidP="00F62D42" w:rsidRDefault="00FC18CE" w14:paraId="2FABA49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6D6990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4C6B4C2" w14:textId="77777777">
        <w:trPr>
          <w:cantSplit/>
        </w:trPr>
        <w:tc>
          <w:tcPr>
            <w:tcW w:w="632" w:type="dxa"/>
          </w:tcPr>
          <w:p w:rsidRPr="0066122F" w:rsidR="00FC18CE" w:rsidP="00F62D42" w:rsidRDefault="00FC18CE" w14:paraId="3D4D12CC" w14:textId="77777777">
            <w:pPr>
              <w:pStyle w:val="TableText"/>
              <w:rPr>
                <w:rFonts w:cs="Open Sans"/>
                <w:sz w:val="18"/>
                <w:szCs w:val="18"/>
              </w:rPr>
            </w:pPr>
            <w:r w:rsidRPr="0066122F">
              <w:rPr>
                <w:rFonts w:cs="Open Sans"/>
                <w:sz w:val="18"/>
                <w:szCs w:val="18"/>
              </w:rPr>
              <w:t>14</w:t>
            </w:r>
          </w:p>
        </w:tc>
        <w:tc>
          <w:tcPr>
            <w:tcW w:w="4190" w:type="dxa"/>
          </w:tcPr>
          <w:p w:rsidRPr="0066122F" w:rsidR="00FC18CE" w:rsidP="00F62D42" w:rsidRDefault="00FC18CE" w14:paraId="50D6EB62" w14:textId="77777777">
            <w:pPr>
              <w:pStyle w:val="TableText"/>
              <w:rPr>
                <w:rFonts w:cs="Open Sans"/>
                <w:sz w:val="18"/>
                <w:szCs w:val="18"/>
              </w:rPr>
            </w:pPr>
            <w:r w:rsidRPr="0066122F">
              <w:rPr>
                <w:rFonts w:cs="Open Sans"/>
                <w:sz w:val="18"/>
                <w:szCs w:val="18"/>
              </w:rPr>
              <w:t>Age 13</w:t>
            </w:r>
          </w:p>
        </w:tc>
        <w:tc>
          <w:tcPr>
            <w:tcW w:w="2377" w:type="dxa"/>
          </w:tcPr>
          <w:p w:rsidRPr="000E2046" w:rsidR="00FC18CE" w:rsidP="00F62D42" w:rsidRDefault="00FC18CE" w14:paraId="6010EF2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4B4BD1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65752A6" w14:textId="77777777">
        <w:trPr>
          <w:cantSplit/>
        </w:trPr>
        <w:tc>
          <w:tcPr>
            <w:tcW w:w="632" w:type="dxa"/>
          </w:tcPr>
          <w:p w:rsidRPr="0066122F" w:rsidR="00FC18CE" w:rsidP="00F62D42" w:rsidRDefault="00FC18CE" w14:paraId="7611400E" w14:textId="77777777">
            <w:pPr>
              <w:pStyle w:val="TableText"/>
              <w:rPr>
                <w:rFonts w:cs="Open Sans"/>
                <w:sz w:val="18"/>
                <w:szCs w:val="18"/>
              </w:rPr>
            </w:pPr>
            <w:r w:rsidRPr="0066122F">
              <w:rPr>
                <w:rFonts w:cs="Open Sans"/>
                <w:sz w:val="18"/>
                <w:szCs w:val="18"/>
              </w:rPr>
              <w:t>15</w:t>
            </w:r>
          </w:p>
        </w:tc>
        <w:tc>
          <w:tcPr>
            <w:tcW w:w="4190" w:type="dxa"/>
          </w:tcPr>
          <w:p w:rsidRPr="0066122F" w:rsidR="00FC18CE" w:rsidP="00F62D42" w:rsidRDefault="00FC18CE" w14:paraId="0ED3412A" w14:textId="77777777">
            <w:pPr>
              <w:pStyle w:val="TableText"/>
              <w:rPr>
                <w:rFonts w:cs="Open Sans"/>
                <w:sz w:val="18"/>
                <w:szCs w:val="18"/>
              </w:rPr>
            </w:pPr>
            <w:r w:rsidRPr="0066122F">
              <w:rPr>
                <w:rFonts w:cs="Open Sans"/>
                <w:sz w:val="18"/>
                <w:szCs w:val="18"/>
              </w:rPr>
              <w:t>Age 14</w:t>
            </w:r>
          </w:p>
        </w:tc>
        <w:tc>
          <w:tcPr>
            <w:tcW w:w="2377" w:type="dxa"/>
          </w:tcPr>
          <w:p w:rsidRPr="000E2046" w:rsidR="00FC18CE" w:rsidP="00F62D42" w:rsidRDefault="00FC18CE" w14:paraId="5977A74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E58F90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B3CFDFC" w14:textId="77777777">
        <w:trPr>
          <w:cantSplit/>
        </w:trPr>
        <w:tc>
          <w:tcPr>
            <w:tcW w:w="632" w:type="dxa"/>
          </w:tcPr>
          <w:p w:rsidRPr="0066122F" w:rsidR="00FC18CE" w:rsidP="00F62D42" w:rsidRDefault="00FC18CE" w14:paraId="2F0A6580" w14:textId="77777777">
            <w:pPr>
              <w:pStyle w:val="TableText"/>
              <w:rPr>
                <w:rFonts w:cs="Open Sans"/>
                <w:sz w:val="18"/>
                <w:szCs w:val="18"/>
              </w:rPr>
            </w:pPr>
            <w:r w:rsidRPr="0066122F">
              <w:rPr>
                <w:rFonts w:cs="Open Sans"/>
                <w:sz w:val="18"/>
                <w:szCs w:val="18"/>
              </w:rPr>
              <w:t>16</w:t>
            </w:r>
          </w:p>
        </w:tc>
        <w:tc>
          <w:tcPr>
            <w:tcW w:w="4190" w:type="dxa"/>
          </w:tcPr>
          <w:p w:rsidRPr="0066122F" w:rsidR="00FC18CE" w:rsidP="00F62D42" w:rsidRDefault="00FC18CE" w14:paraId="3CE4A602" w14:textId="77777777">
            <w:pPr>
              <w:pStyle w:val="TableText"/>
              <w:rPr>
                <w:rFonts w:cs="Open Sans"/>
                <w:sz w:val="18"/>
                <w:szCs w:val="18"/>
              </w:rPr>
            </w:pPr>
            <w:r w:rsidRPr="0066122F">
              <w:rPr>
                <w:rFonts w:cs="Open Sans"/>
                <w:sz w:val="18"/>
                <w:szCs w:val="18"/>
              </w:rPr>
              <w:t>Age 15</w:t>
            </w:r>
          </w:p>
        </w:tc>
        <w:tc>
          <w:tcPr>
            <w:tcW w:w="2377" w:type="dxa"/>
          </w:tcPr>
          <w:p w:rsidRPr="000E2046" w:rsidR="00FC18CE" w:rsidP="00F62D42" w:rsidRDefault="00FC18CE" w14:paraId="2AC171A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A31956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0E4244D" w14:textId="77777777">
        <w:trPr>
          <w:cantSplit/>
        </w:trPr>
        <w:tc>
          <w:tcPr>
            <w:tcW w:w="632" w:type="dxa"/>
          </w:tcPr>
          <w:p w:rsidRPr="0066122F" w:rsidR="00FC18CE" w:rsidP="00F62D42" w:rsidRDefault="00FC18CE" w14:paraId="2DE89287" w14:textId="77777777">
            <w:pPr>
              <w:pStyle w:val="TableText"/>
              <w:rPr>
                <w:rFonts w:cs="Open Sans"/>
                <w:sz w:val="18"/>
                <w:szCs w:val="18"/>
              </w:rPr>
            </w:pPr>
            <w:r w:rsidRPr="0066122F">
              <w:rPr>
                <w:rFonts w:cs="Open Sans"/>
                <w:sz w:val="18"/>
                <w:szCs w:val="18"/>
              </w:rPr>
              <w:t>17</w:t>
            </w:r>
          </w:p>
        </w:tc>
        <w:tc>
          <w:tcPr>
            <w:tcW w:w="4190" w:type="dxa"/>
          </w:tcPr>
          <w:p w:rsidRPr="0066122F" w:rsidR="00FC18CE" w:rsidP="00F62D42" w:rsidRDefault="00FC18CE" w14:paraId="4E4A00AF" w14:textId="77777777">
            <w:pPr>
              <w:pStyle w:val="TableText"/>
              <w:rPr>
                <w:rFonts w:cs="Open Sans"/>
                <w:sz w:val="18"/>
                <w:szCs w:val="18"/>
              </w:rPr>
            </w:pPr>
            <w:r w:rsidRPr="0066122F">
              <w:rPr>
                <w:rFonts w:cs="Open Sans"/>
                <w:sz w:val="18"/>
                <w:szCs w:val="18"/>
              </w:rPr>
              <w:t>Age 16</w:t>
            </w:r>
          </w:p>
        </w:tc>
        <w:tc>
          <w:tcPr>
            <w:tcW w:w="2377" w:type="dxa"/>
          </w:tcPr>
          <w:p w:rsidRPr="000E2046" w:rsidR="00FC18CE" w:rsidP="00F62D42" w:rsidRDefault="00FC18CE" w14:paraId="080929E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298F46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3518A12" w14:textId="77777777">
        <w:trPr>
          <w:cantSplit/>
        </w:trPr>
        <w:tc>
          <w:tcPr>
            <w:tcW w:w="632" w:type="dxa"/>
          </w:tcPr>
          <w:p w:rsidRPr="0066122F" w:rsidR="00FC18CE" w:rsidP="00F62D42" w:rsidRDefault="00FC18CE" w14:paraId="6B516980" w14:textId="77777777">
            <w:pPr>
              <w:pStyle w:val="TableText"/>
              <w:rPr>
                <w:rFonts w:cs="Open Sans"/>
                <w:sz w:val="18"/>
                <w:szCs w:val="18"/>
              </w:rPr>
            </w:pPr>
            <w:r w:rsidRPr="0066122F">
              <w:rPr>
                <w:rFonts w:cs="Open Sans"/>
                <w:sz w:val="18"/>
                <w:szCs w:val="18"/>
              </w:rPr>
              <w:t>18</w:t>
            </w:r>
          </w:p>
        </w:tc>
        <w:tc>
          <w:tcPr>
            <w:tcW w:w="4190" w:type="dxa"/>
          </w:tcPr>
          <w:p w:rsidRPr="0066122F" w:rsidR="00FC18CE" w:rsidP="00F62D42" w:rsidRDefault="00FC18CE" w14:paraId="2D4930F0" w14:textId="77777777">
            <w:pPr>
              <w:pStyle w:val="TableText"/>
              <w:rPr>
                <w:rFonts w:cs="Open Sans"/>
                <w:sz w:val="18"/>
                <w:szCs w:val="18"/>
              </w:rPr>
            </w:pPr>
            <w:r w:rsidRPr="0066122F">
              <w:rPr>
                <w:rFonts w:cs="Open Sans"/>
                <w:sz w:val="18"/>
                <w:szCs w:val="18"/>
              </w:rPr>
              <w:t>Age 17</w:t>
            </w:r>
          </w:p>
        </w:tc>
        <w:tc>
          <w:tcPr>
            <w:tcW w:w="2377" w:type="dxa"/>
          </w:tcPr>
          <w:p w:rsidRPr="000E2046" w:rsidR="00FC18CE" w:rsidP="00F62D42" w:rsidRDefault="00FC18CE" w14:paraId="6BE72E2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EE21BC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D7F92B" w14:textId="77777777">
        <w:trPr>
          <w:cantSplit/>
        </w:trPr>
        <w:tc>
          <w:tcPr>
            <w:tcW w:w="632" w:type="dxa"/>
          </w:tcPr>
          <w:p w:rsidRPr="0066122F" w:rsidR="00FC18CE" w:rsidP="00F62D42" w:rsidRDefault="00FC18CE" w14:paraId="4A2AC561" w14:textId="77777777">
            <w:pPr>
              <w:pStyle w:val="TableText"/>
              <w:rPr>
                <w:rFonts w:cs="Open Sans"/>
                <w:sz w:val="18"/>
                <w:szCs w:val="18"/>
              </w:rPr>
            </w:pPr>
            <w:r w:rsidRPr="0066122F">
              <w:rPr>
                <w:rFonts w:cs="Open Sans"/>
                <w:sz w:val="18"/>
                <w:szCs w:val="18"/>
              </w:rPr>
              <w:t>19</w:t>
            </w:r>
          </w:p>
        </w:tc>
        <w:tc>
          <w:tcPr>
            <w:tcW w:w="4190" w:type="dxa"/>
          </w:tcPr>
          <w:p w:rsidRPr="0066122F" w:rsidR="00FC18CE" w:rsidP="00F62D42" w:rsidRDefault="00FC18CE" w14:paraId="65E30935" w14:textId="77777777">
            <w:pPr>
              <w:pStyle w:val="TableText"/>
              <w:rPr>
                <w:rFonts w:cs="Open Sans"/>
                <w:sz w:val="18"/>
                <w:szCs w:val="18"/>
              </w:rPr>
            </w:pPr>
            <w:r w:rsidRPr="0066122F">
              <w:rPr>
                <w:rFonts w:cs="Open Sans"/>
                <w:sz w:val="18"/>
                <w:szCs w:val="18"/>
              </w:rPr>
              <w:t>Age 18</w:t>
            </w:r>
          </w:p>
        </w:tc>
        <w:tc>
          <w:tcPr>
            <w:tcW w:w="2377" w:type="dxa"/>
          </w:tcPr>
          <w:p w:rsidRPr="000E2046" w:rsidR="00FC18CE" w:rsidP="00F62D42" w:rsidRDefault="00FC18CE" w14:paraId="51E5107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BB599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D0047FE" w14:textId="77777777">
        <w:trPr>
          <w:cantSplit/>
        </w:trPr>
        <w:tc>
          <w:tcPr>
            <w:tcW w:w="632" w:type="dxa"/>
          </w:tcPr>
          <w:p w:rsidRPr="0066122F" w:rsidR="00FC18CE" w:rsidP="00F62D42" w:rsidRDefault="00FC18CE" w14:paraId="587EDD15" w14:textId="77777777">
            <w:pPr>
              <w:pStyle w:val="TableText"/>
              <w:rPr>
                <w:rFonts w:cs="Open Sans"/>
                <w:sz w:val="18"/>
                <w:szCs w:val="18"/>
              </w:rPr>
            </w:pPr>
            <w:r w:rsidRPr="0066122F">
              <w:rPr>
                <w:rFonts w:cs="Open Sans"/>
                <w:sz w:val="18"/>
                <w:szCs w:val="18"/>
              </w:rPr>
              <w:t>20</w:t>
            </w:r>
          </w:p>
        </w:tc>
        <w:tc>
          <w:tcPr>
            <w:tcW w:w="4190" w:type="dxa"/>
          </w:tcPr>
          <w:p w:rsidRPr="0066122F" w:rsidR="00FC18CE" w:rsidP="00F62D42" w:rsidRDefault="00FC18CE" w14:paraId="15F44F24" w14:textId="77777777">
            <w:pPr>
              <w:pStyle w:val="TableText"/>
              <w:rPr>
                <w:rFonts w:cs="Open Sans"/>
                <w:sz w:val="18"/>
                <w:szCs w:val="18"/>
              </w:rPr>
            </w:pPr>
            <w:r w:rsidRPr="0066122F">
              <w:rPr>
                <w:rFonts w:cs="Open Sans"/>
                <w:sz w:val="18"/>
                <w:szCs w:val="18"/>
              </w:rPr>
              <w:t>Age 19</w:t>
            </w:r>
          </w:p>
        </w:tc>
        <w:tc>
          <w:tcPr>
            <w:tcW w:w="2377" w:type="dxa"/>
          </w:tcPr>
          <w:p w:rsidRPr="000E2046" w:rsidR="00FC18CE" w:rsidP="00F62D42" w:rsidRDefault="00FC18CE" w14:paraId="588CC9C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C24DB5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BDB3BA5" w14:textId="77777777">
        <w:trPr>
          <w:cantSplit/>
        </w:trPr>
        <w:tc>
          <w:tcPr>
            <w:tcW w:w="632" w:type="dxa"/>
          </w:tcPr>
          <w:p w:rsidRPr="0066122F" w:rsidR="00FC18CE" w:rsidP="00F62D42" w:rsidRDefault="00FC18CE" w14:paraId="2ED6A082" w14:textId="77777777">
            <w:pPr>
              <w:pStyle w:val="TableText"/>
              <w:rPr>
                <w:rFonts w:cs="Open Sans"/>
                <w:sz w:val="18"/>
                <w:szCs w:val="18"/>
              </w:rPr>
            </w:pPr>
            <w:r w:rsidRPr="0066122F">
              <w:rPr>
                <w:rFonts w:cs="Open Sans"/>
                <w:sz w:val="18"/>
                <w:szCs w:val="18"/>
              </w:rPr>
              <w:t>21</w:t>
            </w:r>
          </w:p>
        </w:tc>
        <w:tc>
          <w:tcPr>
            <w:tcW w:w="4190" w:type="dxa"/>
          </w:tcPr>
          <w:p w:rsidRPr="0066122F" w:rsidR="00FC18CE" w:rsidP="00F62D42" w:rsidRDefault="00FC18CE" w14:paraId="7AD86EC5" w14:textId="77777777">
            <w:pPr>
              <w:pStyle w:val="TableText"/>
              <w:rPr>
                <w:rFonts w:cs="Open Sans"/>
                <w:sz w:val="18"/>
                <w:szCs w:val="18"/>
              </w:rPr>
            </w:pPr>
            <w:r w:rsidRPr="0066122F">
              <w:rPr>
                <w:rFonts w:cs="Open Sans"/>
                <w:sz w:val="18"/>
                <w:szCs w:val="18"/>
              </w:rPr>
              <w:t>Age 20</w:t>
            </w:r>
          </w:p>
        </w:tc>
        <w:tc>
          <w:tcPr>
            <w:tcW w:w="2377" w:type="dxa"/>
          </w:tcPr>
          <w:p w:rsidRPr="000E2046" w:rsidR="00FC18CE" w:rsidP="00F62D42" w:rsidRDefault="00FC18CE" w14:paraId="5C1E69B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5CA458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C89D569" w14:textId="77777777">
        <w:trPr>
          <w:cantSplit/>
        </w:trPr>
        <w:tc>
          <w:tcPr>
            <w:tcW w:w="632" w:type="dxa"/>
          </w:tcPr>
          <w:p w:rsidRPr="0066122F" w:rsidR="00FC18CE" w:rsidP="00F62D42" w:rsidRDefault="00FC18CE" w14:paraId="748BE15C" w14:textId="77777777">
            <w:pPr>
              <w:pStyle w:val="TableText"/>
              <w:rPr>
                <w:rFonts w:cs="Open Sans"/>
                <w:sz w:val="18"/>
                <w:szCs w:val="18"/>
              </w:rPr>
            </w:pPr>
            <w:r w:rsidRPr="0066122F">
              <w:rPr>
                <w:rFonts w:cs="Open Sans"/>
                <w:sz w:val="18"/>
                <w:szCs w:val="18"/>
              </w:rPr>
              <w:t>22</w:t>
            </w:r>
          </w:p>
        </w:tc>
        <w:tc>
          <w:tcPr>
            <w:tcW w:w="4190" w:type="dxa"/>
          </w:tcPr>
          <w:p w:rsidRPr="0066122F" w:rsidR="00FC18CE" w:rsidP="00F62D42" w:rsidRDefault="00FC18CE" w14:paraId="35517E02" w14:textId="77777777">
            <w:pPr>
              <w:pStyle w:val="TableText"/>
              <w:rPr>
                <w:rFonts w:cs="Open Sans"/>
                <w:sz w:val="18"/>
                <w:szCs w:val="18"/>
              </w:rPr>
            </w:pPr>
            <w:r w:rsidRPr="0066122F">
              <w:rPr>
                <w:rFonts w:cs="Open Sans"/>
                <w:sz w:val="18"/>
                <w:szCs w:val="18"/>
              </w:rPr>
              <w:t>Age 21</w:t>
            </w:r>
          </w:p>
        </w:tc>
        <w:tc>
          <w:tcPr>
            <w:tcW w:w="2377" w:type="dxa"/>
          </w:tcPr>
          <w:p w:rsidRPr="000E2046" w:rsidR="00FC18CE" w:rsidP="00F62D42" w:rsidRDefault="00FC18CE" w14:paraId="125BE8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AF9CF1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26D0BAC" w14:textId="77777777">
        <w:trPr>
          <w:cantSplit/>
        </w:trPr>
        <w:tc>
          <w:tcPr>
            <w:tcW w:w="632" w:type="dxa"/>
          </w:tcPr>
          <w:p w:rsidRPr="0066122F" w:rsidR="00FC18CE" w:rsidP="00F62D42" w:rsidRDefault="00FC18CE" w14:paraId="1ECCD7F7" w14:textId="77777777">
            <w:pPr>
              <w:pStyle w:val="TableText"/>
              <w:rPr>
                <w:rFonts w:cs="Open Sans"/>
                <w:sz w:val="18"/>
                <w:szCs w:val="18"/>
              </w:rPr>
            </w:pPr>
            <w:r w:rsidRPr="0066122F">
              <w:rPr>
                <w:rFonts w:cs="Open Sans"/>
                <w:sz w:val="18"/>
                <w:szCs w:val="18"/>
              </w:rPr>
              <w:t>23</w:t>
            </w:r>
          </w:p>
        </w:tc>
        <w:tc>
          <w:tcPr>
            <w:tcW w:w="4190" w:type="dxa"/>
          </w:tcPr>
          <w:p w:rsidRPr="0066122F" w:rsidR="00FC18CE" w:rsidP="00F62D42" w:rsidRDefault="00FC18CE" w14:paraId="3385E8C3" w14:textId="77777777">
            <w:pPr>
              <w:pStyle w:val="TableText"/>
              <w:rPr>
                <w:rFonts w:cs="Open Sans"/>
                <w:sz w:val="18"/>
                <w:szCs w:val="18"/>
              </w:rPr>
            </w:pPr>
            <w:r w:rsidRPr="0066122F">
              <w:rPr>
                <w:rFonts w:cs="Open Sans"/>
                <w:sz w:val="18"/>
                <w:szCs w:val="18"/>
              </w:rPr>
              <w:t>Age 22</w:t>
            </w:r>
          </w:p>
        </w:tc>
        <w:tc>
          <w:tcPr>
            <w:tcW w:w="2377" w:type="dxa"/>
          </w:tcPr>
          <w:p w:rsidRPr="000E2046" w:rsidR="00FC18CE" w:rsidP="00F62D42" w:rsidRDefault="00FC18CE" w14:paraId="333F460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6D3A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1A8DD57" w14:textId="77777777">
        <w:trPr>
          <w:cantSplit/>
        </w:trPr>
        <w:tc>
          <w:tcPr>
            <w:tcW w:w="632" w:type="dxa"/>
          </w:tcPr>
          <w:p w:rsidRPr="0066122F" w:rsidR="00FC18CE" w:rsidP="00F62D42" w:rsidRDefault="00FC18CE" w14:paraId="2C657909" w14:textId="77777777">
            <w:pPr>
              <w:pStyle w:val="TableText"/>
              <w:rPr>
                <w:rFonts w:cs="Open Sans"/>
                <w:sz w:val="18"/>
                <w:szCs w:val="18"/>
              </w:rPr>
            </w:pPr>
            <w:r w:rsidRPr="0066122F">
              <w:rPr>
                <w:rFonts w:cs="Open Sans"/>
                <w:sz w:val="18"/>
                <w:szCs w:val="18"/>
              </w:rPr>
              <w:t>24</w:t>
            </w:r>
          </w:p>
        </w:tc>
        <w:tc>
          <w:tcPr>
            <w:tcW w:w="4190" w:type="dxa"/>
          </w:tcPr>
          <w:p w:rsidRPr="0066122F" w:rsidR="00FC18CE" w:rsidP="00F62D42" w:rsidRDefault="00FC18CE" w14:paraId="4BE126E9" w14:textId="77777777">
            <w:pPr>
              <w:pStyle w:val="TableText"/>
              <w:rPr>
                <w:rFonts w:cs="Open Sans"/>
                <w:sz w:val="18"/>
                <w:szCs w:val="18"/>
              </w:rPr>
            </w:pPr>
            <w:r w:rsidRPr="0066122F">
              <w:rPr>
                <w:rFonts w:cs="Open Sans"/>
                <w:sz w:val="18"/>
                <w:szCs w:val="18"/>
              </w:rPr>
              <w:t>Age 23</w:t>
            </w:r>
          </w:p>
        </w:tc>
        <w:tc>
          <w:tcPr>
            <w:tcW w:w="2377" w:type="dxa"/>
          </w:tcPr>
          <w:p w:rsidRPr="000E2046" w:rsidR="00FC18CE" w:rsidP="00F62D42" w:rsidRDefault="00FC18CE" w14:paraId="179EA4E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C2990E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436A0A9" w14:textId="77777777">
        <w:trPr>
          <w:cantSplit/>
        </w:trPr>
        <w:tc>
          <w:tcPr>
            <w:tcW w:w="632" w:type="dxa"/>
          </w:tcPr>
          <w:p w:rsidRPr="0066122F" w:rsidR="00FC18CE" w:rsidP="00F62D42" w:rsidRDefault="00FC18CE" w14:paraId="664009E7" w14:textId="77777777">
            <w:pPr>
              <w:pStyle w:val="TableText"/>
              <w:rPr>
                <w:rFonts w:cs="Open Sans"/>
                <w:sz w:val="18"/>
                <w:szCs w:val="18"/>
              </w:rPr>
            </w:pPr>
            <w:r w:rsidRPr="0066122F">
              <w:rPr>
                <w:rFonts w:cs="Open Sans"/>
                <w:sz w:val="18"/>
                <w:szCs w:val="18"/>
              </w:rPr>
              <w:t>25</w:t>
            </w:r>
          </w:p>
        </w:tc>
        <w:tc>
          <w:tcPr>
            <w:tcW w:w="4190" w:type="dxa"/>
          </w:tcPr>
          <w:p w:rsidRPr="0066122F" w:rsidR="00FC18CE" w:rsidP="00F62D42" w:rsidRDefault="00FC18CE" w14:paraId="41C8BEB5" w14:textId="77777777">
            <w:pPr>
              <w:pStyle w:val="TableText"/>
              <w:rPr>
                <w:rFonts w:cs="Open Sans"/>
                <w:sz w:val="18"/>
                <w:szCs w:val="18"/>
              </w:rPr>
            </w:pPr>
            <w:r w:rsidRPr="0066122F">
              <w:rPr>
                <w:rFonts w:cs="Open Sans"/>
                <w:sz w:val="18"/>
                <w:szCs w:val="18"/>
              </w:rPr>
              <w:t>Age 24</w:t>
            </w:r>
          </w:p>
        </w:tc>
        <w:tc>
          <w:tcPr>
            <w:tcW w:w="2377" w:type="dxa"/>
          </w:tcPr>
          <w:p w:rsidRPr="000E2046" w:rsidR="00FC18CE" w:rsidP="00F62D42" w:rsidRDefault="00FC18CE" w14:paraId="4D48ECC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1B0BC5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391951" w14:textId="77777777">
        <w:trPr>
          <w:cantSplit/>
        </w:trPr>
        <w:tc>
          <w:tcPr>
            <w:tcW w:w="632" w:type="dxa"/>
          </w:tcPr>
          <w:p w:rsidRPr="0066122F" w:rsidR="00FC18CE" w:rsidP="00F62D42" w:rsidRDefault="00FC18CE" w14:paraId="6EBE56AD" w14:textId="77777777">
            <w:pPr>
              <w:pStyle w:val="TableText"/>
              <w:rPr>
                <w:rFonts w:cs="Open Sans"/>
                <w:sz w:val="18"/>
                <w:szCs w:val="18"/>
              </w:rPr>
            </w:pPr>
            <w:r w:rsidRPr="0066122F">
              <w:rPr>
                <w:rFonts w:cs="Open Sans"/>
                <w:sz w:val="18"/>
                <w:szCs w:val="18"/>
              </w:rPr>
              <w:t>26</w:t>
            </w:r>
          </w:p>
        </w:tc>
        <w:tc>
          <w:tcPr>
            <w:tcW w:w="4190" w:type="dxa"/>
          </w:tcPr>
          <w:p w:rsidRPr="0066122F" w:rsidR="00FC18CE" w:rsidP="00F62D42" w:rsidRDefault="00FC18CE" w14:paraId="17100F2E" w14:textId="77777777">
            <w:pPr>
              <w:pStyle w:val="TableText"/>
              <w:rPr>
                <w:rFonts w:cs="Open Sans"/>
                <w:sz w:val="18"/>
                <w:szCs w:val="18"/>
              </w:rPr>
            </w:pPr>
            <w:r w:rsidRPr="0066122F">
              <w:rPr>
                <w:rFonts w:cs="Open Sans"/>
                <w:sz w:val="18"/>
                <w:szCs w:val="18"/>
              </w:rPr>
              <w:t>Ages 25–29</w:t>
            </w:r>
          </w:p>
        </w:tc>
        <w:tc>
          <w:tcPr>
            <w:tcW w:w="2377" w:type="dxa"/>
          </w:tcPr>
          <w:p w:rsidRPr="000E2046" w:rsidR="00FC18CE" w:rsidP="00F62D42" w:rsidRDefault="00FC18CE" w14:paraId="5E2313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2B2F3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33371A2" w14:textId="77777777">
        <w:trPr>
          <w:cantSplit/>
        </w:trPr>
        <w:tc>
          <w:tcPr>
            <w:tcW w:w="632" w:type="dxa"/>
          </w:tcPr>
          <w:p w:rsidRPr="0066122F" w:rsidR="00FC18CE" w:rsidP="00F62D42" w:rsidRDefault="00FC18CE" w14:paraId="778D0A3F" w14:textId="77777777">
            <w:pPr>
              <w:pStyle w:val="TableText"/>
              <w:rPr>
                <w:rFonts w:cs="Open Sans"/>
                <w:sz w:val="18"/>
                <w:szCs w:val="18"/>
              </w:rPr>
            </w:pPr>
            <w:r w:rsidRPr="0066122F">
              <w:rPr>
                <w:rFonts w:cs="Open Sans"/>
                <w:sz w:val="18"/>
                <w:szCs w:val="18"/>
              </w:rPr>
              <w:t>27</w:t>
            </w:r>
          </w:p>
        </w:tc>
        <w:tc>
          <w:tcPr>
            <w:tcW w:w="4190" w:type="dxa"/>
          </w:tcPr>
          <w:p w:rsidRPr="0066122F" w:rsidR="00FC18CE" w:rsidP="00F62D42" w:rsidRDefault="00FC18CE" w14:paraId="78CF1136" w14:textId="77777777">
            <w:pPr>
              <w:pStyle w:val="TableText"/>
              <w:rPr>
                <w:rFonts w:cs="Open Sans"/>
                <w:sz w:val="18"/>
                <w:szCs w:val="18"/>
              </w:rPr>
            </w:pPr>
            <w:r w:rsidRPr="0066122F">
              <w:rPr>
                <w:rFonts w:cs="Open Sans"/>
                <w:sz w:val="18"/>
                <w:szCs w:val="18"/>
              </w:rPr>
              <w:t>Ages 30–34</w:t>
            </w:r>
          </w:p>
        </w:tc>
        <w:tc>
          <w:tcPr>
            <w:tcW w:w="2377" w:type="dxa"/>
          </w:tcPr>
          <w:p w:rsidRPr="000E2046" w:rsidR="00FC18CE" w:rsidP="00F62D42" w:rsidRDefault="00FC18CE" w14:paraId="3AD44E6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DD0ED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505977" w14:textId="77777777">
        <w:trPr>
          <w:cantSplit/>
        </w:trPr>
        <w:tc>
          <w:tcPr>
            <w:tcW w:w="632" w:type="dxa"/>
          </w:tcPr>
          <w:p w:rsidRPr="0066122F" w:rsidR="00FC18CE" w:rsidP="00F62D42" w:rsidRDefault="00FC18CE" w14:paraId="779B27B1" w14:textId="77777777">
            <w:pPr>
              <w:pStyle w:val="TableText"/>
              <w:rPr>
                <w:rFonts w:cs="Open Sans"/>
                <w:sz w:val="18"/>
                <w:szCs w:val="18"/>
              </w:rPr>
            </w:pPr>
            <w:r w:rsidRPr="0066122F">
              <w:rPr>
                <w:rFonts w:cs="Open Sans"/>
                <w:sz w:val="18"/>
                <w:szCs w:val="18"/>
              </w:rPr>
              <w:t>28</w:t>
            </w:r>
          </w:p>
        </w:tc>
        <w:tc>
          <w:tcPr>
            <w:tcW w:w="4190" w:type="dxa"/>
          </w:tcPr>
          <w:p w:rsidRPr="0066122F" w:rsidR="00FC18CE" w:rsidP="00F62D42" w:rsidRDefault="00FC18CE" w14:paraId="164EBB52" w14:textId="77777777">
            <w:pPr>
              <w:pStyle w:val="TableText"/>
              <w:rPr>
                <w:rFonts w:cs="Open Sans"/>
                <w:sz w:val="18"/>
                <w:szCs w:val="18"/>
              </w:rPr>
            </w:pPr>
            <w:r w:rsidRPr="0066122F">
              <w:rPr>
                <w:rFonts w:cs="Open Sans"/>
                <w:sz w:val="18"/>
                <w:szCs w:val="18"/>
              </w:rPr>
              <w:t>Ages 35–39</w:t>
            </w:r>
          </w:p>
        </w:tc>
        <w:tc>
          <w:tcPr>
            <w:tcW w:w="2377" w:type="dxa"/>
          </w:tcPr>
          <w:p w:rsidRPr="000E2046" w:rsidR="00FC18CE" w:rsidP="00F62D42" w:rsidRDefault="00FC18CE" w14:paraId="657502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4F717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C1599CF" w14:textId="77777777">
        <w:trPr>
          <w:cantSplit/>
        </w:trPr>
        <w:tc>
          <w:tcPr>
            <w:tcW w:w="632" w:type="dxa"/>
          </w:tcPr>
          <w:p w:rsidRPr="0066122F" w:rsidR="00FC18CE" w:rsidP="00F62D42" w:rsidRDefault="00FC18CE" w14:paraId="7384F5C1" w14:textId="77777777">
            <w:pPr>
              <w:pStyle w:val="TableText"/>
              <w:rPr>
                <w:rFonts w:cs="Open Sans"/>
                <w:sz w:val="18"/>
                <w:szCs w:val="18"/>
              </w:rPr>
            </w:pPr>
            <w:r w:rsidRPr="0066122F">
              <w:rPr>
                <w:rFonts w:cs="Open Sans"/>
                <w:sz w:val="18"/>
                <w:szCs w:val="18"/>
              </w:rPr>
              <w:t>29</w:t>
            </w:r>
          </w:p>
        </w:tc>
        <w:tc>
          <w:tcPr>
            <w:tcW w:w="4190" w:type="dxa"/>
          </w:tcPr>
          <w:p w:rsidRPr="0066122F" w:rsidR="00FC18CE" w:rsidP="00F62D42" w:rsidRDefault="00FC18CE" w14:paraId="4ED4F0E9" w14:textId="77777777">
            <w:pPr>
              <w:pStyle w:val="TableText"/>
              <w:rPr>
                <w:rFonts w:cs="Open Sans"/>
                <w:sz w:val="18"/>
                <w:szCs w:val="18"/>
              </w:rPr>
            </w:pPr>
            <w:r w:rsidRPr="0066122F">
              <w:rPr>
                <w:rFonts w:cs="Open Sans"/>
                <w:sz w:val="18"/>
                <w:szCs w:val="18"/>
              </w:rPr>
              <w:t>Ages 40–44</w:t>
            </w:r>
          </w:p>
        </w:tc>
        <w:tc>
          <w:tcPr>
            <w:tcW w:w="2377" w:type="dxa"/>
          </w:tcPr>
          <w:p w:rsidRPr="000E2046" w:rsidR="00FC18CE" w:rsidP="00F62D42" w:rsidRDefault="00FC18CE" w14:paraId="5A2B07F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DD691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6D41F95" w14:textId="77777777">
        <w:trPr>
          <w:cantSplit/>
        </w:trPr>
        <w:tc>
          <w:tcPr>
            <w:tcW w:w="632" w:type="dxa"/>
          </w:tcPr>
          <w:p w:rsidRPr="0066122F" w:rsidR="00FC18CE" w:rsidP="00F62D42" w:rsidRDefault="00FC18CE" w14:paraId="53BA56BE" w14:textId="77777777">
            <w:pPr>
              <w:pStyle w:val="TableText"/>
              <w:rPr>
                <w:rFonts w:cs="Open Sans"/>
                <w:sz w:val="18"/>
                <w:szCs w:val="18"/>
              </w:rPr>
            </w:pPr>
            <w:r w:rsidRPr="0066122F">
              <w:rPr>
                <w:rFonts w:cs="Open Sans"/>
                <w:sz w:val="18"/>
                <w:szCs w:val="18"/>
              </w:rPr>
              <w:t>30</w:t>
            </w:r>
          </w:p>
        </w:tc>
        <w:tc>
          <w:tcPr>
            <w:tcW w:w="4190" w:type="dxa"/>
          </w:tcPr>
          <w:p w:rsidRPr="0066122F" w:rsidR="00FC18CE" w:rsidP="00F62D42" w:rsidRDefault="00FC18CE" w14:paraId="2E9E87DF" w14:textId="77777777">
            <w:pPr>
              <w:pStyle w:val="TableText"/>
              <w:rPr>
                <w:rFonts w:cs="Open Sans"/>
                <w:sz w:val="18"/>
                <w:szCs w:val="18"/>
              </w:rPr>
            </w:pPr>
            <w:r w:rsidRPr="0066122F">
              <w:rPr>
                <w:rFonts w:cs="Open Sans"/>
                <w:sz w:val="18"/>
                <w:szCs w:val="18"/>
              </w:rPr>
              <w:t>Ages 45–49</w:t>
            </w:r>
          </w:p>
        </w:tc>
        <w:tc>
          <w:tcPr>
            <w:tcW w:w="2377" w:type="dxa"/>
          </w:tcPr>
          <w:p w:rsidRPr="000E2046" w:rsidR="00FC18CE" w:rsidP="00F62D42" w:rsidRDefault="00FC18CE" w14:paraId="12CF4F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28D0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E479FAC" w14:textId="77777777">
        <w:trPr>
          <w:cantSplit/>
        </w:trPr>
        <w:tc>
          <w:tcPr>
            <w:tcW w:w="632" w:type="dxa"/>
          </w:tcPr>
          <w:p w:rsidRPr="0066122F" w:rsidR="00FC18CE" w:rsidP="00F62D42" w:rsidRDefault="00FC18CE" w14:paraId="22CC89D9" w14:textId="77777777">
            <w:pPr>
              <w:pStyle w:val="TableText"/>
              <w:rPr>
                <w:rFonts w:cs="Open Sans"/>
                <w:sz w:val="18"/>
                <w:szCs w:val="18"/>
              </w:rPr>
            </w:pPr>
            <w:r w:rsidRPr="0066122F">
              <w:rPr>
                <w:rFonts w:cs="Open Sans"/>
                <w:sz w:val="18"/>
                <w:szCs w:val="18"/>
              </w:rPr>
              <w:t>31</w:t>
            </w:r>
          </w:p>
        </w:tc>
        <w:tc>
          <w:tcPr>
            <w:tcW w:w="4190" w:type="dxa"/>
          </w:tcPr>
          <w:p w:rsidRPr="0066122F" w:rsidR="00FC18CE" w:rsidP="00F62D42" w:rsidRDefault="00FC18CE" w14:paraId="1BD100D5" w14:textId="77777777">
            <w:pPr>
              <w:pStyle w:val="TableText"/>
              <w:rPr>
                <w:rFonts w:cs="Open Sans"/>
                <w:sz w:val="18"/>
                <w:szCs w:val="18"/>
              </w:rPr>
            </w:pPr>
            <w:r w:rsidRPr="0066122F">
              <w:rPr>
                <w:rFonts w:cs="Open Sans"/>
                <w:sz w:val="18"/>
                <w:szCs w:val="18"/>
              </w:rPr>
              <w:t>Ages 50–54</w:t>
            </w:r>
          </w:p>
        </w:tc>
        <w:tc>
          <w:tcPr>
            <w:tcW w:w="2377" w:type="dxa"/>
          </w:tcPr>
          <w:p w:rsidRPr="000E2046" w:rsidR="00FC18CE" w:rsidP="00F62D42" w:rsidRDefault="00FC18CE" w14:paraId="3C19AB4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CD33C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B9EB9B" w14:textId="77777777">
        <w:trPr>
          <w:cantSplit/>
        </w:trPr>
        <w:tc>
          <w:tcPr>
            <w:tcW w:w="632" w:type="dxa"/>
          </w:tcPr>
          <w:p w:rsidRPr="0066122F" w:rsidR="00FC18CE" w:rsidP="00F62D42" w:rsidRDefault="00FC18CE" w14:paraId="5CC56F89" w14:textId="77777777">
            <w:pPr>
              <w:pStyle w:val="TableText"/>
              <w:rPr>
                <w:rFonts w:cs="Open Sans"/>
                <w:sz w:val="18"/>
                <w:szCs w:val="18"/>
              </w:rPr>
            </w:pPr>
            <w:r w:rsidRPr="0066122F">
              <w:rPr>
                <w:rFonts w:cs="Open Sans"/>
                <w:sz w:val="18"/>
                <w:szCs w:val="18"/>
              </w:rPr>
              <w:t>32</w:t>
            </w:r>
          </w:p>
        </w:tc>
        <w:tc>
          <w:tcPr>
            <w:tcW w:w="4190" w:type="dxa"/>
          </w:tcPr>
          <w:p w:rsidRPr="0066122F" w:rsidR="00FC18CE" w:rsidP="00F62D42" w:rsidRDefault="00FC18CE" w14:paraId="1D54C3BF" w14:textId="77777777">
            <w:pPr>
              <w:pStyle w:val="TableText"/>
              <w:rPr>
                <w:rFonts w:cs="Open Sans"/>
                <w:sz w:val="18"/>
                <w:szCs w:val="18"/>
              </w:rPr>
            </w:pPr>
            <w:r w:rsidRPr="0066122F">
              <w:rPr>
                <w:rFonts w:cs="Open Sans"/>
                <w:sz w:val="18"/>
                <w:szCs w:val="18"/>
              </w:rPr>
              <w:t>Ages 55–59</w:t>
            </w:r>
          </w:p>
        </w:tc>
        <w:tc>
          <w:tcPr>
            <w:tcW w:w="2377" w:type="dxa"/>
          </w:tcPr>
          <w:p w:rsidRPr="000E2046" w:rsidR="00FC18CE" w:rsidP="00F62D42" w:rsidRDefault="00FC18CE" w14:paraId="57E63C3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A1154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03D4DB2" w14:textId="77777777">
        <w:trPr>
          <w:cantSplit/>
        </w:trPr>
        <w:tc>
          <w:tcPr>
            <w:tcW w:w="632" w:type="dxa"/>
          </w:tcPr>
          <w:p w:rsidRPr="0066122F" w:rsidR="00FC18CE" w:rsidP="00F62D42" w:rsidRDefault="00FC18CE" w14:paraId="63907698" w14:textId="77777777">
            <w:pPr>
              <w:pStyle w:val="TableText"/>
              <w:rPr>
                <w:rFonts w:cs="Open Sans"/>
                <w:sz w:val="18"/>
                <w:szCs w:val="18"/>
              </w:rPr>
            </w:pPr>
            <w:r w:rsidRPr="0066122F">
              <w:rPr>
                <w:rFonts w:cs="Open Sans"/>
                <w:sz w:val="18"/>
                <w:szCs w:val="18"/>
              </w:rPr>
              <w:t>33</w:t>
            </w:r>
          </w:p>
        </w:tc>
        <w:tc>
          <w:tcPr>
            <w:tcW w:w="4190" w:type="dxa"/>
          </w:tcPr>
          <w:p w:rsidRPr="0066122F" w:rsidR="00FC18CE" w:rsidP="00F62D42" w:rsidRDefault="00FC18CE" w14:paraId="38228487" w14:textId="77777777">
            <w:pPr>
              <w:pStyle w:val="TableText"/>
              <w:rPr>
                <w:rFonts w:cs="Open Sans"/>
                <w:sz w:val="18"/>
                <w:szCs w:val="18"/>
              </w:rPr>
            </w:pPr>
            <w:r w:rsidRPr="0066122F">
              <w:rPr>
                <w:rFonts w:cs="Open Sans"/>
                <w:sz w:val="18"/>
                <w:szCs w:val="18"/>
              </w:rPr>
              <w:t>Ages 60–64</w:t>
            </w:r>
          </w:p>
        </w:tc>
        <w:tc>
          <w:tcPr>
            <w:tcW w:w="2377" w:type="dxa"/>
          </w:tcPr>
          <w:p w:rsidRPr="000E2046" w:rsidR="00FC18CE" w:rsidP="00F62D42" w:rsidRDefault="00FC18CE" w14:paraId="1F430AA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9FD94A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6AB9BD7" w14:textId="77777777">
        <w:trPr>
          <w:cantSplit/>
        </w:trPr>
        <w:tc>
          <w:tcPr>
            <w:tcW w:w="632" w:type="dxa"/>
          </w:tcPr>
          <w:p w:rsidRPr="0066122F" w:rsidR="00FC18CE" w:rsidP="00F62D42" w:rsidRDefault="00FC18CE" w14:paraId="0ADA7CE2" w14:textId="77777777">
            <w:pPr>
              <w:pStyle w:val="TableText"/>
              <w:rPr>
                <w:rFonts w:cs="Open Sans"/>
                <w:sz w:val="18"/>
                <w:szCs w:val="18"/>
              </w:rPr>
            </w:pPr>
            <w:r w:rsidRPr="0066122F">
              <w:rPr>
                <w:rFonts w:cs="Open Sans"/>
                <w:sz w:val="18"/>
                <w:szCs w:val="18"/>
              </w:rPr>
              <w:t>34</w:t>
            </w:r>
          </w:p>
        </w:tc>
        <w:tc>
          <w:tcPr>
            <w:tcW w:w="4190" w:type="dxa"/>
          </w:tcPr>
          <w:p w:rsidRPr="0066122F" w:rsidR="00FC18CE" w:rsidP="00F62D42" w:rsidRDefault="00FC18CE" w14:paraId="7AF5AE0F" w14:textId="77777777">
            <w:pPr>
              <w:pStyle w:val="TableText"/>
              <w:rPr>
                <w:rFonts w:cs="Open Sans"/>
                <w:sz w:val="18"/>
                <w:szCs w:val="18"/>
              </w:rPr>
            </w:pPr>
            <w:r w:rsidRPr="0066122F">
              <w:rPr>
                <w:rFonts w:cs="Open Sans"/>
                <w:sz w:val="18"/>
                <w:szCs w:val="18"/>
              </w:rPr>
              <w:t>Ages 65–69</w:t>
            </w:r>
          </w:p>
        </w:tc>
        <w:tc>
          <w:tcPr>
            <w:tcW w:w="2377" w:type="dxa"/>
          </w:tcPr>
          <w:p w:rsidRPr="000E2046" w:rsidR="00FC18CE" w:rsidP="00F62D42" w:rsidRDefault="00FC18CE" w14:paraId="3E236BF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FF28A2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2F48F2" w14:textId="77777777">
        <w:trPr>
          <w:cantSplit/>
        </w:trPr>
        <w:tc>
          <w:tcPr>
            <w:tcW w:w="632" w:type="dxa"/>
          </w:tcPr>
          <w:p w:rsidRPr="0066122F" w:rsidR="00FC18CE" w:rsidP="00F62D42" w:rsidRDefault="00FC18CE" w14:paraId="408669A3" w14:textId="77777777">
            <w:pPr>
              <w:pStyle w:val="TableText"/>
              <w:rPr>
                <w:rFonts w:cs="Open Sans"/>
                <w:sz w:val="18"/>
                <w:szCs w:val="18"/>
              </w:rPr>
            </w:pPr>
            <w:r w:rsidRPr="0066122F">
              <w:rPr>
                <w:rFonts w:cs="Open Sans"/>
                <w:sz w:val="18"/>
                <w:szCs w:val="18"/>
              </w:rPr>
              <w:t>35</w:t>
            </w:r>
          </w:p>
        </w:tc>
        <w:tc>
          <w:tcPr>
            <w:tcW w:w="4190" w:type="dxa"/>
          </w:tcPr>
          <w:p w:rsidRPr="0066122F" w:rsidR="00FC18CE" w:rsidP="00F62D42" w:rsidRDefault="00FC18CE" w14:paraId="7F8F6695" w14:textId="77777777">
            <w:pPr>
              <w:pStyle w:val="TableText"/>
              <w:rPr>
                <w:rFonts w:cs="Open Sans"/>
                <w:sz w:val="18"/>
                <w:szCs w:val="18"/>
              </w:rPr>
            </w:pPr>
            <w:r w:rsidRPr="0066122F">
              <w:rPr>
                <w:rFonts w:cs="Open Sans"/>
                <w:sz w:val="18"/>
                <w:szCs w:val="18"/>
              </w:rPr>
              <w:t>Ages 70–74</w:t>
            </w:r>
          </w:p>
        </w:tc>
        <w:tc>
          <w:tcPr>
            <w:tcW w:w="2377" w:type="dxa"/>
          </w:tcPr>
          <w:p w:rsidRPr="000E2046" w:rsidR="00FC18CE" w:rsidP="00F62D42" w:rsidRDefault="00FC18CE" w14:paraId="3B5F50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29487E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5DEC224" w14:textId="77777777">
        <w:trPr>
          <w:cantSplit/>
        </w:trPr>
        <w:tc>
          <w:tcPr>
            <w:tcW w:w="632" w:type="dxa"/>
          </w:tcPr>
          <w:p w:rsidRPr="0066122F" w:rsidR="00FC18CE" w:rsidP="00F62D42" w:rsidRDefault="00FC18CE" w14:paraId="5C0E2815" w14:textId="77777777">
            <w:pPr>
              <w:pStyle w:val="TableText"/>
              <w:rPr>
                <w:rFonts w:cs="Open Sans"/>
                <w:sz w:val="18"/>
                <w:szCs w:val="18"/>
              </w:rPr>
            </w:pPr>
            <w:r w:rsidRPr="0066122F">
              <w:rPr>
                <w:rFonts w:cs="Open Sans"/>
                <w:sz w:val="18"/>
                <w:szCs w:val="18"/>
              </w:rPr>
              <w:t>36</w:t>
            </w:r>
          </w:p>
        </w:tc>
        <w:tc>
          <w:tcPr>
            <w:tcW w:w="4190" w:type="dxa"/>
          </w:tcPr>
          <w:p w:rsidRPr="0066122F" w:rsidR="00FC18CE" w:rsidP="00F62D42" w:rsidRDefault="00FC18CE" w14:paraId="26248200" w14:textId="77777777">
            <w:pPr>
              <w:pStyle w:val="TableText"/>
              <w:rPr>
                <w:rFonts w:cs="Open Sans"/>
                <w:sz w:val="18"/>
                <w:szCs w:val="18"/>
              </w:rPr>
            </w:pPr>
            <w:r w:rsidRPr="0066122F">
              <w:rPr>
                <w:rFonts w:cs="Open Sans"/>
                <w:sz w:val="18"/>
                <w:szCs w:val="18"/>
              </w:rPr>
              <w:t>Ages 75–79</w:t>
            </w:r>
          </w:p>
        </w:tc>
        <w:tc>
          <w:tcPr>
            <w:tcW w:w="2377" w:type="dxa"/>
          </w:tcPr>
          <w:p w:rsidRPr="000E2046" w:rsidR="00FC18CE" w:rsidP="00F62D42" w:rsidRDefault="00FC18CE" w14:paraId="619C01B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8FA501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6ABA19" w14:textId="77777777">
        <w:trPr>
          <w:cantSplit/>
        </w:trPr>
        <w:tc>
          <w:tcPr>
            <w:tcW w:w="632" w:type="dxa"/>
          </w:tcPr>
          <w:p w:rsidRPr="0066122F" w:rsidR="00FC18CE" w:rsidP="00F62D42" w:rsidRDefault="00FC18CE" w14:paraId="7DCAC5BA" w14:textId="77777777">
            <w:pPr>
              <w:pStyle w:val="TableText"/>
              <w:rPr>
                <w:rFonts w:cs="Open Sans"/>
                <w:sz w:val="18"/>
                <w:szCs w:val="18"/>
              </w:rPr>
            </w:pPr>
            <w:r w:rsidRPr="0066122F">
              <w:rPr>
                <w:rFonts w:cs="Open Sans"/>
                <w:sz w:val="18"/>
                <w:szCs w:val="18"/>
              </w:rPr>
              <w:t>37</w:t>
            </w:r>
          </w:p>
        </w:tc>
        <w:tc>
          <w:tcPr>
            <w:tcW w:w="4190" w:type="dxa"/>
          </w:tcPr>
          <w:p w:rsidRPr="0066122F" w:rsidR="00FC18CE" w:rsidP="00F62D42" w:rsidRDefault="00FC18CE" w14:paraId="67106B13" w14:textId="77777777">
            <w:pPr>
              <w:pStyle w:val="TableText"/>
              <w:rPr>
                <w:rFonts w:cs="Open Sans"/>
                <w:sz w:val="18"/>
                <w:szCs w:val="18"/>
              </w:rPr>
            </w:pPr>
            <w:r w:rsidRPr="0066122F">
              <w:rPr>
                <w:rFonts w:cs="Open Sans"/>
                <w:sz w:val="18"/>
                <w:szCs w:val="18"/>
              </w:rPr>
              <w:t>Ages 80–84</w:t>
            </w:r>
          </w:p>
        </w:tc>
        <w:tc>
          <w:tcPr>
            <w:tcW w:w="2377" w:type="dxa"/>
          </w:tcPr>
          <w:p w:rsidRPr="000E2046" w:rsidR="00FC18CE" w:rsidP="00F62D42" w:rsidRDefault="00FC18CE" w14:paraId="7BE8B78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9D4B6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BED24F0" w14:textId="77777777">
        <w:trPr>
          <w:cantSplit/>
        </w:trPr>
        <w:tc>
          <w:tcPr>
            <w:tcW w:w="632" w:type="dxa"/>
          </w:tcPr>
          <w:p w:rsidRPr="0066122F" w:rsidR="00FC18CE" w:rsidP="00F62D42" w:rsidRDefault="00FC18CE" w14:paraId="79722A3E" w14:textId="77777777">
            <w:pPr>
              <w:pStyle w:val="TableText"/>
              <w:rPr>
                <w:rFonts w:cs="Open Sans"/>
                <w:sz w:val="18"/>
                <w:szCs w:val="18"/>
              </w:rPr>
            </w:pPr>
            <w:r w:rsidRPr="0066122F">
              <w:rPr>
                <w:rFonts w:cs="Open Sans"/>
                <w:sz w:val="18"/>
                <w:szCs w:val="18"/>
              </w:rPr>
              <w:t>38</w:t>
            </w:r>
          </w:p>
        </w:tc>
        <w:tc>
          <w:tcPr>
            <w:tcW w:w="4190" w:type="dxa"/>
          </w:tcPr>
          <w:p w:rsidRPr="0066122F" w:rsidR="00FC18CE" w:rsidP="00F62D42" w:rsidRDefault="00FC18CE" w14:paraId="2BCB9292" w14:textId="77777777">
            <w:pPr>
              <w:pStyle w:val="TableText"/>
              <w:rPr>
                <w:rFonts w:cs="Open Sans"/>
                <w:sz w:val="18"/>
                <w:szCs w:val="18"/>
              </w:rPr>
            </w:pPr>
            <w:r w:rsidRPr="0066122F">
              <w:rPr>
                <w:rFonts w:cs="Open Sans"/>
                <w:sz w:val="18"/>
                <w:szCs w:val="18"/>
              </w:rPr>
              <w:t>Age 85 and over</w:t>
            </w:r>
          </w:p>
        </w:tc>
        <w:tc>
          <w:tcPr>
            <w:tcW w:w="2377" w:type="dxa"/>
          </w:tcPr>
          <w:p w:rsidRPr="000E2046" w:rsidR="00FC18CE" w:rsidP="00F62D42" w:rsidRDefault="00FC18CE" w14:paraId="3BC2C33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9C8804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2E68E3E" w14:textId="77777777">
        <w:trPr>
          <w:cantSplit/>
        </w:trPr>
        <w:tc>
          <w:tcPr>
            <w:tcW w:w="632" w:type="dxa"/>
          </w:tcPr>
          <w:p w:rsidRPr="0066122F" w:rsidR="00FC18CE" w:rsidP="00F62D42" w:rsidRDefault="00FC18CE" w14:paraId="33AEF789" w14:textId="77777777">
            <w:pPr>
              <w:rPr>
                <w:rFonts w:cs="Open Sans"/>
                <w:sz w:val="18"/>
                <w:szCs w:val="18"/>
              </w:rPr>
            </w:pPr>
            <w:r w:rsidRPr="0066122F">
              <w:rPr>
                <w:rFonts w:cs="Open Sans"/>
                <w:sz w:val="18"/>
                <w:szCs w:val="18"/>
              </w:rPr>
              <w:t>39</w:t>
            </w:r>
          </w:p>
        </w:tc>
        <w:tc>
          <w:tcPr>
            <w:tcW w:w="4190" w:type="dxa"/>
          </w:tcPr>
          <w:p w:rsidRPr="000E2046" w:rsidR="00FC18CE" w:rsidP="0066122F" w:rsidRDefault="00FC18CE" w14:paraId="5A5B0F45" w14:textId="77777777">
            <w:pPr>
              <w:jc w:val="right"/>
              <w:rPr>
                <w:rFonts w:cs="Open Sans"/>
                <w:b/>
                <w:sz w:val="18"/>
                <w:szCs w:val="18"/>
              </w:rPr>
            </w:pPr>
            <w:r w:rsidRPr="000E2046">
              <w:rPr>
                <w:rFonts w:cs="Open Sans"/>
                <w:b/>
                <w:sz w:val="18"/>
                <w:szCs w:val="18"/>
              </w:rPr>
              <w:t>Total Patients</w:t>
            </w:r>
          </w:p>
          <w:p w:rsidRPr="0066122F" w:rsidR="00FC18CE" w:rsidP="0066122F" w:rsidRDefault="00FC18CE" w14:paraId="7265B55C" w14:textId="77777777">
            <w:pPr>
              <w:jc w:val="right"/>
              <w:rPr>
                <w:rFonts w:cs="Open Sans"/>
                <w:sz w:val="18"/>
                <w:szCs w:val="18"/>
              </w:rPr>
            </w:pPr>
            <w:r w:rsidRPr="0066122F">
              <w:rPr>
                <w:rFonts w:cs="Open Sans"/>
                <w:sz w:val="18"/>
                <w:szCs w:val="18"/>
              </w:rPr>
              <w:t xml:space="preserve">(Sum </w:t>
            </w:r>
            <w:r w:rsidR="00BF5AED">
              <w:rPr>
                <w:rFonts w:cs="Open Sans"/>
                <w:sz w:val="18"/>
                <w:szCs w:val="18"/>
              </w:rPr>
              <w:t xml:space="preserve">of </w:t>
            </w:r>
            <w:r w:rsidRPr="0066122F">
              <w:rPr>
                <w:rFonts w:cs="Open Sans"/>
                <w:sz w:val="18"/>
                <w:szCs w:val="18"/>
              </w:rPr>
              <w:t>Lines 1</w:t>
            </w:r>
            <w:r w:rsidR="00BF5AED">
              <w:rPr>
                <w:rFonts w:cs="Open Sans"/>
                <w:sz w:val="18"/>
                <w:szCs w:val="18"/>
              </w:rPr>
              <w:t>-</w:t>
            </w:r>
            <w:r w:rsidRPr="0066122F">
              <w:rPr>
                <w:rFonts w:cs="Open Sans"/>
                <w:sz w:val="18"/>
                <w:szCs w:val="18"/>
              </w:rPr>
              <w:t>38)</w:t>
            </w:r>
          </w:p>
        </w:tc>
        <w:tc>
          <w:tcPr>
            <w:tcW w:w="2377" w:type="dxa"/>
          </w:tcPr>
          <w:p w:rsidRPr="000E2046" w:rsidR="00FC18CE" w:rsidP="00F62D42" w:rsidRDefault="00FC18CE" w14:paraId="42EB8ED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1D2E6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bl>
    <w:p w:rsidR="00FC18CE" w:rsidP="00F62D42" w:rsidRDefault="00FC18CE" w14:paraId="11EBE5F9" w14:textId="77777777"/>
    <w:p w:rsidR="00DC48F7" w:rsidRDefault="00DC48F7" w14:paraId="21E24844" w14:textId="77777777">
      <w:pPr>
        <w:spacing w:line="276" w:lineRule="auto"/>
        <w:rPr>
          <w:rFonts w:eastAsiaTheme="majorEastAsia" w:cstheme="majorBidi"/>
          <w:bCs/>
          <w:color w:val="356077" w:themeColor="text1"/>
          <w:sz w:val="28"/>
          <w:szCs w:val="26"/>
        </w:rPr>
      </w:pPr>
      <w:r>
        <w:br w:type="page"/>
      </w:r>
    </w:p>
    <w:p w:rsidR="00FC18CE" w:rsidP="00F62D42" w:rsidRDefault="00FC18CE" w14:paraId="00FB2522" w14:textId="77777777">
      <w:pPr>
        <w:pStyle w:val="Heading2"/>
      </w:pPr>
      <w:bookmarkStart w:name="_Toc8636841" w:id="281"/>
      <w:r>
        <w:t>Table 3B: Demographic Characteristics</w:t>
      </w:r>
      <w:bookmarkEnd w:id="281"/>
    </w:p>
    <w:p w:rsidR="00C24D6B" w:rsidP="00F62D42" w:rsidRDefault="00FC18CE" w14:paraId="60D8D095" w14:textId="1B6ECCC5">
      <w:pPr>
        <w:pStyle w:val="Footnotes"/>
      </w:pPr>
      <w:r w:rsidRPr="00DD0AE4">
        <w:t>Reporting Period: January 1, 20</w:t>
      </w:r>
      <w:r xmlns:w="http://schemas.openxmlformats.org/wordprocessingml/2006/main" w:rsidR="003E7435">
        <w:t>20</w:t>
      </w:r>
      <w:r>
        <w:t>,</w:t>
      </w:r>
      <w:r w:rsidRPr="00DD0AE4">
        <w:t xml:space="preserve"> through December 31, 20</w:t>
      </w:r>
      <w:r xmlns:w="http://schemas.openxmlformats.org/wordprocessingml/2006/main" w:rsidR="003E7435">
        <w:t>20</w:t>
      </w:r>
    </w:p>
    <w:p w:rsidRPr="00000FCD" w:rsidR="00FC18CE" w:rsidP="000D7BBC" w:rsidRDefault="00FC18CE" w14:paraId="78C6C77B" w14:textId="77777777">
      <w:pPr>
        <w:pStyle w:val="Caption"/>
      </w:pPr>
      <w:r w:rsidRPr="00000FCD">
        <w:t xml:space="preserve">Patients by </w:t>
      </w:r>
      <w:r w:rsidR="00DC48F7">
        <w:t xml:space="preserve">Race and </w:t>
      </w:r>
      <w:r w:rsidRPr="00000FCD">
        <w:t>Hispanic or Latino Ethnicity</w:t>
      </w:r>
    </w:p>
    <w:tbl>
      <w:tblPr>
        <w:tblStyle w:val="UDSTables"/>
        <w:tblW w:w="5045" w:type="pct"/>
        <w:tblInd w:w="-90" w:type="dxa"/>
        <w:tblLook w:val="04A0" w:firstRow="1" w:lastRow="0" w:firstColumn="1" w:lastColumn="0" w:noHBand="0" w:noVBand="1"/>
        <w:tblCaption w:val="Table 3B: Demographic Characteristics"/>
      </w:tblPr>
      <w:tblGrid>
        <w:gridCol w:w="815"/>
        <w:gridCol w:w="2643"/>
        <w:gridCol w:w="1411"/>
        <w:gridCol w:w="1334"/>
        <w:gridCol w:w="2278"/>
        <w:gridCol w:w="1690"/>
      </w:tblGrid>
      <w:tr w:rsidRPr="00347B88" w:rsidR="00FC18CE" w:rsidTr="00E4193F" w14:paraId="51FEAD62" w14:textId="77777777">
        <w:trPr>
          <w:cnfStyle w:val="100000000000" w:firstRow="1" w:lastRow="0" w:firstColumn="0" w:lastColumn="0" w:oddVBand="0" w:evenVBand="0" w:oddHBand="0" w:evenHBand="0" w:firstRowFirstColumn="0" w:firstRowLastColumn="0" w:lastRowFirstColumn="0" w:lastRowLastColumn="0"/>
          <w:cantSplit/>
          <w:tblHeader/>
        </w:trPr>
        <w:tc>
          <w:tcPr>
            <w:tcW w:w="400" w:type="pct"/>
            <w:vAlign w:val="center"/>
          </w:tcPr>
          <w:p w:rsidRPr="00506204" w:rsidR="00FC18CE" w:rsidP="000D7BBC" w:rsidRDefault="00FC18CE" w14:paraId="7CDFB456" w14:textId="77777777">
            <w:pPr>
              <w:pStyle w:val="TableText"/>
            </w:pPr>
            <w:r w:rsidRPr="00506204">
              <w:t>Line</w:t>
            </w:r>
          </w:p>
        </w:tc>
        <w:tc>
          <w:tcPr>
            <w:tcW w:w="1299" w:type="pct"/>
            <w:vAlign w:val="center"/>
          </w:tcPr>
          <w:p w:rsidRPr="00506204" w:rsidR="00FC18CE" w:rsidP="000D7BBC" w:rsidRDefault="00FC18CE" w14:paraId="2D1654C9" w14:textId="77777777">
            <w:pPr>
              <w:pStyle w:val="TableText"/>
            </w:pPr>
            <w:r w:rsidRPr="00506204">
              <w:t xml:space="preserve">Patients </w:t>
            </w:r>
            <w:r w:rsidR="00DC48F7">
              <w:t>b</w:t>
            </w:r>
            <w:r w:rsidRPr="00506204">
              <w:t>y Race</w:t>
            </w:r>
          </w:p>
        </w:tc>
        <w:tc>
          <w:tcPr>
            <w:tcW w:w="693" w:type="pct"/>
            <w:vAlign w:val="center"/>
          </w:tcPr>
          <w:p w:rsidRPr="00506204" w:rsidR="00FC18CE" w:rsidP="000D7BBC" w:rsidRDefault="00FC18CE" w14:paraId="4CBF5B24" w14:textId="77777777">
            <w:pPr>
              <w:pStyle w:val="TableText"/>
              <w:jc w:val="center"/>
            </w:pPr>
            <w:r w:rsidRPr="00506204">
              <w:t>Hispanic/ Latino</w:t>
            </w:r>
          </w:p>
          <w:p w:rsidRPr="00506204" w:rsidR="00FC18CE" w:rsidP="000D7BBC" w:rsidRDefault="00FC18CE" w14:paraId="64184FCA" w14:textId="77777777">
            <w:pPr>
              <w:pStyle w:val="TableText"/>
              <w:jc w:val="center"/>
            </w:pPr>
            <w:r w:rsidRPr="00506204">
              <w:t>(a)</w:t>
            </w:r>
          </w:p>
        </w:tc>
        <w:tc>
          <w:tcPr>
            <w:tcW w:w="656" w:type="pct"/>
            <w:vAlign w:val="center"/>
          </w:tcPr>
          <w:p w:rsidRPr="00506204" w:rsidR="00FC18CE" w:rsidP="000D7BBC" w:rsidRDefault="00FC18CE" w14:paraId="13B9DED0" w14:textId="77777777">
            <w:pPr>
              <w:pStyle w:val="TableText"/>
              <w:jc w:val="center"/>
            </w:pPr>
            <w:r w:rsidRPr="00506204">
              <w:t>Non-Hispanic/ Latino</w:t>
            </w:r>
          </w:p>
          <w:p w:rsidRPr="00506204" w:rsidR="00FC18CE" w:rsidP="000D7BBC" w:rsidRDefault="00FC18CE" w14:paraId="5CA590A7" w14:textId="77777777">
            <w:pPr>
              <w:pStyle w:val="TableText"/>
              <w:jc w:val="center"/>
            </w:pPr>
            <w:r w:rsidRPr="00506204">
              <w:t>(b)</w:t>
            </w:r>
          </w:p>
        </w:tc>
        <w:tc>
          <w:tcPr>
            <w:tcW w:w="1120" w:type="pct"/>
            <w:vAlign w:val="center"/>
          </w:tcPr>
          <w:p w:rsidRPr="00506204" w:rsidR="00FC18CE" w:rsidP="000D7BBC" w:rsidRDefault="00FC18CE" w14:paraId="56AB2E42" w14:textId="57C395BD">
            <w:pPr>
              <w:pStyle w:val="TableText"/>
              <w:jc w:val="center"/>
            </w:pPr>
            <w:r w:rsidRPr="00506204">
              <w:t>Unreported/Refused to Report Ethnicity</w:t>
            </w:r>
          </w:p>
          <w:p w:rsidRPr="00506204" w:rsidR="00FC18CE" w:rsidP="000D7BBC" w:rsidRDefault="00FC18CE" w14:paraId="001A80C8" w14:textId="77777777">
            <w:pPr>
              <w:pStyle w:val="TableText"/>
              <w:jc w:val="center"/>
            </w:pPr>
            <w:r w:rsidRPr="00506204">
              <w:t>(c)</w:t>
            </w:r>
          </w:p>
        </w:tc>
        <w:tc>
          <w:tcPr>
            <w:tcW w:w="831" w:type="pct"/>
            <w:vAlign w:val="center"/>
          </w:tcPr>
          <w:p w:rsidRPr="00506204" w:rsidR="00FC18CE" w:rsidP="000D7BBC" w:rsidRDefault="00FC18CE" w14:paraId="13CB343A" w14:textId="77777777">
            <w:pPr>
              <w:pStyle w:val="TableText"/>
              <w:jc w:val="center"/>
            </w:pPr>
            <w:r w:rsidRPr="00506204">
              <w:t>Total</w:t>
            </w:r>
          </w:p>
          <w:p w:rsidRPr="00506204" w:rsidR="00FC18CE" w:rsidP="000D7BBC" w:rsidRDefault="00FC18CE" w14:paraId="759F580E" w14:textId="77777777">
            <w:pPr>
              <w:pStyle w:val="TableText"/>
              <w:jc w:val="center"/>
            </w:pPr>
            <w:r w:rsidRPr="00506204">
              <w:t>(d)</w:t>
            </w:r>
          </w:p>
          <w:p w:rsidRPr="00506204" w:rsidR="00FC18CE" w:rsidP="000D7BBC" w:rsidRDefault="00FC18CE" w14:paraId="7D020820" w14:textId="77777777">
            <w:pPr>
              <w:pStyle w:val="TableText"/>
              <w:jc w:val="center"/>
            </w:pPr>
            <w:r w:rsidRPr="00506204">
              <w:t>(Sum Columns a+b+c)</w:t>
            </w:r>
          </w:p>
        </w:tc>
      </w:tr>
      <w:tr w:rsidRPr="00347B88" w:rsidR="00FC18CE" w:rsidTr="00E4193F" w14:paraId="4F240290" w14:textId="77777777">
        <w:trPr>
          <w:cantSplit/>
        </w:trPr>
        <w:tc>
          <w:tcPr>
            <w:tcW w:w="400" w:type="pct"/>
            <w:vAlign w:val="center"/>
          </w:tcPr>
          <w:p w:rsidRPr="000D7BBC" w:rsidR="00FC18CE" w:rsidP="00A71990" w:rsidRDefault="00FC18CE" w14:paraId="324E68E3" w14:textId="77777777">
            <w:pPr>
              <w:pStyle w:val="TableText"/>
            </w:pPr>
            <w:r w:rsidRPr="000D7BBC">
              <w:t>1</w:t>
            </w:r>
          </w:p>
        </w:tc>
        <w:tc>
          <w:tcPr>
            <w:tcW w:w="1299" w:type="pct"/>
            <w:vAlign w:val="center"/>
          </w:tcPr>
          <w:p w:rsidRPr="000D7BBC" w:rsidR="00FC18CE" w:rsidP="000D7BBC" w:rsidRDefault="00FC18CE" w14:paraId="051A8F9B" w14:textId="77777777">
            <w:pPr>
              <w:pStyle w:val="TableText"/>
            </w:pPr>
            <w:r w:rsidRPr="000D7BBC">
              <w:t>Asian</w:t>
            </w:r>
          </w:p>
        </w:tc>
        <w:tc>
          <w:tcPr>
            <w:tcW w:w="693" w:type="pct"/>
          </w:tcPr>
          <w:p w:rsidRPr="000D7BBC" w:rsidR="00FC18CE" w:rsidP="00921AF6" w:rsidRDefault="00FC18CE" w14:paraId="6703D73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1963613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347B88" w14:paraId="14967DB0" w14:textId="77777777">
            <w:pPr>
              <w:pStyle w:val="TableText"/>
              <w:rPr>
                <w:color w:val="D3D3D3" w:themeColor="background1"/>
                <w:sz w:val="10"/>
              </w:rPr>
            </w:pPr>
            <w:r w:rsidRPr="000D7BBC">
              <w:rPr>
                <w:color w:val="D3D3D3" w:themeColor="background1"/>
                <w:sz w:val="10"/>
              </w:rPr>
              <w:t xml:space="preserve">&lt;cell not </w:t>
            </w:r>
            <w:r w:rsidRPr="000D7BBC" w:rsidR="00000FCD">
              <w:rPr>
                <w:color w:val="D3D3D3" w:themeColor="background1"/>
                <w:sz w:val="10"/>
              </w:rPr>
              <w:t>reported&gt;</w:t>
            </w:r>
          </w:p>
        </w:tc>
        <w:tc>
          <w:tcPr>
            <w:tcW w:w="831" w:type="pct"/>
          </w:tcPr>
          <w:p w:rsidRPr="000D7BBC" w:rsidR="00FC18CE" w:rsidP="00921AF6" w:rsidRDefault="00FC18CE" w14:paraId="6C608D92"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CBAC2F2" w14:textId="77777777">
        <w:trPr>
          <w:cantSplit/>
        </w:trPr>
        <w:tc>
          <w:tcPr>
            <w:tcW w:w="400" w:type="pct"/>
            <w:vAlign w:val="center"/>
          </w:tcPr>
          <w:p w:rsidRPr="000D7BBC" w:rsidR="00FC18CE" w:rsidP="00A71990" w:rsidRDefault="00FC18CE" w14:paraId="33833723" w14:textId="77777777">
            <w:pPr>
              <w:pStyle w:val="TableText"/>
            </w:pPr>
            <w:r w:rsidRPr="000D7BBC">
              <w:t>2a</w:t>
            </w:r>
          </w:p>
        </w:tc>
        <w:tc>
          <w:tcPr>
            <w:tcW w:w="1299" w:type="pct"/>
            <w:vAlign w:val="center"/>
          </w:tcPr>
          <w:p w:rsidRPr="000D7BBC" w:rsidR="00FC18CE" w:rsidP="000D7BBC" w:rsidRDefault="00FC18CE" w14:paraId="4BE717F9" w14:textId="77777777">
            <w:pPr>
              <w:pStyle w:val="TableText"/>
            </w:pPr>
            <w:r w:rsidRPr="000D7BBC">
              <w:t>Native Hawaiian</w:t>
            </w:r>
          </w:p>
        </w:tc>
        <w:tc>
          <w:tcPr>
            <w:tcW w:w="693" w:type="pct"/>
          </w:tcPr>
          <w:p w:rsidRPr="000D7BBC" w:rsidR="00FC18CE" w:rsidP="00921AF6" w:rsidRDefault="00FC18CE" w14:paraId="7B8F98A0"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4EDF24EA"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6198095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20AB0A6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17ED6F45" w14:textId="77777777">
        <w:trPr>
          <w:cantSplit/>
        </w:trPr>
        <w:tc>
          <w:tcPr>
            <w:tcW w:w="400" w:type="pct"/>
            <w:vAlign w:val="center"/>
          </w:tcPr>
          <w:p w:rsidRPr="000D7BBC" w:rsidR="00FC18CE" w:rsidP="00A71990" w:rsidRDefault="00FC18CE" w14:paraId="03D59A3B" w14:textId="77777777">
            <w:pPr>
              <w:pStyle w:val="TableText"/>
            </w:pPr>
            <w:r w:rsidRPr="000D7BBC">
              <w:t>2b</w:t>
            </w:r>
          </w:p>
        </w:tc>
        <w:tc>
          <w:tcPr>
            <w:tcW w:w="1299" w:type="pct"/>
            <w:vAlign w:val="center"/>
          </w:tcPr>
          <w:p w:rsidRPr="000D7BBC" w:rsidR="00FC18CE" w:rsidP="000D7BBC" w:rsidRDefault="00FC18CE" w14:paraId="348A7485" w14:textId="77777777">
            <w:pPr>
              <w:pStyle w:val="TableText"/>
            </w:pPr>
            <w:r w:rsidRPr="000D7BBC">
              <w:t>Other Pacific Islander</w:t>
            </w:r>
          </w:p>
        </w:tc>
        <w:tc>
          <w:tcPr>
            <w:tcW w:w="693" w:type="pct"/>
          </w:tcPr>
          <w:p w:rsidRPr="000D7BBC" w:rsidR="00FC18CE" w:rsidP="00921AF6" w:rsidRDefault="00FC18CE" w14:paraId="3EA4D6CD"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D1510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7D1F9D70"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0E7CE98"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650F1E3" w14:textId="77777777">
        <w:trPr>
          <w:cantSplit/>
        </w:trPr>
        <w:tc>
          <w:tcPr>
            <w:tcW w:w="400" w:type="pct"/>
            <w:vAlign w:val="center"/>
          </w:tcPr>
          <w:p w:rsidRPr="000D7BBC" w:rsidR="00FC18CE" w:rsidP="00A71990" w:rsidRDefault="00FC18CE" w14:paraId="0AD25993" w14:textId="77777777">
            <w:pPr>
              <w:pStyle w:val="TableText"/>
            </w:pPr>
            <w:r w:rsidRPr="000D7BBC">
              <w:t>2</w:t>
            </w:r>
          </w:p>
        </w:tc>
        <w:tc>
          <w:tcPr>
            <w:tcW w:w="1299" w:type="pct"/>
            <w:vAlign w:val="center"/>
          </w:tcPr>
          <w:p w:rsidRPr="000D7BBC" w:rsidR="00FC18CE" w:rsidP="000D7BBC" w:rsidRDefault="00FC18CE" w14:paraId="42C31606" w14:textId="055464BB">
            <w:pPr>
              <w:pStyle w:val="TableText"/>
            </w:pPr>
            <w:r w:rsidRPr="000D7BBC">
              <w:t xml:space="preserve">Total Native Hawaiian/Other Pacific Islander </w:t>
            </w:r>
          </w:p>
          <w:p w:rsidRPr="000D7BBC" w:rsidR="00FC18CE" w:rsidP="000D7BBC" w:rsidRDefault="00FC18CE" w14:paraId="5130B1CE" w14:textId="77777777">
            <w:pPr>
              <w:pStyle w:val="TableText"/>
            </w:pPr>
            <w:r w:rsidRPr="000D7BBC">
              <w:t>(Sum Lines 2a + 2b)</w:t>
            </w:r>
          </w:p>
        </w:tc>
        <w:tc>
          <w:tcPr>
            <w:tcW w:w="693" w:type="pct"/>
          </w:tcPr>
          <w:p w:rsidRPr="000D7BBC" w:rsidR="00FC18CE" w:rsidP="00921AF6" w:rsidRDefault="00FC18CE" w14:paraId="54220C9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49039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411CC8A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084A52A3"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E60E58B" w14:textId="77777777">
        <w:trPr>
          <w:cantSplit/>
        </w:trPr>
        <w:tc>
          <w:tcPr>
            <w:tcW w:w="400" w:type="pct"/>
            <w:vAlign w:val="center"/>
          </w:tcPr>
          <w:p w:rsidRPr="000D7BBC" w:rsidR="00FC18CE" w:rsidP="00A71990" w:rsidRDefault="00FC18CE" w14:paraId="0A5C4D90" w14:textId="77777777">
            <w:pPr>
              <w:pStyle w:val="TableText"/>
            </w:pPr>
            <w:r w:rsidRPr="000D7BBC">
              <w:t>3</w:t>
            </w:r>
          </w:p>
        </w:tc>
        <w:tc>
          <w:tcPr>
            <w:tcW w:w="1299" w:type="pct"/>
            <w:vAlign w:val="center"/>
          </w:tcPr>
          <w:p w:rsidRPr="000D7BBC" w:rsidR="00FC18CE" w:rsidP="000D7BBC" w:rsidRDefault="00FC18CE" w14:paraId="1218345A" w14:textId="77777777">
            <w:pPr>
              <w:pStyle w:val="TableText"/>
            </w:pPr>
            <w:r w:rsidRPr="000D7BBC">
              <w:t xml:space="preserve">Black/African American </w:t>
            </w:r>
          </w:p>
        </w:tc>
        <w:tc>
          <w:tcPr>
            <w:tcW w:w="693" w:type="pct"/>
          </w:tcPr>
          <w:p w:rsidRPr="000D7BBC" w:rsidR="00FC18CE" w:rsidP="00921AF6" w:rsidRDefault="00FC18CE" w14:paraId="459D2C86"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C1E3A0"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5E464DE2"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A26D25C"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41B4057" w14:textId="77777777">
        <w:trPr>
          <w:cantSplit/>
        </w:trPr>
        <w:tc>
          <w:tcPr>
            <w:tcW w:w="400" w:type="pct"/>
            <w:vAlign w:val="center"/>
          </w:tcPr>
          <w:p w:rsidRPr="000D7BBC" w:rsidR="00FC18CE" w:rsidP="00A71990" w:rsidRDefault="00FC18CE" w14:paraId="7652E254" w14:textId="77777777">
            <w:pPr>
              <w:pStyle w:val="TableText"/>
            </w:pPr>
            <w:r w:rsidRPr="000D7BBC">
              <w:t>4</w:t>
            </w:r>
          </w:p>
        </w:tc>
        <w:tc>
          <w:tcPr>
            <w:tcW w:w="1299" w:type="pct"/>
            <w:vAlign w:val="center"/>
          </w:tcPr>
          <w:p w:rsidRPr="000D7BBC" w:rsidR="00FC18CE" w:rsidP="000D7BBC" w:rsidRDefault="00FC18CE" w14:paraId="64C1B2BD" w14:textId="77777777">
            <w:pPr>
              <w:pStyle w:val="TableText"/>
            </w:pPr>
            <w:r w:rsidRPr="000D7BBC">
              <w:t>American Indian/Alaska Native</w:t>
            </w:r>
          </w:p>
        </w:tc>
        <w:tc>
          <w:tcPr>
            <w:tcW w:w="693" w:type="pct"/>
          </w:tcPr>
          <w:p w:rsidRPr="000D7BBC" w:rsidR="00FC18CE" w:rsidP="00921AF6" w:rsidRDefault="00FC18CE" w14:paraId="75F2F12C"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41B102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1D46B89A"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3D24B40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4ED01BF" w14:textId="77777777">
        <w:trPr>
          <w:cantSplit/>
        </w:trPr>
        <w:tc>
          <w:tcPr>
            <w:tcW w:w="400" w:type="pct"/>
            <w:vAlign w:val="center"/>
          </w:tcPr>
          <w:p w:rsidRPr="000D7BBC" w:rsidR="00FC18CE" w:rsidP="00A71990" w:rsidRDefault="00FC18CE" w14:paraId="6480349A" w14:textId="77777777">
            <w:pPr>
              <w:pStyle w:val="TableText"/>
            </w:pPr>
            <w:r w:rsidRPr="000D7BBC">
              <w:t>5</w:t>
            </w:r>
          </w:p>
        </w:tc>
        <w:tc>
          <w:tcPr>
            <w:tcW w:w="1299" w:type="pct"/>
            <w:vAlign w:val="center"/>
          </w:tcPr>
          <w:p w:rsidRPr="000D7BBC" w:rsidR="00FC18CE" w:rsidP="000D7BBC" w:rsidRDefault="00FC18CE" w14:paraId="256EE079" w14:textId="77777777">
            <w:pPr>
              <w:pStyle w:val="TableText"/>
            </w:pPr>
            <w:r w:rsidRPr="000D7BBC">
              <w:t xml:space="preserve">White </w:t>
            </w:r>
          </w:p>
        </w:tc>
        <w:tc>
          <w:tcPr>
            <w:tcW w:w="693" w:type="pct"/>
          </w:tcPr>
          <w:p w:rsidRPr="000D7BBC" w:rsidR="00FC18CE" w:rsidP="00921AF6" w:rsidRDefault="00FC18CE" w14:paraId="29A64458"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6A98BB42"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0054C44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EFA571E"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0813018" w14:textId="77777777">
        <w:trPr>
          <w:cantSplit/>
        </w:trPr>
        <w:tc>
          <w:tcPr>
            <w:tcW w:w="400" w:type="pct"/>
            <w:vAlign w:val="center"/>
          </w:tcPr>
          <w:p w:rsidRPr="000D7BBC" w:rsidR="00FC18CE" w:rsidP="00A71990" w:rsidRDefault="00FC18CE" w14:paraId="43690189" w14:textId="77777777">
            <w:pPr>
              <w:pStyle w:val="TableText"/>
            </w:pPr>
            <w:r w:rsidRPr="000D7BBC">
              <w:t>6</w:t>
            </w:r>
          </w:p>
        </w:tc>
        <w:tc>
          <w:tcPr>
            <w:tcW w:w="1299" w:type="pct"/>
            <w:vAlign w:val="center"/>
          </w:tcPr>
          <w:p w:rsidRPr="000D7BBC" w:rsidR="00FC18CE" w:rsidP="000D7BBC" w:rsidRDefault="00FC18CE" w14:paraId="2E6CB611" w14:textId="77777777">
            <w:pPr>
              <w:pStyle w:val="TableText"/>
            </w:pPr>
            <w:r w:rsidRPr="000D7BBC">
              <w:t>More than one race</w:t>
            </w:r>
          </w:p>
        </w:tc>
        <w:tc>
          <w:tcPr>
            <w:tcW w:w="693" w:type="pct"/>
          </w:tcPr>
          <w:p w:rsidRPr="000D7BBC" w:rsidR="00FC18CE" w:rsidP="00921AF6" w:rsidRDefault="00FC18CE" w14:paraId="1B918717"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8F839D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25CF1D89"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15ACC7FF"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25339EF" w14:textId="77777777">
        <w:trPr>
          <w:cantSplit/>
        </w:trPr>
        <w:tc>
          <w:tcPr>
            <w:tcW w:w="400" w:type="pct"/>
            <w:vAlign w:val="center"/>
          </w:tcPr>
          <w:p w:rsidRPr="000D7BBC" w:rsidR="00FC18CE" w:rsidP="00A71990" w:rsidRDefault="00FC18CE" w14:paraId="171ED3E0" w14:textId="77777777">
            <w:pPr>
              <w:pStyle w:val="TableText"/>
            </w:pPr>
            <w:r w:rsidRPr="000D7BBC">
              <w:t>7</w:t>
            </w:r>
          </w:p>
        </w:tc>
        <w:tc>
          <w:tcPr>
            <w:tcW w:w="1299" w:type="pct"/>
            <w:vAlign w:val="center"/>
          </w:tcPr>
          <w:p w:rsidRPr="000D7BBC" w:rsidR="00FC18CE" w:rsidP="000D7BBC" w:rsidRDefault="00FC18CE" w14:paraId="14B2F2F9" w14:textId="77777777">
            <w:pPr>
              <w:pStyle w:val="TableText"/>
            </w:pPr>
            <w:r w:rsidRPr="000D7BBC">
              <w:t>Unreported/Refused to report race</w:t>
            </w:r>
          </w:p>
        </w:tc>
        <w:tc>
          <w:tcPr>
            <w:tcW w:w="693" w:type="pct"/>
          </w:tcPr>
          <w:p w:rsidRPr="000D7BBC" w:rsidR="00FC18CE" w:rsidP="00921AF6" w:rsidRDefault="00FC18CE" w14:paraId="301FEF95"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36F8A6"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BEDEA1F"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513B7DBA"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7D5F741" w14:textId="77777777">
        <w:trPr>
          <w:cantSplit/>
        </w:trPr>
        <w:tc>
          <w:tcPr>
            <w:tcW w:w="400" w:type="pct"/>
            <w:vAlign w:val="center"/>
          </w:tcPr>
          <w:p w:rsidRPr="000D7BBC" w:rsidR="00FC18CE" w:rsidP="00A71990" w:rsidRDefault="00FC18CE" w14:paraId="7DE27F34" w14:textId="77777777">
            <w:pPr>
              <w:pStyle w:val="TableText"/>
            </w:pPr>
            <w:r w:rsidRPr="000D7BBC">
              <w:t>8</w:t>
            </w:r>
          </w:p>
        </w:tc>
        <w:tc>
          <w:tcPr>
            <w:tcW w:w="1299" w:type="pct"/>
            <w:vAlign w:val="center"/>
          </w:tcPr>
          <w:p w:rsidRPr="000D7BBC" w:rsidR="00FC18CE" w:rsidP="00E970DE" w:rsidRDefault="00FC18CE" w14:paraId="7536F7FB" w14:textId="77777777">
            <w:pPr>
              <w:pStyle w:val="TableText"/>
              <w:jc w:val="right"/>
            </w:pPr>
            <w:r w:rsidRPr="000D7BBC">
              <w:rPr>
                <w:b/>
              </w:rPr>
              <w:t>Total Patients</w:t>
            </w:r>
            <w:r w:rsidRPr="000D7BBC">
              <w:t xml:space="preserve"> </w:t>
            </w:r>
          </w:p>
          <w:p w:rsidRPr="000D7BBC" w:rsidR="00FC18CE" w:rsidP="00E970DE" w:rsidRDefault="00FC18CE" w14:paraId="58D44F65" w14:textId="012FD0F8">
            <w:pPr>
              <w:pStyle w:val="TableText"/>
              <w:jc w:val="right"/>
            </w:pPr>
            <w:r w:rsidRPr="000D7BBC">
              <w:t xml:space="preserve">(Sum </w:t>
            </w:r>
            <w:r w:rsidR="00644A9D">
              <w:t xml:space="preserve">of </w:t>
            </w:r>
            <w:r w:rsidRPr="000D7BBC">
              <w:t>Lines 1</w:t>
            </w:r>
            <w:r w:rsidR="004F787C">
              <w:t xml:space="preserve"> </w:t>
            </w:r>
            <w:r w:rsidRPr="000D7BBC">
              <w:t>+</w:t>
            </w:r>
            <w:r w:rsidR="004F787C">
              <w:t xml:space="preserve"> </w:t>
            </w:r>
            <w:r w:rsidRPr="000D7BBC">
              <w:t>2 + 3 to 7)</w:t>
            </w:r>
          </w:p>
        </w:tc>
        <w:tc>
          <w:tcPr>
            <w:tcW w:w="693" w:type="pct"/>
          </w:tcPr>
          <w:p w:rsidRPr="000D7BBC" w:rsidR="00FC18CE" w:rsidP="00921AF6" w:rsidRDefault="00FC18CE" w14:paraId="63F6AF3B"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9AD4699"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77A1F17"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0307A873" w14:textId="77777777">
            <w:pPr>
              <w:pStyle w:val="TableText"/>
              <w:rPr>
                <w:color w:val="FFFFFF" w:themeColor="background2"/>
                <w:sz w:val="10"/>
              </w:rPr>
            </w:pPr>
            <w:r w:rsidRPr="000D7BBC">
              <w:rPr>
                <w:color w:val="FFFFFF" w:themeColor="background2"/>
                <w:sz w:val="10"/>
              </w:rPr>
              <w:t>&lt;blank for demonstration&gt;</w:t>
            </w:r>
          </w:p>
        </w:tc>
      </w:tr>
    </w:tbl>
    <w:p w:rsidRPr="00506204" w:rsidR="00FC18CE" w:rsidP="00921AF6" w:rsidRDefault="00FC18CE" w14:paraId="467B4A4A" w14:textId="77777777">
      <w:pPr>
        <w:spacing w:after="0"/>
        <w:rPr>
          <w:sz w:val="20"/>
        </w:rPr>
      </w:pPr>
    </w:p>
    <w:tbl>
      <w:tblPr>
        <w:tblStyle w:val="UDSTables"/>
        <w:tblW w:w="5045" w:type="pct"/>
        <w:tblInd w:w="-90" w:type="dxa"/>
        <w:tblLook w:val="04A0" w:firstRow="1" w:lastRow="0" w:firstColumn="1" w:lastColumn="0" w:noHBand="0" w:noVBand="1"/>
        <w:tblCaption w:val="Table 3B: Line 12"/>
      </w:tblPr>
      <w:tblGrid>
        <w:gridCol w:w="808"/>
        <w:gridCol w:w="6009"/>
        <w:gridCol w:w="3354"/>
      </w:tblGrid>
      <w:tr w:rsidRPr="00000FCD" w:rsidR="00FC18CE" w:rsidTr="00E4193F" w14:paraId="4FB6BC2C" w14:textId="77777777">
        <w:trPr>
          <w:cnfStyle w:val="100000000000" w:firstRow="1" w:lastRow="0" w:firstColumn="0" w:lastColumn="0" w:oddVBand="0" w:evenVBand="0" w:oddHBand="0" w:evenHBand="0" w:firstRowFirstColumn="0" w:firstRowLastColumn="0" w:lastRowFirstColumn="0" w:lastRowLastColumn="0"/>
          <w:cantSplit/>
          <w:tblHeader/>
        </w:trPr>
        <w:tc>
          <w:tcPr>
            <w:tcW w:w="397" w:type="pct"/>
            <w:vAlign w:val="center"/>
          </w:tcPr>
          <w:p w:rsidRPr="00506204" w:rsidR="00FC18CE" w:rsidP="000D7BBC" w:rsidRDefault="00FC18CE" w14:paraId="02DDC2EB" w14:textId="77777777">
            <w:pPr>
              <w:pStyle w:val="TableText"/>
            </w:pPr>
            <w:r w:rsidRPr="00506204">
              <w:t>Line</w:t>
            </w:r>
          </w:p>
        </w:tc>
        <w:tc>
          <w:tcPr>
            <w:tcW w:w="2954" w:type="pct"/>
            <w:vAlign w:val="center"/>
          </w:tcPr>
          <w:p w:rsidRPr="00506204" w:rsidR="00FC18CE" w:rsidP="00AF7C05" w:rsidRDefault="00FC18CE" w14:paraId="108B502B" w14:textId="5C1AE096">
            <w:pPr>
              <w:pStyle w:val="TableText"/>
            </w:pPr>
            <w:r w:rsidRPr="00506204">
              <w:t xml:space="preserve">Patients </w:t>
            </w:r>
            <w:r w:rsidR="00AF7C05">
              <w:t>Best Served in a Language Other than English</w:t>
            </w:r>
          </w:p>
        </w:tc>
        <w:tc>
          <w:tcPr>
            <w:tcW w:w="1649" w:type="pct"/>
            <w:vAlign w:val="center"/>
          </w:tcPr>
          <w:p w:rsidRPr="00506204" w:rsidR="00FC18CE" w:rsidP="000D7BBC" w:rsidRDefault="00FC18CE" w14:paraId="4B8F4E33" w14:textId="77777777">
            <w:pPr>
              <w:pStyle w:val="TableText"/>
              <w:jc w:val="center"/>
            </w:pPr>
            <w:r w:rsidRPr="00506204">
              <w:t>Number</w:t>
            </w:r>
          </w:p>
          <w:p w:rsidRPr="00506204" w:rsidR="00FC18CE" w:rsidP="000D7BBC" w:rsidRDefault="00FC18CE" w14:paraId="53B7DD6F" w14:textId="77777777">
            <w:pPr>
              <w:pStyle w:val="TableText"/>
              <w:jc w:val="center"/>
            </w:pPr>
            <w:r w:rsidRPr="00506204">
              <w:t>(a)</w:t>
            </w:r>
          </w:p>
        </w:tc>
      </w:tr>
      <w:tr w:rsidRPr="00000FCD" w:rsidR="00FC18CE" w:rsidTr="00E4193F" w14:paraId="4CBA37B5" w14:textId="77777777">
        <w:trPr>
          <w:cantSplit/>
        </w:trPr>
        <w:tc>
          <w:tcPr>
            <w:tcW w:w="397" w:type="pct"/>
            <w:vAlign w:val="center"/>
          </w:tcPr>
          <w:p w:rsidRPr="00000FCD" w:rsidR="00FC18CE" w:rsidP="00A71990" w:rsidRDefault="00FC18CE" w14:paraId="305DBD73" w14:textId="77777777">
            <w:pPr>
              <w:pStyle w:val="TableText"/>
            </w:pPr>
            <w:r w:rsidRPr="00000FCD">
              <w:t>12</w:t>
            </w:r>
          </w:p>
        </w:tc>
        <w:tc>
          <w:tcPr>
            <w:tcW w:w="2954" w:type="pct"/>
            <w:vAlign w:val="center"/>
          </w:tcPr>
          <w:p w:rsidRPr="00000FCD" w:rsidR="00FC18CE" w:rsidP="000D7BBC" w:rsidRDefault="00FC18CE" w14:paraId="1739B9F9" w14:textId="0E26B981">
            <w:pPr>
              <w:pStyle w:val="TableText"/>
            </w:pPr>
            <w:r w:rsidRPr="00000FCD">
              <w:t xml:space="preserve">Patients Best Served in a Language Other </w:t>
            </w:r>
            <w:r w:rsidR="007E1F1D">
              <w:t>t</w:t>
            </w:r>
            <w:r w:rsidRPr="00000FCD">
              <w:t>han English</w:t>
            </w:r>
          </w:p>
        </w:tc>
        <w:tc>
          <w:tcPr>
            <w:tcW w:w="1649" w:type="pct"/>
            <w:vAlign w:val="center"/>
          </w:tcPr>
          <w:p w:rsidRPr="000D7BBC" w:rsidR="00FC18CE" w:rsidP="000D7BBC" w:rsidRDefault="00FC18CE" w14:paraId="1CA04D17" w14:textId="77777777">
            <w:pPr>
              <w:pStyle w:val="TableText"/>
              <w:rPr>
                <w:color w:val="FFFFFF" w:themeColor="background2"/>
                <w:sz w:val="12"/>
              </w:rPr>
            </w:pPr>
            <w:r w:rsidRPr="000D7BBC">
              <w:rPr>
                <w:color w:val="FFFFFF" w:themeColor="background2"/>
                <w:sz w:val="12"/>
              </w:rPr>
              <w:t>&lt;blank for demonstration&gt;</w:t>
            </w:r>
          </w:p>
        </w:tc>
      </w:tr>
    </w:tbl>
    <w:p w:rsidRPr="00506204" w:rsidR="00FC18CE" w:rsidP="00921AF6" w:rsidRDefault="00FC18CE" w14:paraId="1EF7F81E" w14:textId="77777777">
      <w:pPr>
        <w:spacing w:after="0"/>
        <w:rPr>
          <w:sz w:val="20"/>
        </w:rPr>
      </w:pPr>
    </w:p>
    <w:tbl>
      <w:tblPr>
        <w:tblStyle w:val="UDSTables"/>
        <w:tblpPr w:leftFromText="180" w:rightFromText="180" w:vertAnchor="text" w:tblpXSpec="center" w:tblpY="1"/>
        <w:tblW w:w="0" w:type="auto"/>
        <w:tblLayout w:type="fixed"/>
        <w:tblLook w:val="0020" w:firstRow="1" w:lastRow="0" w:firstColumn="0" w:lastColumn="0" w:noHBand="0" w:noVBand="0"/>
        <w:tblCaption w:val="Table 3B: Sexual Orientation and Gender Identity"/>
      </w:tblPr>
      <w:tblGrid>
        <w:gridCol w:w="682"/>
        <w:gridCol w:w="3026"/>
        <w:gridCol w:w="1260"/>
        <w:gridCol w:w="463"/>
        <w:gridCol w:w="707"/>
        <w:gridCol w:w="2970"/>
        <w:gridCol w:w="1188"/>
      </w:tblGrid>
      <w:tr w:rsidRPr="00CE326F" w:rsidR="00E970DE" w:rsidTr="00E970DE" w14:paraId="124D2139" w14:textId="77777777">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rsidRPr="00506204" w:rsidR="00FC18CE" w:rsidP="000D7BBC" w:rsidRDefault="00FC18CE" w14:paraId="29F656D0" w14:textId="77777777">
            <w:pPr>
              <w:pStyle w:val="TableText"/>
            </w:pPr>
            <w:r w:rsidRPr="00506204">
              <w:t>Line</w:t>
            </w:r>
          </w:p>
        </w:tc>
        <w:tc>
          <w:tcPr>
            <w:tcW w:w="3026" w:type="dxa"/>
            <w:vAlign w:val="center"/>
          </w:tcPr>
          <w:p w:rsidRPr="00506204" w:rsidR="00FC18CE" w:rsidP="000D7BBC" w:rsidRDefault="00FC18CE" w14:paraId="6A6D4114" w14:textId="77777777">
            <w:pPr>
              <w:pStyle w:val="TableText"/>
            </w:pPr>
            <w:r w:rsidRPr="00506204">
              <w:t>Patients by Sexual Orientation</w:t>
            </w:r>
          </w:p>
        </w:tc>
        <w:tc>
          <w:tcPr>
            <w:tcW w:w="1260" w:type="dxa"/>
            <w:tcBorders>
              <w:right w:val="nil"/>
            </w:tcBorders>
            <w:vAlign w:val="center"/>
          </w:tcPr>
          <w:p w:rsidRPr="00506204" w:rsidR="00FC18CE" w:rsidP="00E970DE" w:rsidRDefault="00FC18CE" w14:paraId="7C667C18" w14:textId="77777777">
            <w:pPr>
              <w:pStyle w:val="TableText"/>
              <w:jc w:val="center"/>
            </w:pPr>
            <w:r w:rsidRPr="00506204">
              <w:t>Number (a)</w:t>
            </w:r>
          </w:p>
        </w:tc>
        <w:tc>
          <w:tcPr>
            <w:tcW w:w="463" w:type="dxa"/>
            <w:tcBorders>
              <w:top w:val="nil"/>
              <w:left w:val="nil"/>
              <w:bottom w:val="nil"/>
              <w:right w:val="nil"/>
            </w:tcBorders>
            <w:shd w:val="clear" w:color="auto" w:fill="FFFFFF" w:themeFill="background2"/>
          </w:tcPr>
          <w:p w:rsidRPr="000D7BBC" w:rsidR="00FC18CE" w:rsidP="00F62D42" w:rsidRDefault="00372F51" w14:paraId="02B3B123" w14:textId="77777777">
            <w:pPr>
              <w:rPr>
                <w:sz w:val="20"/>
                <w:szCs w:val="20"/>
              </w:rPr>
            </w:pPr>
            <w:r w:rsidRPr="000D7BBC">
              <w:rPr>
                <w:sz w:val="20"/>
                <w:szCs w:val="20"/>
              </w:rPr>
              <w:t>d</w:t>
            </w:r>
            <w:r w:rsidRPr="000D7BBC">
              <w:rPr>
                <w:sz w:val="4"/>
                <w:szCs w:val="20"/>
              </w:rPr>
              <w:t>ivider</w:t>
            </w:r>
          </w:p>
        </w:tc>
        <w:tc>
          <w:tcPr>
            <w:tcW w:w="707" w:type="dxa"/>
            <w:tcBorders>
              <w:left w:val="nil"/>
            </w:tcBorders>
            <w:vAlign w:val="center"/>
          </w:tcPr>
          <w:p w:rsidRPr="00506204" w:rsidR="00FC18CE" w:rsidP="000D7BBC" w:rsidRDefault="00FC18CE" w14:paraId="429F4E7A" w14:textId="77777777">
            <w:pPr>
              <w:pStyle w:val="TableText"/>
            </w:pPr>
            <w:r w:rsidRPr="00506204">
              <w:t>Line</w:t>
            </w:r>
          </w:p>
        </w:tc>
        <w:tc>
          <w:tcPr>
            <w:tcW w:w="2970" w:type="dxa"/>
            <w:vAlign w:val="center"/>
          </w:tcPr>
          <w:p w:rsidRPr="00506204" w:rsidR="00FC18CE" w:rsidP="000D7BBC" w:rsidRDefault="00FC18CE" w14:paraId="74927217" w14:textId="77777777">
            <w:pPr>
              <w:pStyle w:val="TableText"/>
            </w:pPr>
            <w:r w:rsidRPr="00506204">
              <w:t>Patients by Gender Identity</w:t>
            </w:r>
          </w:p>
        </w:tc>
        <w:tc>
          <w:tcPr>
            <w:tcW w:w="1188" w:type="dxa"/>
            <w:vAlign w:val="center"/>
          </w:tcPr>
          <w:p w:rsidRPr="00506204" w:rsidR="00FC18CE" w:rsidP="00E970DE" w:rsidRDefault="00FC18CE" w14:paraId="312FD00C" w14:textId="77777777">
            <w:pPr>
              <w:pStyle w:val="TableText"/>
              <w:jc w:val="center"/>
            </w:pPr>
            <w:r w:rsidRPr="00506204">
              <w:t>Number (a)</w:t>
            </w:r>
          </w:p>
        </w:tc>
      </w:tr>
      <w:tr w:rsidRPr="00CE326F" w:rsidR="00506204" w:rsidTr="00E970DE" w14:paraId="78C0DB4E" w14:textId="77777777">
        <w:trPr>
          <w:cantSplit/>
          <w:trHeight w:val="360"/>
        </w:trPr>
        <w:tc>
          <w:tcPr>
            <w:tcW w:w="682" w:type="dxa"/>
            <w:vAlign w:val="center"/>
          </w:tcPr>
          <w:p w:rsidRPr="000D7BBC" w:rsidR="00FC18CE" w:rsidP="00A71990" w:rsidRDefault="00FC18CE" w14:paraId="34003869" w14:textId="77777777">
            <w:pPr>
              <w:pStyle w:val="TableText"/>
            </w:pPr>
            <w:r w:rsidRPr="000D7BBC">
              <w:t>13</w:t>
            </w:r>
          </w:p>
        </w:tc>
        <w:tc>
          <w:tcPr>
            <w:tcW w:w="3026" w:type="dxa"/>
            <w:vAlign w:val="center"/>
          </w:tcPr>
          <w:p w:rsidRPr="000D7BBC" w:rsidR="00FC18CE" w:rsidP="000D7BBC" w:rsidRDefault="00FC18CE" w14:paraId="0780F089" w14:textId="77777777">
            <w:pPr>
              <w:pStyle w:val="TableText"/>
            </w:pPr>
            <w:r w:rsidRPr="000D7BBC">
              <w:t>Lesbian or Gay</w:t>
            </w:r>
          </w:p>
        </w:tc>
        <w:tc>
          <w:tcPr>
            <w:tcW w:w="1260" w:type="dxa"/>
            <w:tcBorders>
              <w:right w:val="nil"/>
            </w:tcBorders>
            <w:vAlign w:val="center"/>
          </w:tcPr>
          <w:p w:rsidRPr="000D7BBC" w:rsidR="00FC18CE" w:rsidP="00921AF6" w:rsidRDefault="00921AF6" w14:paraId="789869D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0A208405"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C75687E" w14:textId="77777777">
            <w:pPr>
              <w:pStyle w:val="TableText"/>
            </w:pPr>
            <w:r w:rsidRPr="000D7BBC">
              <w:t>20</w:t>
            </w:r>
          </w:p>
        </w:tc>
        <w:tc>
          <w:tcPr>
            <w:tcW w:w="2970" w:type="dxa"/>
            <w:vAlign w:val="center"/>
          </w:tcPr>
          <w:p w:rsidRPr="000D7BBC" w:rsidR="00FC18CE" w:rsidP="000D7BBC" w:rsidRDefault="00FC18CE" w14:paraId="5F3677D9" w14:textId="77777777">
            <w:pPr>
              <w:pStyle w:val="TableText"/>
            </w:pPr>
            <w:r w:rsidRPr="000D7BBC">
              <w:t>Male</w:t>
            </w:r>
          </w:p>
        </w:tc>
        <w:tc>
          <w:tcPr>
            <w:tcW w:w="1188" w:type="dxa"/>
            <w:vAlign w:val="center"/>
          </w:tcPr>
          <w:p w:rsidRPr="00E970DE" w:rsidR="00FC18CE" w:rsidP="00921AF6" w:rsidRDefault="00921AF6" w14:paraId="47A0A403" w14:textId="77777777">
            <w:pPr>
              <w:rPr>
                <w:color w:val="FFFFFF" w:themeColor="background2"/>
              </w:rPr>
            </w:pPr>
            <w:r w:rsidRPr="00E970DE">
              <w:rPr>
                <w:color w:val="FFFFFF" w:themeColor="background2"/>
                <w:sz w:val="12"/>
              </w:rPr>
              <w:t>&lt;blank&gt;</w:t>
            </w:r>
          </w:p>
        </w:tc>
      </w:tr>
      <w:tr w:rsidRPr="00CE326F" w:rsidR="00506204" w:rsidTr="00E970DE" w14:paraId="7D08C79F" w14:textId="77777777">
        <w:trPr>
          <w:cantSplit/>
          <w:trHeight w:val="360"/>
        </w:trPr>
        <w:tc>
          <w:tcPr>
            <w:tcW w:w="682" w:type="dxa"/>
            <w:vAlign w:val="center"/>
          </w:tcPr>
          <w:p w:rsidRPr="000D7BBC" w:rsidR="00FC18CE" w:rsidP="00A71990" w:rsidRDefault="00FC18CE" w14:paraId="19AA45D6" w14:textId="77777777">
            <w:pPr>
              <w:pStyle w:val="TableText"/>
            </w:pPr>
            <w:r w:rsidRPr="000D7BBC">
              <w:t>14</w:t>
            </w:r>
          </w:p>
        </w:tc>
        <w:tc>
          <w:tcPr>
            <w:tcW w:w="3026" w:type="dxa"/>
            <w:vAlign w:val="center"/>
          </w:tcPr>
          <w:p w:rsidRPr="000D7BBC" w:rsidR="00FC18CE" w:rsidP="000D7BBC" w:rsidRDefault="00FC18CE" w14:paraId="3445D804" w14:textId="77777777">
            <w:pPr>
              <w:pStyle w:val="TableText"/>
            </w:pPr>
            <w:r w:rsidRPr="000D7BBC">
              <w:t>Straight (not lesbian or gay)</w:t>
            </w:r>
          </w:p>
        </w:tc>
        <w:tc>
          <w:tcPr>
            <w:tcW w:w="1260" w:type="dxa"/>
            <w:tcBorders>
              <w:right w:val="nil"/>
            </w:tcBorders>
            <w:vAlign w:val="center"/>
          </w:tcPr>
          <w:p w:rsidRPr="000D7BBC" w:rsidR="00FC18CE" w:rsidP="00921AF6" w:rsidRDefault="00921AF6" w14:paraId="767CF0E9"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233043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6A35AFA2" w14:textId="77777777">
            <w:pPr>
              <w:pStyle w:val="TableText"/>
            </w:pPr>
            <w:r w:rsidRPr="000D7BBC">
              <w:t>21</w:t>
            </w:r>
          </w:p>
        </w:tc>
        <w:tc>
          <w:tcPr>
            <w:tcW w:w="2970" w:type="dxa"/>
            <w:vAlign w:val="center"/>
          </w:tcPr>
          <w:p w:rsidRPr="000D7BBC" w:rsidR="00FC18CE" w:rsidP="000D7BBC" w:rsidRDefault="00FC18CE" w14:paraId="289FCB25" w14:textId="77777777">
            <w:pPr>
              <w:pStyle w:val="TableText"/>
            </w:pPr>
            <w:r w:rsidRPr="000D7BBC">
              <w:t>Female</w:t>
            </w:r>
          </w:p>
        </w:tc>
        <w:tc>
          <w:tcPr>
            <w:tcW w:w="1188" w:type="dxa"/>
            <w:vAlign w:val="center"/>
          </w:tcPr>
          <w:p w:rsidRPr="00E970DE" w:rsidR="00FC18CE" w:rsidP="00921AF6" w:rsidRDefault="00921AF6" w14:paraId="1541167F" w14:textId="77777777">
            <w:pPr>
              <w:rPr>
                <w:color w:val="FFFFFF" w:themeColor="background2"/>
              </w:rPr>
            </w:pPr>
            <w:r w:rsidRPr="00E970DE">
              <w:rPr>
                <w:color w:val="FFFFFF" w:themeColor="background2"/>
                <w:sz w:val="12"/>
              </w:rPr>
              <w:t>&lt;blank &gt;</w:t>
            </w:r>
          </w:p>
        </w:tc>
      </w:tr>
      <w:tr w:rsidRPr="00CE326F" w:rsidR="00506204" w:rsidTr="00E970DE" w14:paraId="3EAC7475" w14:textId="77777777">
        <w:trPr>
          <w:cantSplit/>
          <w:trHeight w:val="65"/>
        </w:trPr>
        <w:tc>
          <w:tcPr>
            <w:tcW w:w="682" w:type="dxa"/>
            <w:vAlign w:val="center"/>
          </w:tcPr>
          <w:p w:rsidRPr="000D7BBC" w:rsidR="00FC18CE" w:rsidP="00A71990" w:rsidRDefault="00FC18CE" w14:paraId="54DF1586" w14:textId="77777777">
            <w:pPr>
              <w:pStyle w:val="TableText"/>
            </w:pPr>
            <w:r w:rsidRPr="000D7BBC">
              <w:t>15</w:t>
            </w:r>
          </w:p>
        </w:tc>
        <w:tc>
          <w:tcPr>
            <w:tcW w:w="3026" w:type="dxa"/>
            <w:vAlign w:val="center"/>
          </w:tcPr>
          <w:p w:rsidRPr="000D7BBC" w:rsidR="00FC18CE" w:rsidP="000D7BBC" w:rsidRDefault="00FC18CE" w14:paraId="0D498BC7" w14:textId="77777777">
            <w:pPr>
              <w:pStyle w:val="TableText"/>
            </w:pPr>
            <w:r w:rsidRPr="000D7BBC">
              <w:t xml:space="preserve">Bisexual </w:t>
            </w:r>
          </w:p>
        </w:tc>
        <w:tc>
          <w:tcPr>
            <w:tcW w:w="1260" w:type="dxa"/>
            <w:tcBorders>
              <w:right w:val="nil"/>
            </w:tcBorders>
            <w:vAlign w:val="center"/>
          </w:tcPr>
          <w:p w:rsidRPr="000D7BBC" w:rsidR="00FC18CE" w:rsidP="00921AF6" w:rsidRDefault="00921AF6" w14:paraId="5983F974"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705BEC4"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7274470F" w14:textId="77777777">
            <w:pPr>
              <w:pStyle w:val="TableText"/>
            </w:pPr>
            <w:r w:rsidRPr="000D7BBC">
              <w:t>22</w:t>
            </w:r>
          </w:p>
        </w:tc>
        <w:tc>
          <w:tcPr>
            <w:tcW w:w="2970" w:type="dxa"/>
            <w:vAlign w:val="center"/>
          </w:tcPr>
          <w:p w:rsidRPr="000D7BBC" w:rsidR="00FC18CE" w:rsidP="00404D35" w:rsidRDefault="00FC18CE" w14:paraId="71D6ECD4" w14:textId="7EA749A0">
            <w:pPr>
              <w:pStyle w:val="TableText"/>
            </w:pPr>
            <w:r w:rsidRPr="000D7BBC">
              <w:t>Transgender Male/Female-to-Male</w:t>
            </w:r>
          </w:p>
        </w:tc>
        <w:tc>
          <w:tcPr>
            <w:tcW w:w="1188" w:type="dxa"/>
            <w:vAlign w:val="center"/>
          </w:tcPr>
          <w:p w:rsidRPr="00E970DE" w:rsidR="00FC18CE" w:rsidP="00921AF6" w:rsidRDefault="00921AF6" w14:paraId="5D486DE3" w14:textId="77777777">
            <w:pPr>
              <w:rPr>
                <w:color w:val="FFFFFF" w:themeColor="background2"/>
              </w:rPr>
            </w:pPr>
            <w:r w:rsidRPr="00E970DE">
              <w:rPr>
                <w:color w:val="FFFFFF" w:themeColor="background2"/>
                <w:sz w:val="12"/>
              </w:rPr>
              <w:t>&lt;blank &gt;</w:t>
            </w:r>
          </w:p>
        </w:tc>
      </w:tr>
      <w:tr w:rsidRPr="00CE326F" w:rsidR="00506204" w:rsidTr="00E970DE" w14:paraId="73E5C311" w14:textId="77777777">
        <w:trPr>
          <w:cantSplit/>
          <w:trHeight w:val="360"/>
        </w:trPr>
        <w:tc>
          <w:tcPr>
            <w:tcW w:w="682" w:type="dxa"/>
            <w:vAlign w:val="center"/>
          </w:tcPr>
          <w:p w:rsidRPr="000D7BBC" w:rsidR="00FC18CE" w:rsidP="00A71990" w:rsidRDefault="00FC18CE" w14:paraId="78FC81EB" w14:textId="77777777">
            <w:pPr>
              <w:pStyle w:val="TableText"/>
            </w:pPr>
            <w:r w:rsidRPr="000D7BBC">
              <w:t>16</w:t>
            </w:r>
          </w:p>
        </w:tc>
        <w:tc>
          <w:tcPr>
            <w:tcW w:w="3026" w:type="dxa"/>
            <w:vAlign w:val="center"/>
          </w:tcPr>
          <w:p w:rsidRPr="000D7BBC" w:rsidR="00FC18CE" w:rsidP="000D7BBC" w:rsidRDefault="00FC18CE" w14:paraId="0A111746" w14:textId="77777777">
            <w:pPr>
              <w:pStyle w:val="TableText"/>
            </w:pPr>
            <w:r w:rsidRPr="000D7BBC">
              <w:t>Something else</w:t>
            </w:r>
          </w:p>
        </w:tc>
        <w:tc>
          <w:tcPr>
            <w:tcW w:w="1260" w:type="dxa"/>
            <w:tcBorders>
              <w:right w:val="nil"/>
            </w:tcBorders>
            <w:vAlign w:val="center"/>
          </w:tcPr>
          <w:p w:rsidRPr="000D7BBC" w:rsidR="00FC18CE" w:rsidP="00921AF6" w:rsidRDefault="00921AF6" w14:paraId="4CB6987E"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404FF3B"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EC02BAA" w14:textId="77777777">
            <w:pPr>
              <w:pStyle w:val="TableText"/>
            </w:pPr>
            <w:r w:rsidRPr="000D7BBC">
              <w:t>23</w:t>
            </w:r>
          </w:p>
        </w:tc>
        <w:tc>
          <w:tcPr>
            <w:tcW w:w="2970" w:type="dxa"/>
            <w:vAlign w:val="center"/>
          </w:tcPr>
          <w:p w:rsidRPr="000D7BBC" w:rsidR="00FC18CE" w:rsidP="00404D35" w:rsidRDefault="00FC18CE" w14:paraId="4D57D932" w14:textId="72C06F11">
            <w:pPr>
              <w:pStyle w:val="TableText"/>
            </w:pPr>
            <w:r w:rsidRPr="000D7BBC">
              <w:t>Transgender Female/Male-to-Female</w:t>
            </w:r>
          </w:p>
        </w:tc>
        <w:tc>
          <w:tcPr>
            <w:tcW w:w="1188" w:type="dxa"/>
            <w:vAlign w:val="center"/>
          </w:tcPr>
          <w:p w:rsidRPr="00E970DE" w:rsidR="00FC18CE" w:rsidP="00921AF6" w:rsidRDefault="00921AF6" w14:paraId="3E343519" w14:textId="77777777">
            <w:pPr>
              <w:rPr>
                <w:color w:val="FFFFFF" w:themeColor="background2"/>
              </w:rPr>
            </w:pPr>
            <w:r w:rsidRPr="00E970DE">
              <w:rPr>
                <w:color w:val="FFFFFF" w:themeColor="background2"/>
                <w:sz w:val="12"/>
              </w:rPr>
              <w:t>&lt;blank &gt;</w:t>
            </w:r>
          </w:p>
        </w:tc>
      </w:tr>
      <w:tr w:rsidRPr="00CE326F" w:rsidR="00506204" w:rsidTr="00E970DE" w14:paraId="103739DE" w14:textId="77777777">
        <w:trPr>
          <w:cantSplit/>
          <w:trHeight w:val="360"/>
        </w:trPr>
        <w:tc>
          <w:tcPr>
            <w:tcW w:w="682" w:type="dxa"/>
            <w:vAlign w:val="center"/>
          </w:tcPr>
          <w:p w:rsidRPr="000D7BBC" w:rsidR="00FC18CE" w:rsidP="00A71990" w:rsidRDefault="00FC18CE" w14:paraId="50794BDA" w14:textId="77777777">
            <w:pPr>
              <w:pStyle w:val="TableText"/>
            </w:pPr>
            <w:r w:rsidRPr="000D7BBC">
              <w:t>17</w:t>
            </w:r>
          </w:p>
        </w:tc>
        <w:tc>
          <w:tcPr>
            <w:tcW w:w="3026" w:type="dxa"/>
            <w:vAlign w:val="center"/>
          </w:tcPr>
          <w:p w:rsidRPr="000D7BBC" w:rsidR="00FC18CE" w:rsidP="000D7BBC" w:rsidRDefault="00FC18CE" w14:paraId="585FBA98" w14:textId="77777777">
            <w:pPr>
              <w:pStyle w:val="TableText"/>
            </w:pPr>
            <w:r w:rsidRPr="000D7BBC">
              <w:t>Don’t know</w:t>
            </w:r>
          </w:p>
        </w:tc>
        <w:tc>
          <w:tcPr>
            <w:tcW w:w="1260" w:type="dxa"/>
            <w:tcBorders>
              <w:right w:val="nil"/>
            </w:tcBorders>
            <w:vAlign w:val="center"/>
          </w:tcPr>
          <w:p w:rsidRPr="000D7BBC" w:rsidR="00FC18CE" w:rsidP="00921AF6" w:rsidRDefault="00921AF6" w14:paraId="6B862F3C"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5CEFEB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410E9E4D" w14:textId="77777777">
            <w:pPr>
              <w:pStyle w:val="TableText"/>
            </w:pPr>
            <w:r w:rsidRPr="000D7BBC">
              <w:t>24</w:t>
            </w:r>
          </w:p>
        </w:tc>
        <w:tc>
          <w:tcPr>
            <w:tcW w:w="2970" w:type="dxa"/>
            <w:vAlign w:val="center"/>
          </w:tcPr>
          <w:p w:rsidRPr="000D7BBC" w:rsidR="00FC18CE" w:rsidP="000D7BBC" w:rsidRDefault="00FC18CE" w14:paraId="68DBD86C" w14:textId="77777777">
            <w:pPr>
              <w:pStyle w:val="TableText"/>
            </w:pPr>
            <w:r w:rsidRPr="000D7BBC">
              <w:t>Other</w:t>
            </w:r>
          </w:p>
        </w:tc>
        <w:tc>
          <w:tcPr>
            <w:tcW w:w="1188" w:type="dxa"/>
            <w:vAlign w:val="center"/>
          </w:tcPr>
          <w:p w:rsidRPr="00E970DE" w:rsidR="00FC18CE" w:rsidP="00921AF6" w:rsidRDefault="00921AF6" w14:paraId="550A8904" w14:textId="77777777">
            <w:pPr>
              <w:rPr>
                <w:color w:val="FFFFFF" w:themeColor="background2"/>
              </w:rPr>
            </w:pPr>
            <w:r w:rsidRPr="00E970DE">
              <w:rPr>
                <w:color w:val="FFFFFF" w:themeColor="background2"/>
                <w:sz w:val="12"/>
              </w:rPr>
              <w:t>&lt;blank &gt;</w:t>
            </w:r>
          </w:p>
        </w:tc>
      </w:tr>
      <w:tr w:rsidRPr="00CE326F" w:rsidR="00506204" w:rsidTr="00E970DE" w14:paraId="5EF64D58" w14:textId="77777777">
        <w:trPr>
          <w:cantSplit/>
          <w:trHeight w:val="360"/>
        </w:trPr>
        <w:tc>
          <w:tcPr>
            <w:tcW w:w="682" w:type="dxa"/>
            <w:vAlign w:val="center"/>
          </w:tcPr>
          <w:p w:rsidRPr="000D7BBC" w:rsidR="00FC18CE" w:rsidP="00A71990" w:rsidRDefault="00FC18CE" w14:paraId="31B3C434" w14:textId="77777777">
            <w:pPr>
              <w:pStyle w:val="TableText"/>
            </w:pPr>
            <w:r w:rsidRPr="000D7BBC">
              <w:t>18</w:t>
            </w:r>
          </w:p>
        </w:tc>
        <w:tc>
          <w:tcPr>
            <w:tcW w:w="3026" w:type="dxa"/>
            <w:vAlign w:val="center"/>
          </w:tcPr>
          <w:p w:rsidRPr="000D7BBC" w:rsidR="00FC18CE" w:rsidP="000D7BBC" w:rsidRDefault="00FC18CE" w14:paraId="587ACE77" w14:textId="77777777">
            <w:pPr>
              <w:pStyle w:val="TableText"/>
            </w:pPr>
            <w:r w:rsidRPr="000D7BBC">
              <w:t>Chose not to disclose</w:t>
            </w:r>
          </w:p>
        </w:tc>
        <w:tc>
          <w:tcPr>
            <w:tcW w:w="1260" w:type="dxa"/>
            <w:tcBorders>
              <w:right w:val="nil"/>
            </w:tcBorders>
            <w:vAlign w:val="center"/>
          </w:tcPr>
          <w:p w:rsidRPr="000D7BBC" w:rsidR="00FC18CE" w:rsidP="00921AF6" w:rsidRDefault="00921AF6" w14:paraId="7A4F8152" w14:textId="77777777">
            <w:pPr>
              <w:rPr>
                <w:color w:val="FFFFFF" w:themeColor="background2"/>
              </w:rPr>
            </w:pPr>
            <w:r w:rsidRPr="000D7BBC">
              <w:rPr>
                <w:color w:val="FFFFFF" w:themeColor="background2"/>
                <w:sz w:val="12"/>
              </w:rPr>
              <w:t>&lt;blank n&gt;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57211BAD"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C2FA37A" w14:textId="77777777">
            <w:pPr>
              <w:pStyle w:val="TableText"/>
            </w:pPr>
            <w:r w:rsidRPr="000D7BBC">
              <w:t>25</w:t>
            </w:r>
          </w:p>
        </w:tc>
        <w:tc>
          <w:tcPr>
            <w:tcW w:w="2970" w:type="dxa"/>
            <w:vAlign w:val="center"/>
          </w:tcPr>
          <w:p w:rsidRPr="000D7BBC" w:rsidR="00FC18CE" w:rsidP="000D7BBC" w:rsidRDefault="00FC18CE" w14:paraId="3A9F3AD0" w14:textId="77777777">
            <w:pPr>
              <w:pStyle w:val="TableText"/>
            </w:pPr>
            <w:r w:rsidRPr="000D7BBC">
              <w:t>Chose not to disclose</w:t>
            </w:r>
          </w:p>
        </w:tc>
        <w:tc>
          <w:tcPr>
            <w:tcW w:w="1188" w:type="dxa"/>
            <w:vAlign w:val="center"/>
          </w:tcPr>
          <w:p w:rsidRPr="00E970DE" w:rsidR="00FC18CE" w:rsidP="00921AF6" w:rsidRDefault="00921AF6" w14:paraId="09A01FF2" w14:textId="77777777">
            <w:pPr>
              <w:rPr>
                <w:color w:val="FFFFFF" w:themeColor="background2"/>
              </w:rPr>
            </w:pPr>
            <w:r w:rsidRPr="00E970DE">
              <w:rPr>
                <w:color w:val="FFFFFF" w:themeColor="background2"/>
                <w:sz w:val="12"/>
              </w:rPr>
              <w:t>&lt;blank &gt;</w:t>
            </w:r>
          </w:p>
        </w:tc>
      </w:tr>
      <w:tr w:rsidRPr="00CE326F" w:rsidR="00506204" w:rsidTr="00E970DE" w14:paraId="6E2D2067" w14:textId="77777777">
        <w:trPr>
          <w:cantSplit/>
          <w:trHeight w:val="360"/>
        </w:trPr>
        <w:tc>
          <w:tcPr>
            <w:tcW w:w="682" w:type="dxa"/>
            <w:vAlign w:val="center"/>
          </w:tcPr>
          <w:p w:rsidRPr="000D7BBC" w:rsidR="00FC18CE" w:rsidP="00A71990" w:rsidRDefault="00FC18CE" w14:paraId="2A021F48" w14:textId="77777777">
            <w:pPr>
              <w:pStyle w:val="TableText"/>
            </w:pPr>
            <w:r w:rsidRPr="000D7BBC">
              <w:t>19</w:t>
            </w:r>
          </w:p>
        </w:tc>
        <w:tc>
          <w:tcPr>
            <w:tcW w:w="3026" w:type="dxa"/>
            <w:vAlign w:val="center"/>
          </w:tcPr>
          <w:p w:rsidRPr="000D7BBC" w:rsidR="00FC18CE" w:rsidP="00E970DE" w:rsidRDefault="00FC18CE" w14:paraId="2E76DFBB" w14:textId="77777777">
            <w:pPr>
              <w:pStyle w:val="TableText"/>
              <w:jc w:val="right"/>
              <w:rPr>
                <w:b/>
              </w:rPr>
            </w:pPr>
            <w:r w:rsidRPr="000D7BBC">
              <w:rPr>
                <w:b/>
              </w:rPr>
              <w:t xml:space="preserve">Total Patients  </w:t>
            </w:r>
          </w:p>
          <w:p w:rsidRPr="000D7BBC" w:rsidR="00FC18CE" w:rsidP="00E970DE" w:rsidRDefault="00FC18CE" w14:paraId="2171C2DB" w14:textId="523474E6">
            <w:pPr>
              <w:pStyle w:val="TableText"/>
              <w:jc w:val="right"/>
            </w:pPr>
            <w:r w:rsidRPr="000D7BBC">
              <w:t xml:space="preserve">(Sum </w:t>
            </w:r>
            <w:r w:rsidR="00644A9D">
              <w:t xml:space="preserve">of </w:t>
            </w:r>
            <w:r w:rsidRPr="000D7BBC">
              <w:t>Lines 13 to 18)</w:t>
            </w:r>
          </w:p>
        </w:tc>
        <w:tc>
          <w:tcPr>
            <w:tcW w:w="1260" w:type="dxa"/>
            <w:tcBorders>
              <w:right w:val="nil"/>
            </w:tcBorders>
            <w:vAlign w:val="center"/>
          </w:tcPr>
          <w:p w:rsidRPr="000D7BBC" w:rsidR="00FC18CE" w:rsidP="00921AF6" w:rsidRDefault="00921AF6" w14:paraId="244D0EB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B3992EA"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AC5E317" w14:textId="77777777">
            <w:pPr>
              <w:pStyle w:val="TableText"/>
            </w:pPr>
            <w:r w:rsidRPr="000D7BBC">
              <w:t>26</w:t>
            </w:r>
          </w:p>
        </w:tc>
        <w:tc>
          <w:tcPr>
            <w:tcW w:w="2970" w:type="dxa"/>
            <w:vAlign w:val="center"/>
          </w:tcPr>
          <w:p w:rsidRPr="000D7BBC" w:rsidR="00FC18CE" w:rsidP="00E970DE" w:rsidRDefault="00FC18CE" w14:paraId="04A5B928" w14:textId="77777777">
            <w:pPr>
              <w:pStyle w:val="TableText"/>
              <w:jc w:val="right"/>
              <w:rPr>
                <w:b/>
              </w:rPr>
            </w:pPr>
            <w:r w:rsidRPr="000D7BBC">
              <w:rPr>
                <w:b/>
              </w:rPr>
              <w:t xml:space="preserve">Total Patients  </w:t>
            </w:r>
          </w:p>
          <w:p w:rsidRPr="000D7BBC" w:rsidR="00FC18CE" w:rsidP="00E970DE" w:rsidRDefault="00FC18CE" w14:paraId="64BCF82A" w14:textId="53AC396D">
            <w:pPr>
              <w:pStyle w:val="TableText"/>
              <w:jc w:val="right"/>
            </w:pPr>
            <w:r w:rsidRPr="000D7BBC">
              <w:t xml:space="preserve">(Sum </w:t>
            </w:r>
            <w:r w:rsidR="00644A9D">
              <w:t xml:space="preserve">of </w:t>
            </w:r>
            <w:r w:rsidRPr="000D7BBC">
              <w:t>Lines 20 to 25)</w:t>
            </w:r>
          </w:p>
        </w:tc>
        <w:tc>
          <w:tcPr>
            <w:tcW w:w="1188" w:type="dxa"/>
            <w:vAlign w:val="center"/>
          </w:tcPr>
          <w:p w:rsidRPr="00E970DE" w:rsidR="00FC18CE" w:rsidP="00921AF6" w:rsidRDefault="00921AF6" w14:paraId="40894BC8" w14:textId="77777777">
            <w:pPr>
              <w:rPr>
                <w:color w:val="FFFFFF" w:themeColor="background2"/>
              </w:rPr>
            </w:pPr>
            <w:r w:rsidRPr="00E970DE">
              <w:rPr>
                <w:color w:val="FFFFFF" w:themeColor="background2"/>
                <w:sz w:val="12"/>
              </w:rPr>
              <w:t>&lt;blank&gt;</w:t>
            </w:r>
          </w:p>
        </w:tc>
      </w:tr>
    </w:tbl>
    <w:p w:rsidRPr="003119F4" w:rsidR="00372F51" w:rsidP="00F62D42" w:rsidRDefault="00372F51" w14:paraId="54410D12" w14:textId="77777777">
      <w:pPr>
        <w:sectPr w:rsidRPr="003119F4" w:rsidR="00372F51" w:rsidSect="00921AF6">
          <w:pgSz w:w="12240" w:h="15840"/>
          <w:pgMar w:top="1440" w:right="1080" w:bottom="1440" w:left="1080" w:header="720" w:footer="720" w:gutter="0"/>
          <w:cols w:space="432"/>
          <w:docGrid w:linePitch="360"/>
        </w:sectPr>
      </w:pPr>
      <w:bookmarkStart w:name="bookmark0" w:id="286"/>
      <w:bookmarkStart w:name="Table_3B:_Demographic_Characteristics" w:id="287"/>
      <w:bookmarkEnd w:id="286"/>
      <w:bookmarkEnd w:id="287"/>
    </w:p>
    <w:p w:rsidR="00152257" w:rsidP="00E970DE" w:rsidRDefault="00FC18CE" w14:paraId="5E9F5CE7" w14:textId="77777777">
      <w:pPr>
        <w:pStyle w:val="Heading1"/>
        <w:tabs>
          <w:tab w:val="right" w:pos="9360"/>
        </w:tabs>
        <w:ind w:left="-360"/>
        <w:jc w:val="left"/>
        <w:sectPr w:rsidR="00152257" w:rsidSect="00152257">
          <w:pgSz w:w="12240" w:h="15840"/>
          <w:pgMar w:top="1440" w:right="1440" w:bottom="1440" w:left="1440" w:header="720" w:footer="720" w:gutter="0"/>
          <w:cols w:space="432"/>
          <w:docGrid w:linePitch="360"/>
        </w:sectPr>
      </w:pPr>
      <w:bookmarkStart w:name="_Toc8636842" w:id="288"/>
      <w:r>
        <w:t>Instructions for Table 4: Selected Patient Characteristics</w:t>
      </w:r>
      <w:bookmarkEnd w:id="288"/>
    </w:p>
    <w:p w:rsidR="00FC18CE" w:rsidP="00F62D42" w:rsidRDefault="00FC18CE" w14:paraId="22BC034E" w14:textId="77777777">
      <w:r w:rsidRPr="008F001B">
        <w:t xml:space="preserve">Table 4 provides descriptive data on selected characteristics of health center patients. </w:t>
      </w:r>
    </w:p>
    <w:p w:rsidR="00FC18CE" w:rsidP="00F62D42" w:rsidRDefault="00FC18CE" w14:paraId="21D784B4" w14:textId="77777777">
      <w:pPr>
        <w:pStyle w:val="Heading2"/>
      </w:pPr>
      <w:bookmarkStart w:name="_Toc8636843" w:id="289"/>
      <w:r>
        <w:t>Income as a Percent of Poverty Guideline, Lines 1</w:t>
      </w:r>
      <w:r w:rsidR="00DC48F7">
        <w:t>–</w:t>
      </w:r>
      <w:r>
        <w:t>6</w:t>
      </w:r>
      <w:bookmarkEnd w:id="289"/>
    </w:p>
    <w:p w:rsidR="00FC18CE" w:rsidP="00F62D42" w:rsidRDefault="00FC18CE" w14:paraId="640ABE29" w14:textId="36FB875F">
      <w:r>
        <w:t xml:space="preserve">Collect income data </w:t>
      </w:r>
      <w:r w:rsidR="00F37775">
        <w:t xml:space="preserve">from </w:t>
      </w:r>
      <w:r>
        <w:t>all patients</w:t>
      </w:r>
      <w:r w:rsidR="00AF3590">
        <w:t xml:space="preserve"> at least</w:t>
      </w:r>
      <w:r>
        <w:t xml:space="preserve"> once during the year. The report should include the most current information </w:t>
      </w:r>
      <w:r w:rsidR="00AF3590">
        <w:t xml:space="preserve">collected during the </w:t>
      </w:r>
      <w:r w:rsidR="003B6F66">
        <w:t>calendar year</w:t>
      </w:r>
      <w:r>
        <w:t xml:space="preserve">. </w:t>
      </w:r>
    </w:p>
    <w:p w:rsidRPr="00506204" w:rsidR="00FC18CE" w:rsidP="00962C7C" w:rsidRDefault="00EC4E4C" w14:paraId="0B2E23C2" w14:textId="77777777">
      <w:pPr>
        <w:pStyle w:val="BulletList"/>
      </w:pPr>
      <w:r>
        <w:t>I</w:t>
      </w:r>
      <w:r w:rsidRPr="00506204" w:rsidR="00FC18CE">
        <w:t>ncome</w:t>
      </w:r>
      <w:r w:rsidR="00437BA9">
        <w:t>,</w:t>
      </w:r>
      <w:r w:rsidRPr="00506204" w:rsidR="00FC18CE">
        <w:t xml:space="preserve"> </w:t>
      </w:r>
      <w:r w:rsidR="00437BA9">
        <w:t xml:space="preserve">as defined by board policy consistent with the Health Center Program Compliance Manual, </w:t>
      </w:r>
      <w:r w:rsidRPr="00506204" w:rsidR="00FC18CE">
        <w:t xml:space="preserve">is used. Children will always be classified in terms of their parent’s income, except for minor-consent services. </w:t>
      </w:r>
    </w:p>
    <w:p w:rsidRPr="00506204" w:rsidR="00FC18CE" w:rsidP="00506204" w:rsidRDefault="00FC18CE" w14:paraId="041E7C6F" w14:textId="77777777">
      <w:pPr>
        <w:pStyle w:val="BulletList"/>
      </w:pPr>
      <w:r w:rsidRPr="00506204">
        <w:t xml:space="preserve">Report “unknown” income on Line 5 for patients </w:t>
      </w:r>
      <w:r w:rsidR="00DC48F7">
        <w:t>whose</w:t>
      </w:r>
      <w:r w:rsidRPr="00506204">
        <w:t xml:space="preserve"> information was not collected within </w:t>
      </w:r>
      <w:r w:rsidR="005C2C55">
        <w:t>the calendar year</w:t>
      </w:r>
      <w:r w:rsidRPr="00506204">
        <w:t xml:space="preserve">. </w:t>
      </w:r>
    </w:p>
    <w:p w:rsidR="0096708D" w:rsidP="00506204" w:rsidRDefault="00FC18CE" w14:paraId="20984F38" w14:textId="50951B8B">
      <w:pPr>
        <w:pStyle w:val="BulletList"/>
      </w:pPr>
      <w:r w:rsidRPr="00506204">
        <w:t>Do not attempt to allocate patients with unknown income</w:t>
      </w:r>
      <w:r w:rsidR="00F37775">
        <w:t xml:space="preserve"> to income groups</w:t>
      </w:r>
      <w:r w:rsidRPr="00506204">
        <w:t xml:space="preserve">. </w:t>
      </w:r>
    </w:p>
    <w:p w:rsidRPr="00506204" w:rsidR="00FC18CE" w:rsidP="00506204" w:rsidRDefault="00FC18CE" w14:paraId="0E23E738" w14:textId="77777777">
      <w:pPr>
        <w:pStyle w:val="BulletList"/>
      </w:pPr>
      <w:r w:rsidRPr="00506204">
        <w:t xml:space="preserve">Do not classify a patient who is </w:t>
      </w:r>
      <w:r w:rsidR="00DC48F7">
        <w:t xml:space="preserve">experiencing </w:t>
      </w:r>
      <w:r w:rsidRPr="00506204">
        <w:t>homeless</w:t>
      </w:r>
      <w:r w:rsidR="00DC48F7">
        <w:t>ness</w:t>
      </w:r>
      <w:r w:rsidRPr="00506204">
        <w:t>, is a migratory agricultural worker, or is on Medicaid as having income below the poverty guideline</w:t>
      </w:r>
      <w:r w:rsidR="00C6175A">
        <w:t xml:space="preserve"> based on these factors</w:t>
      </w:r>
      <w:r w:rsidRPr="00506204">
        <w:t xml:space="preserve">. </w:t>
      </w:r>
    </w:p>
    <w:p w:rsidRPr="00506204" w:rsidR="00FC18CE" w:rsidP="00506204" w:rsidRDefault="00FC18CE" w14:paraId="126A1AF3" w14:textId="77777777">
      <w:pPr>
        <w:pStyle w:val="BulletList"/>
      </w:pPr>
      <w:r w:rsidRPr="00506204">
        <w:t xml:space="preserve">Self-declaration of income from patients is acceptable, as long as it is consistent with Board-approved policies and procedures. This is particularly important for those patients whose wages are paid in cash who have no other means of proving their income. If </w:t>
      </w:r>
      <w:r w:rsidR="00C6175A">
        <w:t>income information</w:t>
      </w:r>
      <w:r w:rsidRPr="00506204" w:rsidR="00C6175A">
        <w:t xml:space="preserve"> </w:t>
      </w:r>
      <w:r w:rsidRPr="00506204">
        <w:t xml:space="preserve">consistent with Board policy is lacking, report them as having “unknown” income. </w:t>
      </w:r>
    </w:p>
    <w:p w:rsidR="00FC18CE" w:rsidDel="000644B7" w:rsidP="00F62D42" w:rsidRDefault="00FC18CE" w14:paraId="0B989A52" w14:textId="6A850FE4">
      <w:r>
        <w:t>D</w:t>
      </w:r>
      <w:r w:rsidDel="000644B7">
        <w:t>etermin</w:t>
      </w:r>
      <w:r>
        <w:t>e</w:t>
      </w:r>
      <w:r w:rsidDel="000644B7">
        <w:t xml:space="preserve"> a patient’s income relative to the </w:t>
      </w:r>
      <w:hyperlink w:history="1" r:id="rId38">
        <w:r w:rsidR="00DC48F7">
          <w:rPr>
            <w:rStyle w:val="Hyperlink"/>
          </w:rPr>
          <w:t xml:space="preserve">federal </w:t>
        </w:r>
        <w:r w:rsidRPr="00E1006C" w:rsidDel="000644B7" w:rsidR="00DC48F7">
          <w:rPr>
            <w:rStyle w:val="Hyperlink"/>
          </w:rPr>
          <w:t>poverty guideli</w:t>
        </w:r>
        <w:r w:rsidRPr="00E1006C" w:rsidR="00DC48F7">
          <w:rPr>
            <w:rStyle w:val="Hyperlink"/>
          </w:rPr>
          <w:t>nes</w:t>
        </w:r>
      </w:hyperlink>
      <w:r w:rsidR="00DC48F7">
        <w:t xml:space="preserve">, </w:t>
      </w:r>
      <w:r>
        <w:t>which are revised annually</w:t>
      </w:r>
      <w:r w:rsidDel="000644B7">
        <w:t xml:space="preserve">. </w:t>
      </w:r>
    </w:p>
    <w:p w:rsidR="00FC18CE" w:rsidP="00F62D42" w:rsidRDefault="00FC18CE" w14:paraId="7864FE8C" w14:textId="77777777">
      <w:pPr>
        <w:pStyle w:val="Heading2"/>
      </w:pPr>
      <w:bookmarkStart w:name="_Toc8636844" w:id="290"/>
      <w:r>
        <w:t>Principal Third-Party Medical Insurance, Lines 7</w:t>
      </w:r>
      <w:r w:rsidR="00DC48F7">
        <w:t>–</w:t>
      </w:r>
      <w:r>
        <w:t>12</w:t>
      </w:r>
      <w:bookmarkEnd w:id="290"/>
    </w:p>
    <w:p w:rsidR="00FC18CE" w:rsidP="00F62D42" w:rsidRDefault="00FC18CE" w14:paraId="55863AFE" w14:textId="77777777">
      <w:r w:rsidRPr="007A40B6">
        <w:t xml:space="preserve">This portion of the table provides data on patients classified by </w:t>
      </w:r>
      <w:r>
        <w:t xml:space="preserve">their age and </w:t>
      </w:r>
      <w:r w:rsidRPr="007A40B6">
        <w:t xml:space="preserve">the primary source of insurance for </w:t>
      </w:r>
      <w:r w:rsidRPr="003132E3">
        <w:rPr>
          <w:i/>
          <w:u w:val="single"/>
        </w:rPr>
        <w:t>medical</w:t>
      </w:r>
      <w:r w:rsidRPr="007A40B6">
        <w:t xml:space="preserve"> care. </w:t>
      </w:r>
      <w:r>
        <w:t>Note that there is no “unknown” insurance classification on this table</w:t>
      </w:r>
      <w:r w:rsidR="006411F8">
        <w:t>. O</w:t>
      </w:r>
      <w:r>
        <w:t>btain medical insurance information from all patients to maximize third-party payments.</w:t>
      </w:r>
    </w:p>
    <w:p w:rsidRPr="00506204" w:rsidR="00FC18CE" w:rsidP="00506204" w:rsidRDefault="00FC18CE" w14:paraId="1991FF1D" w14:textId="0DBF8981">
      <w:pPr>
        <w:pStyle w:val="BulletList"/>
      </w:pPr>
      <w:r w:rsidRPr="00506204">
        <w:t xml:space="preserve">Report the primary </w:t>
      </w:r>
      <w:r w:rsidRPr="00E970DE">
        <w:rPr>
          <w:b/>
        </w:rPr>
        <w:t>medical</w:t>
      </w:r>
      <w:r w:rsidRPr="00506204">
        <w:t xml:space="preserve"> insurance patient</w:t>
      </w:r>
      <w:r w:rsidR="006411F8">
        <w:t>s</w:t>
      </w:r>
      <w:r w:rsidRPr="00506204">
        <w:t xml:space="preserve"> had at the time of their last visit </w:t>
      </w:r>
      <w:r w:rsidRPr="00506204">
        <w:rPr>
          <w:rStyle w:val="Emphasis"/>
          <w:i/>
          <w:iCs w:val="0"/>
          <w:color w:val="auto"/>
        </w:rPr>
        <w:t>regardless of whether that insurance was billed or paid for any or all of the visit services</w:t>
      </w:r>
      <w:r w:rsidRPr="00506204">
        <w:t>. (Do not report other forms of insurance such as dental</w:t>
      </w:r>
      <w:r w:rsidR="00AF3590">
        <w:t>, mental health,</w:t>
      </w:r>
      <w:r w:rsidRPr="00506204">
        <w:t xml:space="preserve"> or vision coverage)</w:t>
      </w:r>
      <w:r w:rsidR="00F25F65">
        <w:t>.</w:t>
      </w:r>
      <w:r w:rsidRPr="00506204">
        <w:t xml:space="preserve"> </w:t>
      </w:r>
    </w:p>
    <w:p w:rsidRPr="00506204" w:rsidR="00FC18CE" w:rsidP="00506204" w:rsidRDefault="00FC18CE" w14:paraId="10F4B10A" w14:textId="46E7925B">
      <w:pPr>
        <w:pStyle w:val="BulletList"/>
      </w:pPr>
      <w:r w:rsidRPr="00506204">
        <w:t>Patients are divided into two age groups: 0</w:t>
      </w:r>
      <w:r w:rsidR="006411F8">
        <w:t>–</w:t>
      </w:r>
      <w:r w:rsidRPr="00506204">
        <w:t>17 (Column A) and age 18 and older (Column B) based on their age on June 30</w:t>
      </w:r>
      <w:r w:rsidR="00F37775">
        <w:t xml:space="preserve"> (consistent with ages reported on Table 3A)</w:t>
      </w:r>
      <w:r w:rsidRPr="00506204">
        <w:t xml:space="preserve">. </w:t>
      </w:r>
    </w:p>
    <w:p w:rsidRPr="00506204" w:rsidR="00FC18CE" w:rsidP="00506204" w:rsidRDefault="00FC18CE" w14:paraId="16387446" w14:textId="080ACE04">
      <w:pPr>
        <w:pStyle w:val="BulletList"/>
      </w:pPr>
      <w:r w:rsidRPr="00506204">
        <w:t>P</w:t>
      </w:r>
      <w:r w:rsidR="00957B7F">
        <w:t>atient p</w:t>
      </w:r>
      <w:r w:rsidRPr="00506204">
        <w:t>rimary medical insurance is classified into seven types</w:t>
      </w:r>
      <w:r w:rsidR="000E22D3">
        <w:t>,</w:t>
      </w:r>
      <w:r w:rsidR="00957B7F">
        <w:t xml:space="preserve"> as</w:t>
      </w:r>
      <w:r w:rsidRPr="00506204">
        <w:t xml:space="preserve"> shown below. </w:t>
      </w:r>
    </w:p>
    <w:p w:rsidRPr="00506204" w:rsidR="00FC18CE" w:rsidP="00506204" w:rsidRDefault="00FC18CE" w14:paraId="0ED15848" w14:textId="218E331E">
      <w:pPr>
        <w:pStyle w:val="BulletList"/>
      </w:pPr>
      <w:r w:rsidRPr="00506204">
        <w:t xml:space="preserve">In rare instances, a patient may have insurance that the health center cannot or does not bill. </w:t>
      </w:r>
      <w:r w:rsidR="00957B7F">
        <w:t>Even i</w:t>
      </w:r>
      <w:r w:rsidRPr="00506204">
        <w:t xml:space="preserve">n these instances, report the patient as being insured and report the type of insurance.  </w:t>
      </w:r>
    </w:p>
    <w:p w:rsidR="003674BE" w:rsidP="00506204" w:rsidRDefault="003674BE" w14:paraId="0E80B23A" w14:textId="61A0240F">
      <w:pPr>
        <w:pStyle w:val="BulletList"/>
      </w:pPr>
      <w:r>
        <w:t>Be aware</w:t>
      </w:r>
      <w:r w:rsidRPr="00506204">
        <w:t xml:space="preserve"> </w:t>
      </w:r>
      <w:r w:rsidRPr="00506204" w:rsidR="00FC18CE">
        <w:t>that states often rename federal programs</w:t>
      </w:r>
      <w:r w:rsidR="00744A01">
        <w:t>, such as</w:t>
      </w:r>
      <w:r w:rsidRPr="00506204" w:rsidR="00FC18CE">
        <w:t xml:space="preserve"> State Children’s Health Insurance Program </w:t>
      </w:r>
      <w:r w:rsidR="00744A01">
        <w:t>(</w:t>
      </w:r>
      <w:r w:rsidRPr="00506204" w:rsidR="00FC18CE">
        <w:t>CHIP</w:t>
      </w:r>
      <w:r w:rsidR="00744A01">
        <w:t>)</w:t>
      </w:r>
      <w:r>
        <w:t xml:space="preserve"> and</w:t>
      </w:r>
      <w:r w:rsidRPr="00506204" w:rsidR="00FC18CE">
        <w:t xml:space="preserve"> Medicaid</w:t>
      </w:r>
      <w:r>
        <w:t>.</w:t>
      </w:r>
    </w:p>
    <w:p w:rsidRPr="00506204" w:rsidR="00FC18CE" w:rsidP="00506204" w:rsidRDefault="003674BE" w14:paraId="10347423" w14:textId="016F4452">
      <w:pPr>
        <w:pStyle w:val="BulletList"/>
      </w:pPr>
      <w:r>
        <w:t xml:space="preserve">Do not report public programs that reimburse for selected services, such as </w:t>
      </w:r>
      <w:r w:rsidRPr="00506204" w:rsidR="00FC18CE">
        <w:t>Early</w:t>
      </w:r>
      <w:r w:rsidR="0062429A">
        <w:t xml:space="preserve"> and</w:t>
      </w:r>
      <w:r w:rsidRPr="00506204" w:rsidR="00FC18CE">
        <w:t xml:space="preserve"> Periodic Screening</w:t>
      </w:r>
      <w:r w:rsidR="0062429A">
        <w:t>,</w:t>
      </w:r>
      <w:r w:rsidRPr="00506204" w:rsidR="00FC18CE">
        <w:t xml:space="preserve"> </w:t>
      </w:r>
      <w:r w:rsidRPr="00506204" w:rsidR="0062429A">
        <w:t>D</w:t>
      </w:r>
      <w:r w:rsidR="0062429A">
        <w:t>iagnosis,</w:t>
      </w:r>
      <w:r w:rsidRPr="00506204" w:rsidR="0062429A">
        <w:t xml:space="preserve"> </w:t>
      </w:r>
      <w:r w:rsidRPr="00506204" w:rsidR="00FC18CE">
        <w:t xml:space="preserve">and Treatment </w:t>
      </w:r>
      <w:r w:rsidR="00744A01">
        <w:t>(</w:t>
      </w:r>
      <w:r w:rsidRPr="00506204" w:rsidR="00FC18CE">
        <w:t>EPSDT</w:t>
      </w:r>
      <w:r w:rsidR="00744A01">
        <w:t>)</w:t>
      </w:r>
      <w:r w:rsidR="000E22D3">
        <w:t>;</w:t>
      </w:r>
      <w:r w:rsidRPr="00506204" w:rsidR="00FC18CE">
        <w:t xml:space="preserve"> Breast and Cervical Cancer Control </w:t>
      </w:r>
      <w:r w:rsidR="00ED3434">
        <w:t>P</w:t>
      </w:r>
      <w:r w:rsidRPr="00506204" w:rsidR="00FC18CE">
        <w:t xml:space="preserve">rogram </w:t>
      </w:r>
      <w:r w:rsidR="00744A01">
        <w:t>(</w:t>
      </w:r>
      <w:r w:rsidRPr="00506204" w:rsidR="00FC18CE">
        <w:t>BCCCP</w:t>
      </w:r>
      <w:r w:rsidR="00744A01">
        <w:t>)</w:t>
      </w:r>
      <w:r w:rsidR="000E22D3">
        <w:t>;</w:t>
      </w:r>
      <w:r w:rsidRPr="00506204" w:rsidR="00FC18CE">
        <w:t xml:space="preserve"> </w:t>
      </w:r>
      <w:r w:rsidR="000E22D3">
        <w:t>or</w:t>
      </w:r>
      <w:r w:rsidRPr="00506204" w:rsidR="000E22D3">
        <w:t xml:space="preserve"> </w:t>
      </w:r>
      <w:r w:rsidRPr="00506204" w:rsidR="00FC18CE">
        <w:t>Title X</w:t>
      </w:r>
      <w:r w:rsidR="00365238">
        <w:t>,</w:t>
      </w:r>
      <w:r>
        <w:t xml:space="preserve"> as a patient’s primary medical insurance</w:t>
      </w:r>
      <w:r w:rsidRPr="00506204" w:rsidR="00FC18CE">
        <w:t>.</w:t>
      </w:r>
    </w:p>
    <w:p w:rsidR="00FC18CE" w:rsidP="00F62D42" w:rsidRDefault="006411F8" w14:paraId="47581C1C" w14:textId="77777777">
      <w:pPr>
        <w:pStyle w:val="Heading3"/>
      </w:pPr>
      <w:bookmarkStart w:name="_Toc412466399" w:id="291"/>
      <w:bookmarkStart w:name="_Toc8636845" w:id="292"/>
      <w:r>
        <w:t>None/</w:t>
      </w:r>
      <w:r w:rsidR="00FC18CE">
        <w:t>Uninsured (Line 7)</w:t>
      </w:r>
      <w:bookmarkEnd w:id="291"/>
      <w:bookmarkEnd w:id="292"/>
    </w:p>
    <w:p w:rsidRPr="000D7BBC" w:rsidR="00FC18CE" w:rsidP="000D7BBC" w:rsidRDefault="00C6175A" w14:paraId="1A3B3D42" w14:textId="249CA102">
      <w:r>
        <w:t>Report</w:t>
      </w:r>
      <w:r w:rsidRPr="000D7BBC">
        <w:t xml:space="preserve"> </w:t>
      </w:r>
      <w:r w:rsidRPr="000D7BBC" w:rsidR="00FC18CE">
        <w:t xml:space="preserve">patients who did not have </w:t>
      </w:r>
      <w:r w:rsidRPr="000D7BBC" w:rsidR="00FC18CE">
        <w:rPr>
          <w:i/>
        </w:rPr>
        <w:t>medical insurance</w:t>
      </w:r>
      <w:r w:rsidRPr="000D7BBC" w:rsidR="00FC18CE">
        <w:t xml:space="preserve"> at the time of their last visit on Line 7. This may include patients whose visit was paid for by a third-party source that was not an insurance, such as EPSDT, BCCCP, Title X, or some state or local safety net or indigent care programs. </w:t>
      </w:r>
      <w:r w:rsidRPr="000D7BBC" w:rsidR="00FC18CE">
        <w:rPr>
          <w:i/>
        </w:rPr>
        <w:t>Do not count</w:t>
      </w:r>
      <w:r w:rsidRPr="000D7BBC" w:rsidR="00FC18CE">
        <w:t xml:space="preserve"> patients as uninsured if their medical insurance did not pay for their visit. Some examples follow:</w:t>
      </w:r>
    </w:p>
    <w:p w:rsidRPr="00506204" w:rsidR="00FC18CE" w:rsidP="00506204" w:rsidRDefault="00FC18CE" w14:paraId="6DA9D3B5" w14:textId="77777777">
      <w:pPr>
        <w:pStyle w:val="BulletList"/>
      </w:pPr>
      <w:r w:rsidRPr="00506204">
        <w:t xml:space="preserve">Classify a patient with Medicare who was seen for a dental visit that was not paid for by Medicare as having Medicare for this table. </w:t>
      </w:r>
    </w:p>
    <w:p w:rsidRPr="00506204" w:rsidR="00FC18CE" w:rsidP="00506204" w:rsidRDefault="00FC18CE" w14:paraId="272BB294" w14:textId="77777777">
      <w:pPr>
        <w:pStyle w:val="BulletList"/>
      </w:pPr>
      <w:r w:rsidRPr="00506204">
        <w:t xml:space="preserve">Report a patient with </w:t>
      </w:r>
      <w:r w:rsidR="006411F8">
        <w:t>p</w:t>
      </w:r>
      <w:r w:rsidRPr="00506204">
        <w:t xml:space="preserve">rivate insurance </w:t>
      </w:r>
      <w:r w:rsidR="006411F8">
        <w:t>and</w:t>
      </w:r>
      <w:r w:rsidRPr="00506204">
        <w:t xml:space="preserve"> a $2,000 deductible who had not reached that deductible as a </w:t>
      </w:r>
      <w:r w:rsidR="006411F8">
        <w:t>p</w:t>
      </w:r>
      <w:r w:rsidRPr="00506204">
        <w:t>rivate insurance patient.</w:t>
      </w:r>
    </w:p>
    <w:p w:rsidRPr="00506204" w:rsidR="00FC18CE" w:rsidP="00506204" w:rsidRDefault="00FC18CE" w14:paraId="526E99ED" w14:textId="77777777">
      <w:pPr>
        <w:pStyle w:val="BulletList"/>
      </w:pPr>
      <w:r w:rsidRPr="00506204">
        <w:t>Classify a Medicaid patient who is assigned to another provider such that the health center cannot bill Medicaid for the visit as having Medicaid.</w:t>
      </w:r>
    </w:p>
    <w:p w:rsidR="00F27BAF" w:rsidP="00506204" w:rsidRDefault="00FC18CE" w14:paraId="0AE4CFE8" w14:textId="77777777">
      <w:pPr>
        <w:pStyle w:val="BulletList"/>
      </w:pPr>
      <w:r w:rsidRPr="00506204">
        <w:t xml:space="preserve">Children seen in a school-based program who do not know their parent’s health insurance status must obtain that information if they are to be included in the count of patients. </w:t>
      </w:r>
      <w:r w:rsidRPr="00506204">
        <w:rPr>
          <w:rStyle w:val="Emphasis"/>
          <w:iCs w:val="0"/>
          <w:color w:val="auto"/>
        </w:rPr>
        <w:t>The only exception is for a student seeking minor-consent service permitted in the state, such as family planning or mental health services</w:t>
      </w:r>
      <w:r w:rsidR="006411F8">
        <w:t>.</w:t>
      </w:r>
      <w:r w:rsidRPr="00506204">
        <w:t xml:space="preserve"> </w:t>
      </w:r>
      <w:r w:rsidR="006411F8">
        <w:t>I</w:t>
      </w:r>
      <w:r w:rsidRPr="00506204" w:rsidR="006411F8">
        <w:t xml:space="preserve">n </w:t>
      </w:r>
      <w:r w:rsidR="006411F8">
        <w:t>these</w:t>
      </w:r>
      <w:r w:rsidRPr="00506204" w:rsidR="006411F8">
        <w:t xml:space="preserve"> </w:t>
      </w:r>
      <w:r w:rsidRPr="00506204">
        <w:t>case</w:t>
      </w:r>
      <w:r w:rsidR="006411F8">
        <w:t>s,</w:t>
      </w:r>
      <w:r w:rsidRPr="00506204">
        <w:t xml:space="preserve"> record the minor child’s status as uninsured if they do not have access to the parent’s information. </w:t>
      </w:r>
    </w:p>
    <w:p w:rsidRPr="003575B4" w:rsidR="00FC18CE" w:rsidP="004972F6" w:rsidRDefault="00FC18CE" w14:paraId="781401D8" w14:textId="78CF1213">
      <w:pPr>
        <w:pStyle w:val="BulletList"/>
        <w:numPr>
          <w:ilvl w:val="0"/>
          <w:numId w:val="0"/>
        </w:numPr>
        <w:rPr>
          <w:rStyle w:val="SubtleEmphasis"/>
        </w:rPr>
      </w:pPr>
      <w:r w:rsidRPr="003575B4">
        <w:rPr>
          <w:rStyle w:val="SubtleEmphasis"/>
          <w:b/>
        </w:rPr>
        <w:t>Note</w:t>
      </w:r>
      <w:r w:rsidRPr="003575B4" w:rsidR="00F27BAF">
        <w:rPr>
          <w:rStyle w:val="SubtleEmphasis"/>
        </w:rPr>
        <w:t>:</w:t>
      </w:r>
      <w:r w:rsidRPr="003575B4">
        <w:rPr>
          <w:rStyle w:val="SubtleEmphasis"/>
        </w:rPr>
        <w:t xml:space="preserve"> </w:t>
      </w:r>
      <w:r w:rsidRPr="003575B4" w:rsidR="00F27BAF">
        <w:rPr>
          <w:rStyle w:val="SubtleEmphasis"/>
        </w:rPr>
        <w:t>A</w:t>
      </w:r>
      <w:r w:rsidRPr="003575B4">
        <w:rPr>
          <w:rStyle w:val="SubtleEmphasis"/>
        </w:rPr>
        <w:t xml:space="preserve"> minor receiving these same services with parental consent must be reported under the </w:t>
      </w:r>
      <w:r w:rsidRPr="003575B4" w:rsidR="00C6175A">
        <w:rPr>
          <w:rStyle w:val="SubtleEmphasis"/>
        </w:rPr>
        <w:t xml:space="preserve">family’s </w:t>
      </w:r>
      <w:r w:rsidRPr="003575B4">
        <w:rPr>
          <w:rStyle w:val="SubtleEmphasis"/>
        </w:rPr>
        <w:t>insurance.</w:t>
      </w:r>
    </w:p>
    <w:p w:rsidRPr="00506204" w:rsidR="00FC18CE" w:rsidP="00506204" w:rsidRDefault="00FC18CE" w14:paraId="3297B920" w14:textId="77777777">
      <w:pPr>
        <w:pStyle w:val="BulletList"/>
      </w:pPr>
      <w:r w:rsidRPr="00506204">
        <w:t xml:space="preserve">Presume a patient with Medicaid, Private, or Other Public dental insurance to have the same kind of medical insurance. If a patient does not have dental insurance, you </w:t>
      </w:r>
      <w:r w:rsidRPr="00506204">
        <w:rPr>
          <w:rStyle w:val="Emphasis"/>
          <w:iCs w:val="0"/>
          <w:color w:val="auto"/>
        </w:rPr>
        <w:t>may not</w:t>
      </w:r>
      <w:r w:rsidRPr="00506204">
        <w:t xml:space="preserve"> assume that they are uninsured for medical care. Instead, obtain this information from the patient.</w:t>
      </w:r>
    </w:p>
    <w:p w:rsidRPr="00506204" w:rsidR="00FC18CE" w:rsidP="00506204" w:rsidRDefault="00FC18CE" w14:paraId="01A5CBA2" w14:textId="77777777">
      <w:pPr>
        <w:pStyle w:val="BulletList"/>
      </w:pPr>
      <w:r w:rsidRPr="00506204">
        <w:t xml:space="preserve">Obtain the coverage information of patients in facilities </w:t>
      </w:r>
      <w:r w:rsidR="006411F8">
        <w:t xml:space="preserve">(other than correctional), </w:t>
      </w:r>
      <w:r w:rsidRPr="00506204">
        <w:t>such as residential drug programs, college dorms, and military barracks and do not assume them to be uninsured.</w:t>
      </w:r>
    </w:p>
    <w:p w:rsidRPr="003575B4" w:rsidR="00FC18CE" w:rsidP="00E970DE" w:rsidRDefault="00FC18CE" w14:paraId="5081B282" w14:textId="77777777">
      <w:pPr>
        <w:pStyle w:val="BulletList"/>
        <w:numPr>
          <w:ilvl w:val="0"/>
          <w:numId w:val="0"/>
        </w:numPr>
        <w:rPr>
          <w:rStyle w:val="SubtleEmphasis"/>
        </w:rPr>
      </w:pPr>
      <w:r w:rsidRPr="003575B4">
        <w:rPr>
          <w:rStyle w:val="SubtleEmphasis"/>
          <w:b/>
        </w:rPr>
        <w:t>Note</w:t>
      </w:r>
      <w:r w:rsidRPr="003575B4">
        <w:rPr>
          <w:rStyle w:val="SubtleEmphasis"/>
        </w:rPr>
        <w:t>: Patients served in correctional facilities may be classified as uninsured unless they have some form of insurance such as Medicaid or Medicare, whether seen in the correctional facility or at the health center.</w:t>
      </w:r>
    </w:p>
    <w:p w:rsidR="00FC18CE" w:rsidP="00F62D42" w:rsidRDefault="00FC18CE" w14:paraId="1AAA08F6" w14:textId="77777777">
      <w:pPr>
        <w:pStyle w:val="Heading3"/>
      </w:pPr>
      <w:bookmarkStart w:name="_Toc412466400" w:id="293"/>
      <w:bookmarkStart w:name="_Toc8636846" w:id="294"/>
      <w:r>
        <w:t>Medicaid (Line 8a)</w:t>
      </w:r>
      <w:bookmarkEnd w:id="293"/>
      <w:bookmarkEnd w:id="294"/>
    </w:p>
    <w:p w:rsidR="00FC18CE" w:rsidP="00F62D42" w:rsidRDefault="00FC18CE" w14:paraId="08267B3F" w14:textId="77777777">
      <w:r>
        <w:t>Report patients covered by state-run program</w:t>
      </w:r>
      <w:r w:rsidR="00566403">
        <w:t>s</w:t>
      </w:r>
      <w:r>
        <w:t xml:space="preserve"> operating under the guidelines of Titles XIX and XXI (as appropriate) of the Social Security Act as Medicaid. </w:t>
      </w:r>
    </w:p>
    <w:p w:rsidR="00C6175A" w:rsidP="00506204" w:rsidRDefault="00FC18CE" w14:paraId="4752C401" w14:textId="77777777">
      <w:pPr>
        <w:pStyle w:val="BulletList"/>
      </w:pPr>
      <w:r w:rsidRPr="00506204">
        <w:t xml:space="preserve">Include Medicaid programs </w:t>
      </w:r>
      <w:r w:rsidR="00566403">
        <w:t>known</w:t>
      </w:r>
      <w:r w:rsidRPr="00506204" w:rsidR="00566403">
        <w:t xml:space="preserve"> </w:t>
      </w:r>
      <w:r w:rsidRPr="00506204">
        <w:t>by state-specific names (e.g., California’s “Medi-Cal” program)</w:t>
      </w:r>
      <w:r w:rsidR="00C6175A">
        <w:t>.</w:t>
      </w:r>
      <w:r w:rsidRPr="00506204">
        <w:t xml:space="preserve"> </w:t>
      </w:r>
    </w:p>
    <w:p w:rsidRPr="00506204" w:rsidR="00FC18CE" w:rsidP="00506204" w:rsidRDefault="00C6175A" w14:paraId="4D3622F8" w14:textId="77777777">
      <w:pPr>
        <w:pStyle w:val="BulletList"/>
      </w:pPr>
      <w:r>
        <w:t>Include</w:t>
      </w:r>
      <w:r w:rsidR="0058366B">
        <w:t xml:space="preserve"> patients covered by </w:t>
      </w:r>
      <w:r w:rsidRPr="00506204" w:rsidR="00FC18CE">
        <w:t xml:space="preserve">“state-only” programs covering individuals who are ineligible for </w:t>
      </w:r>
      <w:r w:rsidR="00566403">
        <w:t>f</w:t>
      </w:r>
      <w:r w:rsidRPr="00506204" w:rsidR="00FC18CE">
        <w:t xml:space="preserve">ederal matching funds (e.g., </w:t>
      </w:r>
      <w:r w:rsidR="0058366B">
        <w:t>undocumented</w:t>
      </w:r>
      <w:r w:rsidRPr="00506204" w:rsidR="00FC18CE">
        <w:t xml:space="preserve"> children, pregnant women). </w:t>
      </w:r>
    </w:p>
    <w:p w:rsidR="00FC18CE" w:rsidP="00F62D42" w:rsidRDefault="00FC18CE" w14:paraId="30E85E4F" w14:textId="77777777">
      <w:pPr>
        <w:pStyle w:val="BulletList"/>
      </w:pPr>
      <w:r>
        <w:t xml:space="preserve">Report patients enrolled in both Medicaid and Medicare as Medicare and </w:t>
      </w:r>
      <w:r w:rsidR="0058366B">
        <w:t xml:space="preserve">as </w:t>
      </w:r>
      <w:r>
        <w:t xml:space="preserve">Dually Eligible, on </w:t>
      </w:r>
      <w:r w:rsidR="00CE1574">
        <w:t xml:space="preserve">Lines </w:t>
      </w:r>
      <w:r>
        <w:t xml:space="preserve">9 and 9a, </w:t>
      </w:r>
      <w:r w:rsidRPr="00E970DE" w:rsidR="00566403">
        <w:rPr>
          <w:i/>
        </w:rPr>
        <w:t xml:space="preserve">but </w:t>
      </w:r>
      <w:r w:rsidRPr="00D97B87">
        <w:rPr>
          <w:i/>
        </w:rPr>
        <w:t xml:space="preserve">not </w:t>
      </w:r>
      <w:r>
        <w:rPr>
          <w:i/>
        </w:rPr>
        <w:t xml:space="preserve">on </w:t>
      </w:r>
      <w:r w:rsidR="00CE1574">
        <w:rPr>
          <w:i/>
        </w:rPr>
        <w:t xml:space="preserve">Line </w:t>
      </w:r>
      <w:r>
        <w:rPr>
          <w:i/>
        </w:rPr>
        <w:t>8a.</w:t>
      </w:r>
    </w:p>
    <w:p w:rsidRPr="003575B4" w:rsidR="00FC18CE" w:rsidP="00E970DE" w:rsidRDefault="00FC18CE" w14:paraId="5D76CAD9" w14:textId="25F62D6C">
      <w:pPr>
        <w:pStyle w:val="BulletList"/>
        <w:numPr>
          <w:ilvl w:val="0"/>
          <w:numId w:val="0"/>
        </w:numPr>
        <w:rPr>
          <w:rStyle w:val="SubtleEmphasis"/>
        </w:rPr>
      </w:pPr>
      <w:r w:rsidRPr="003575B4">
        <w:rPr>
          <w:rStyle w:val="SubtleEmphasis"/>
          <w:b/>
        </w:rPr>
        <w:t>Note</w:t>
      </w:r>
      <w:r w:rsidRPr="003575B4">
        <w:rPr>
          <w:rStyle w:val="SubtleEmphasis"/>
        </w:rPr>
        <w:t>: Report patients who are enrolled in Medicaid but receive services through a private managed care plan that contracts with the state Medicaid Agency as “Medicaid</w:t>
      </w:r>
      <w:r w:rsidRPr="003575B4" w:rsidR="008A492F">
        <w:rPr>
          <w:rStyle w:val="SubtleEmphasis"/>
        </w:rPr>
        <w:t>"</w:t>
      </w:r>
      <w:r w:rsidRPr="003575B4" w:rsidR="004F787C">
        <w:rPr>
          <w:rStyle w:val="SubtleEmphasis"/>
        </w:rPr>
        <w:t>,</w:t>
      </w:r>
      <w:r w:rsidRPr="003575B4" w:rsidR="008A492F">
        <w:rPr>
          <w:rStyle w:val="SubtleEmphasis"/>
        </w:rPr>
        <w:t xml:space="preserve"> </w:t>
      </w:r>
      <w:r w:rsidRPr="003575B4">
        <w:rPr>
          <w:rStyle w:val="SubtleEmphasis"/>
        </w:rPr>
        <w:t xml:space="preserve">not as privately insured. </w:t>
      </w:r>
      <w:r w:rsidRPr="003575B4" w:rsidR="00957B7F">
        <w:rPr>
          <w:rStyle w:val="SubtleEmphasis"/>
        </w:rPr>
        <w:t xml:space="preserve">This includes states that have a Medicaid waiver permitting funds to be used to purchase private insurance for services. </w:t>
      </w:r>
    </w:p>
    <w:p w:rsidR="00FC18CE" w:rsidP="00F62D42" w:rsidRDefault="00FC18CE" w14:paraId="3150D1FB" w14:textId="77777777">
      <w:pPr>
        <w:pStyle w:val="Heading3"/>
      </w:pPr>
      <w:bookmarkStart w:name="_Toc412466402" w:id="295"/>
      <w:bookmarkStart w:name="_Toc8636847" w:id="296"/>
      <w:r>
        <w:t>CHIP-Medicaid (Line 8b)</w:t>
      </w:r>
      <w:bookmarkEnd w:id="295"/>
      <w:bookmarkEnd w:id="296"/>
    </w:p>
    <w:p w:rsidR="00FC18CE" w:rsidP="00F62D42" w:rsidRDefault="00FC18CE" w14:paraId="04945A49" w14:textId="77777777">
      <w:r>
        <w:t xml:space="preserve">Report patients covered by the Children’s Health Insurance Program Reauthorization Act (CHIP-RA) and provided through the state’s Medicaid program as CHIP-Medicaid. </w:t>
      </w:r>
    </w:p>
    <w:p w:rsidRPr="00BE3107" w:rsidR="00FC18CE" w:rsidP="00BE3107" w:rsidRDefault="00FC18CE" w14:paraId="4A585CAA" w14:textId="77777777">
      <w:pPr>
        <w:pStyle w:val="BulletList"/>
      </w:pPr>
      <w:r w:rsidRPr="00BE3107">
        <w:t>In states that use Medicaid to handle the CHIP program</w:t>
      </w:r>
      <w:r w:rsidRPr="00BE3107" w:rsidR="008A492F">
        <w:t>,</w:t>
      </w:r>
      <w:r w:rsidRPr="00BE3107">
        <w:t xml:space="preserve"> it is sometimes difficult or impossible to</w:t>
      </w:r>
      <w:r w:rsidRPr="00BE3107" w:rsidR="008A492F">
        <w:t xml:space="preserve"> </w:t>
      </w:r>
      <w:r w:rsidRPr="00BE3107">
        <w:t xml:space="preserve">distinguish between “Medicaid” and “CHIP-Medicaid.” In other states, the distinction is readily apparent (e.g., they have different cards). Even where it is not obvious, CHIP patients may still be identifiable from a “plan” code or some other embedded code in the membership number. This may also vary from county to county within a state. Obtain information </w:t>
      </w:r>
      <w:r w:rsidRPr="00BE3107" w:rsidR="008A492F">
        <w:t xml:space="preserve">on coding practice </w:t>
      </w:r>
      <w:r w:rsidRPr="00BE3107">
        <w:t xml:space="preserve">from the state and/or county. </w:t>
      </w:r>
    </w:p>
    <w:p w:rsidRPr="00BE3107" w:rsidR="00FC18CE" w:rsidP="00BE3107" w:rsidRDefault="00FC18CE" w14:paraId="3AE7BDCD" w14:textId="77777777">
      <w:pPr>
        <w:pStyle w:val="BulletList"/>
      </w:pPr>
      <w:r w:rsidRPr="00BE3107">
        <w:t xml:space="preserve">If there is no way to distinguish between Medicaid and CHIP </w:t>
      </w:r>
      <w:r w:rsidRPr="00BE3107" w:rsidR="008E5147">
        <w:t xml:space="preserve">administered through </w:t>
      </w:r>
      <w:r w:rsidRPr="00BE3107">
        <w:t>Medicaid, classify all covered patients as Medicaid (Line 8a).</w:t>
      </w:r>
    </w:p>
    <w:p w:rsidR="00FC18CE" w:rsidP="00F62D42" w:rsidRDefault="00FC18CE" w14:paraId="6769255B" w14:textId="77777777">
      <w:pPr>
        <w:pStyle w:val="Heading3"/>
      </w:pPr>
      <w:bookmarkStart w:name="_Toc412466403" w:id="297"/>
      <w:bookmarkStart w:name="_Toc8636848" w:id="298"/>
      <w:r>
        <w:t>Medicare (Line 9)</w:t>
      </w:r>
      <w:bookmarkEnd w:id="297"/>
      <w:bookmarkEnd w:id="298"/>
    </w:p>
    <w:p w:rsidR="00FC18CE" w:rsidP="00F62D42" w:rsidRDefault="00FC18CE" w14:paraId="47CB03A0" w14:textId="77777777">
      <w:r>
        <w:t xml:space="preserve">Report patients covered by the </w:t>
      </w:r>
      <w:r w:rsidR="003478B7">
        <w:t>f</w:t>
      </w:r>
      <w:r>
        <w:t xml:space="preserve">ederal insurance program for the aged, blind, and disabled (Title XVIII of the Social Security Act) as Medicare. </w:t>
      </w:r>
    </w:p>
    <w:p w:rsidRPr="00506204" w:rsidR="00FC18CE" w:rsidP="00506204" w:rsidRDefault="00FC18CE" w14:paraId="5256FCB9" w14:textId="77777777">
      <w:pPr>
        <w:pStyle w:val="BulletList"/>
      </w:pPr>
      <w:r w:rsidRPr="00506204">
        <w:t xml:space="preserve">Report patients who have Medicare and Medicaid (“dually eligible”) or Medicare and a private (“MediGap”) insurance as Medicare on </w:t>
      </w:r>
      <w:r w:rsidR="003478B7">
        <w:t>L</w:t>
      </w:r>
      <w:r w:rsidRPr="00506204">
        <w:t xml:space="preserve">ine 9. </w:t>
      </w:r>
    </w:p>
    <w:p w:rsidRPr="00506204" w:rsidR="00FC18CE" w:rsidP="004972F6" w:rsidRDefault="00FC18CE" w14:paraId="6E2A18C0" w14:textId="77777777">
      <w:pPr>
        <w:pStyle w:val="BulletList"/>
        <w:numPr>
          <w:ilvl w:val="1"/>
          <w:numId w:val="1"/>
        </w:numPr>
        <w:ind w:left="720"/>
      </w:pPr>
      <w:r w:rsidRPr="00506204">
        <w:rPr>
          <w:i/>
        </w:rPr>
        <w:t>In addition</w:t>
      </w:r>
      <w:r w:rsidRPr="00506204">
        <w:t xml:space="preserve">, report those who have both Medicare and Medicaid (but </w:t>
      </w:r>
      <w:r w:rsidRPr="00506204">
        <w:rPr>
          <w:i/>
        </w:rPr>
        <w:t>not</w:t>
      </w:r>
      <w:r w:rsidRPr="00506204">
        <w:t xml:space="preserve"> those with MediGap insurance) as Dually Eligible, on </w:t>
      </w:r>
      <w:r w:rsidR="00011968">
        <w:t>L</w:t>
      </w:r>
      <w:r w:rsidRPr="00506204">
        <w:t xml:space="preserve">ine 9a (see below).  </w:t>
      </w:r>
    </w:p>
    <w:p w:rsidRPr="00506204" w:rsidR="00FC18CE" w:rsidP="00506204" w:rsidRDefault="00FC18CE" w14:paraId="60046BE5" w14:textId="5E43356F">
      <w:pPr>
        <w:pStyle w:val="BulletList"/>
      </w:pPr>
      <w:r w:rsidRPr="00506204">
        <w:t xml:space="preserve">Count patients enrolled in “Medicare Advantage” products as Medicare on </w:t>
      </w:r>
      <w:r w:rsidR="003478B7">
        <w:t>L</w:t>
      </w:r>
      <w:r w:rsidRPr="00506204">
        <w:t>ine 9</w:t>
      </w:r>
      <w:r w:rsidR="00744A01">
        <w:t>,</w:t>
      </w:r>
      <w:r w:rsidR="00031CB2">
        <w:t xml:space="preserve"> even</w:t>
      </w:r>
      <w:r w:rsidRPr="00506204" w:rsidR="00031CB2">
        <w:t xml:space="preserve"> </w:t>
      </w:r>
      <w:r w:rsidRPr="00506204">
        <w:t xml:space="preserve">though their services </w:t>
      </w:r>
      <w:r w:rsidR="00031CB2">
        <w:t xml:space="preserve">were </w:t>
      </w:r>
      <w:r w:rsidRPr="00506204">
        <w:t xml:space="preserve">paid by a private insurance company. </w:t>
      </w:r>
    </w:p>
    <w:p w:rsidRPr="00506204" w:rsidR="00FC18CE" w:rsidP="00506204" w:rsidRDefault="000E22D3" w14:paraId="24AC0AA2" w14:textId="33790E75">
      <w:pPr>
        <w:pStyle w:val="BulletList"/>
      </w:pPr>
      <w:r>
        <w:t xml:space="preserve">For </w:t>
      </w:r>
      <w:r w:rsidRPr="00506204" w:rsidR="00FC18CE">
        <w:t>Medicare-enrolled patient</w:t>
      </w:r>
      <w:r w:rsidR="00744A01">
        <w:t>s</w:t>
      </w:r>
      <w:r w:rsidRPr="00506204" w:rsidR="00FC18CE">
        <w:t xml:space="preserve"> who </w:t>
      </w:r>
      <w:r w:rsidR="00744A01">
        <w:t>are</w:t>
      </w:r>
      <w:r w:rsidRPr="00506204" w:rsidR="00744A01">
        <w:t xml:space="preserve"> </w:t>
      </w:r>
      <w:r w:rsidRPr="00506204" w:rsidR="00FC18CE">
        <w:t xml:space="preserve">still working and </w:t>
      </w:r>
      <w:r w:rsidR="00744A01">
        <w:t xml:space="preserve">are </w:t>
      </w:r>
      <w:r w:rsidRPr="00506204" w:rsidR="00FC18CE">
        <w:t>insured by both an employer-based plan and Medicare</w:t>
      </w:r>
      <w:r w:rsidR="003478B7">
        <w:t xml:space="preserve">, </w:t>
      </w:r>
      <w:r w:rsidR="00346201">
        <w:t xml:space="preserve">report them as Private on Line 11 since </w:t>
      </w:r>
      <w:r w:rsidR="003478B7">
        <w:t>the</w:t>
      </w:r>
      <w:r w:rsidRPr="00506204" w:rsidR="00FC18CE">
        <w:t xml:space="preserve"> employer-based insurance plan is billed first.</w:t>
      </w:r>
    </w:p>
    <w:p w:rsidR="00FC18CE" w:rsidP="00F62D42" w:rsidRDefault="00FC18CE" w14:paraId="7720A58A" w14:textId="77777777">
      <w:pPr>
        <w:pStyle w:val="Heading3"/>
      </w:pPr>
      <w:bookmarkStart w:name="_Toc8636849" w:id="299"/>
      <w:r>
        <w:t xml:space="preserve">Dually Eligible </w:t>
      </w:r>
      <w:r w:rsidR="003478B7">
        <w:t>(</w:t>
      </w:r>
      <w:r>
        <w:t>Medicare and Medicaid</w:t>
      </w:r>
      <w:r w:rsidR="003478B7">
        <w:t>)</w:t>
      </w:r>
      <w:r>
        <w:t xml:space="preserve"> (Line 9a)</w:t>
      </w:r>
      <w:bookmarkEnd w:id="299"/>
    </w:p>
    <w:p w:rsidR="00FC18CE" w:rsidP="00506204" w:rsidRDefault="00FC18CE" w14:paraId="3A7BA448" w14:textId="462C660F">
      <w:r>
        <w:t xml:space="preserve">Report patients with both Medicare and Medicaid insurance as Dually Eligible on </w:t>
      </w:r>
      <w:r w:rsidR="000E22D3">
        <w:t xml:space="preserve">Line </w:t>
      </w:r>
      <w:r>
        <w:t xml:space="preserve">9a. </w:t>
      </w:r>
    </w:p>
    <w:p w:rsidRPr="00506204" w:rsidR="00FC18CE" w:rsidP="00506204" w:rsidRDefault="00FC18CE" w14:paraId="345A2F74" w14:textId="77777777">
      <w:pPr>
        <w:pStyle w:val="BulletList"/>
      </w:pPr>
      <w:r w:rsidRPr="00506204">
        <w:t xml:space="preserve">This line is a subset of </w:t>
      </w:r>
      <w:r w:rsidR="00011968">
        <w:t>L</w:t>
      </w:r>
      <w:r w:rsidRPr="00506204">
        <w:t>ine 9 (Medicare)</w:t>
      </w:r>
      <w:r w:rsidR="00011968">
        <w:t>. Report</w:t>
      </w:r>
      <w:r w:rsidRPr="00506204">
        <w:t xml:space="preserve"> patients who are dually eligible on </w:t>
      </w:r>
      <w:r w:rsidR="00011968">
        <w:t>L</w:t>
      </w:r>
      <w:r w:rsidRPr="00506204">
        <w:t xml:space="preserve">ine 9a </w:t>
      </w:r>
      <w:r w:rsidRPr="00506204">
        <w:rPr>
          <w:i/>
          <w:u w:val="single"/>
        </w:rPr>
        <w:t>and</w:t>
      </w:r>
      <w:r w:rsidRPr="00506204">
        <w:t xml:space="preserve"> include</w:t>
      </w:r>
      <w:r w:rsidR="00011968">
        <w:t xml:space="preserve"> them</w:t>
      </w:r>
      <w:r w:rsidRPr="00506204">
        <w:t xml:space="preserve"> on </w:t>
      </w:r>
      <w:r w:rsidR="00011968">
        <w:t>L</w:t>
      </w:r>
      <w:r w:rsidRPr="00506204">
        <w:t>ine 9, Medicare.</w:t>
      </w:r>
    </w:p>
    <w:p w:rsidRPr="00506204" w:rsidR="00FC18CE" w:rsidP="00506204" w:rsidRDefault="00FC18CE" w14:paraId="02DB520E" w14:textId="77777777">
      <w:pPr>
        <w:pStyle w:val="BulletList"/>
      </w:pPr>
      <w:r w:rsidRPr="00506204">
        <w:t xml:space="preserve">Do not include MediGap enrollees on </w:t>
      </w:r>
      <w:r w:rsidR="00011968">
        <w:t>L</w:t>
      </w:r>
      <w:r w:rsidRPr="00506204" w:rsidR="00011968">
        <w:t xml:space="preserve">ine </w:t>
      </w:r>
      <w:r w:rsidRPr="00506204">
        <w:t xml:space="preserve">9a. Report them only on </w:t>
      </w:r>
      <w:r w:rsidR="00011968">
        <w:t>L</w:t>
      </w:r>
      <w:r w:rsidRPr="00506204" w:rsidR="00011968">
        <w:t xml:space="preserve">ine </w:t>
      </w:r>
      <w:r w:rsidRPr="00506204">
        <w:t>9.</w:t>
      </w:r>
    </w:p>
    <w:p w:rsidR="00FC18CE" w:rsidP="00F62D42" w:rsidRDefault="00FC18CE" w14:paraId="32E79F8E" w14:textId="77777777">
      <w:pPr>
        <w:pStyle w:val="Heading3"/>
      </w:pPr>
      <w:bookmarkStart w:name="_Toc412466404" w:id="300"/>
      <w:bookmarkStart w:name="_Toc8636850" w:id="301"/>
      <w:r>
        <w:t xml:space="preserve">Other Public Insurance </w:t>
      </w:r>
      <w:r w:rsidR="00986768">
        <w:t>(</w:t>
      </w:r>
      <w:r w:rsidR="00011968">
        <w:t>Non-CHIP</w:t>
      </w:r>
      <w:r w:rsidR="00986768">
        <w:t>)</w:t>
      </w:r>
      <w:r w:rsidR="00011968">
        <w:t xml:space="preserve"> </w:t>
      </w:r>
      <w:r>
        <w:t>(Line 10a)</w:t>
      </w:r>
      <w:bookmarkEnd w:id="300"/>
      <w:bookmarkEnd w:id="301"/>
    </w:p>
    <w:p w:rsidR="00FC18CE" w:rsidP="00506204" w:rsidRDefault="00FC18CE" w14:paraId="7AE0D477" w14:textId="30543933">
      <w:r>
        <w:t xml:space="preserve">Report state and/or local government programs, such as Massachusetts’ </w:t>
      </w:r>
      <w:r w:rsidR="00686308">
        <w:t xml:space="preserve">Common Health </w:t>
      </w:r>
      <w:r>
        <w:t xml:space="preserve">plan, </w:t>
      </w:r>
      <w:r w:rsidR="00011968">
        <w:t xml:space="preserve">that </w:t>
      </w:r>
      <w:r>
        <w:t>provide a broad set of benefits for eligible individuals</w:t>
      </w:r>
      <w:r w:rsidR="00011968">
        <w:t>. I</w:t>
      </w:r>
      <w:r>
        <w:t xml:space="preserve">nclude public paid or subsidized private insurance not listed elsewhere on </w:t>
      </w:r>
      <w:r w:rsidR="00011968">
        <w:t>L</w:t>
      </w:r>
      <w:r>
        <w:t xml:space="preserve">ine 10a. </w:t>
      </w:r>
    </w:p>
    <w:p w:rsidRPr="00506204" w:rsidR="00FC18CE" w:rsidP="00506204" w:rsidRDefault="00FC18CE" w14:paraId="1E43CDD2" w14:textId="77777777">
      <w:pPr>
        <w:pStyle w:val="BulletList"/>
      </w:pPr>
      <w:r w:rsidRPr="00506204">
        <w:t>Classify Medicaid expansion programs using Medicaid funds to help patients purchase their insurance through exchanges as Medicaid (</w:t>
      </w:r>
      <w:r w:rsidR="00011968">
        <w:t>L</w:t>
      </w:r>
      <w:r w:rsidRPr="00506204">
        <w:t>ine 8a) if it is possible to identify them. Otherwise, report them as Private (</w:t>
      </w:r>
      <w:r w:rsidR="00011968">
        <w:t>L</w:t>
      </w:r>
      <w:r w:rsidRPr="00506204">
        <w:t xml:space="preserve">ine 11). </w:t>
      </w:r>
    </w:p>
    <w:p w:rsidRPr="00506204" w:rsidR="00FC18CE" w:rsidP="00506204" w:rsidRDefault="00FC18CE" w14:paraId="2A3BBD0B" w14:textId="77777777">
      <w:pPr>
        <w:pStyle w:val="BulletList"/>
      </w:pPr>
      <w:r w:rsidRPr="00506204">
        <w:t xml:space="preserve">Do not include any CHIP, Medicaid, or Medicare patients on Line 10a. </w:t>
      </w:r>
    </w:p>
    <w:p w:rsidRPr="00506204" w:rsidR="00FC18CE" w:rsidP="00506204" w:rsidRDefault="00FC18CE" w14:paraId="50D01AF9" w14:textId="77777777">
      <w:pPr>
        <w:pStyle w:val="BulletList"/>
      </w:pPr>
      <w:r w:rsidRPr="00506204">
        <w:t xml:space="preserve">Do not include uninsured individuals whose visit may be covered by a public source with limited benefits, such as EPSDT, BCCCP, AIDS Drug Assistance Program (ADAP) providing pharmaceutical coverage for HIV patients, etc. </w:t>
      </w:r>
    </w:p>
    <w:p w:rsidRPr="00506204" w:rsidR="00FC18CE" w:rsidP="00506204" w:rsidRDefault="00011968" w14:paraId="5AA7A357" w14:textId="77777777">
      <w:pPr>
        <w:pStyle w:val="BulletList"/>
      </w:pPr>
      <w:r>
        <w:t>D</w:t>
      </w:r>
      <w:r w:rsidRPr="00506204" w:rsidR="00FC18CE">
        <w:t>o not include persons covered by workers’ compensation</w:t>
      </w:r>
      <w:r>
        <w:t>, which</w:t>
      </w:r>
      <w:r w:rsidRPr="00506204" w:rsidR="00FC18CE">
        <w:t xml:space="preserve"> </w:t>
      </w:r>
      <w:r w:rsidRPr="00506204">
        <w:t>is liability insurance for the employer</w:t>
      </w:r>
      <w:r>
        <w:t>—</w:t>
      </w:r>
      <w:r w:rsidRPr="00506204" w:rsidR="00FC18CE">
        <w:t>not health insurance for the patient.</w:t>
      </w:r>
    </w:p>
    <w:p w:rsidR="00FC18CE" w:rsidP="00F62D42" w:rsidRDefault="00FC18CE" w14:paraId="6C32151F" w14:textId="77777777">
      <w:pPr>
        <w:pStyle w:val="Heading3"/>
      </w:pPr>
      <w:bookmarkStart w:name="_Toc412466405" w:id="302"/>
      <w:bookmarkStart w:name="_Toc8636851" w:id="303"/>
      <w:r>
        <w:t xml:space="preserve">Other Public </w:t>
      </w:r>
      <w:r w:rsidR="00ED4490">
        <w:t xml:space="preserve">Insurance </w:t>
      </w:r>
      <w:r>
        <w:t>CHIP (Line 10b)</w:t>
      </w:r>
      <w:bookmarkEnd w:id="302"/>
      <w:bookmarkEnd w:id="303"/>
    </w:p>
    <w:p w:rsidRPr="00506204" w:rsidR="00FC18CE" w:rsidP="00506204" w:rsidRDefault="00FC18CE" w14:paraId="58614244" w14:textId="77777777">
      <w:pPr>
        <w:pStyle w:val="BulletList"/>
      </w:pPr>
      <w:r w:rsidRPr="00506204">
        <w:t xml:space="preserve">In states where CHIP is contracted through a private third-party payer, classify participants as </w:t>
      </w:r>
      <w:r w:rsidR="00ED4490">
        <w:t>O</w:t>
      </w:r>
      <w:r w:rsidRPr="00506204" w:rsidR="00ED4490">
        <w:t xml:space="preserve">ther </w:t>
      </w:r>
      <w:r w:rsidR="00ED4490">
        <w:t>P</w:t>
      </w:r>
      <w:r w:rsidRPr="00506204">
        <w:t>ublic</w:t>
      </w:r>
      <w:r w:rsidR="00ED4490">
        <w:t xml:space="preserve"> Insurance </w:t>
      </w:r>
      <w:r w:rsidRPr="00506204">
        <w:t xml:space="preserve">CHIP (Line 10b), </w:t>
      </w:r>
      <w:r w:rsidRPr="00506204">
        <w:rPr>
          <w:rStyle w:val="Emphasis"/>
          <w:iCs w:val="0"/>
          <w:color w:val="auto"/>
        </w:rPr>
        <w:t>not</w:t>
      </w:r>
      <w:r w:rsidRPr="00506204">
        <w:t xml:space="preserve"> as </w:t>
      </w:r>
      <w:r w:rsidR="00ED4490">
        <w:t>P</w:t>
      </w:r>
      <w:r w:rsidRPr="00506204" w:rsidR="00ED4490">
        <w:t>rivate</w:t>
      </w:r>
      <w:r w:rsidRPr="00506204">
        <w:t xml:space="preserve">. </w:t>
      </w:r>
    </w:p>
    <w:p w:rsidRPr="00506204" w:rsidR="00FC18CE" w:rsidP="00506204" w:rsidRDefault="00FC18CE" w14:paraId="26381C39" w14:textId="1EDBE3D9">
      <w:pPr>
        <w:pStyle w:val="BulletList"/>
      </w:pPr>
      <w:r w:rsidRPr="00506204">
        <w:t xml:space="preserve">CHIP programs that are run through the private sector are often </w:t>
      </w:r>
      <w:r w:rsidR="00744A01">
        <w:t>administered</w:t>
      </w:r>
      <w:r w:rsidRPr="00506204" w:rsidR="00744A01">
        <w:t xml:space="preserve"> </w:t>
      </w:r>
      <w:r w:rsidRPr="00506204">
        <w:t xml:space="preserve">through health maintenance organizations (HMOs). </w:t>
      </w:r>
      <w:r w:rsidR="00ED4490">
        <w:t>C</w:t>
      </w:r>
      <w:r w:rsidRPr="00506204">
        <w:t>overage may appear to be a private insurance plan (such as Blue Cross/Blue Shield)</w:t>
      </w:r>
      <w:r w:rsidR="00ED4490">
        <w:t>,</w:t>
      </w:r>
      <w:r w:rsidRPr="00506204">
        <w:t xml:space="preserve"> but is funded through CHIP and </w:t>
      </w:r>
      <w:r w:rsidR="00744A01">
        <w:t xml:space="preserve">is to be </w:t>
      </w:r>
      <w:r w:rsidRPr="00506204">
        <w:t xml:space="preserve">counted on Line 10b. </w:t>
      </w:r>
    </w:p>
    <w:p w:rsidRPr="00506204" w:rsidR="00FC18CE" w:rsidP="00506204" w:rsidRDefault="00FC18CE" w14:paraId="519F714D" w14:textId="77777777">
      <w:pPr>
        <w:pStyle w:val="BulletList"/>
      </w:pPr>
      <w:r w:rsidRPr="00506204">
        <w:t xml:space="preserve">Include CHIP patients who are on plans administered by Medicaid </w:t>
      </w:r>
      <w:r w:rsidR="00ED4490">
        <w:t>c</w:t>
      </w:r>
      <w:r w:rsidRPr="00506204">
        <w:t xml:space="preserve">oordinated </w:t>
      </w:r>
      <w:r w:rsidR="00ED4490">
        <w:t>c</w:t>
      </w:r>
      <w:r w:rsidRPr="00506204">
        <w:t xml:space="preserve">are </w:t>
      </w:r>
      <w:r w:rsidR="00ED4490">
        <w:t>o</w:t>
      </w:r>
      <w:r w:rsidRPr="00506204">
        <w:t xml:space="preserve">rganizations </w:t>
      </w:r>
      <w:r w:rsidR="00ED4490">
        <w:t xml:space="preserve">(CCOs) </w:t>
      </w:r>
      <w:r w:rsidRPr="00506204">
        <w:t>on Line 10b.</w:t>
      </w:r>
    </w:p>
    <w:p w:rsidRPr="00506204" w:rsidR="00FC18CE" w:rsidP="00506204" w:rsidRDefault="00FC18CE" w14:paraId="6CCA7275" w14:textId="1F40394E">
      <w:pPr>
        <w:pStyle w:val="BulletList"/>
      </w:pPr>
      <w:r w:rsidRPr="00506204">
        <w:t xml:space="preserve">Do not include patients who have insurance through </w:t>
      </w:r>
      <w:r w:rsidR="00744A01">
        <w:t>federal or</w:t>
      </w:r>
      <w:r w:rsidRPr="00506204" w:rsidR="00744A01">
        <w:t xml:space="preserve"> </w:t>
      </w:r>
      <w:r w:rsidRPr="00506204">
        <w:t>state insurance exchange</w:t>
      </w:r>
      <w:r w:rsidR="00744A01">
        <w:t>s</w:t>
      </w:r>
      <w:r w:rsidRPr="00506204">
        <w:t xml:space="preserve"> </w:t>
      </w:r>
      <w:r w:rsidR="00ED4490">
        <w:t>on Line 10b,</w:t>
      </w:r>
      <w:r w:rsidRPr="00506204" w:rsidR="00ED4490">
        <w:t xml:space="preserve"> </w:t>
      </w:r>
      <w:r w:rsidRPr="00506204">
        <w:t xml:space="preserve">regardless of </w:t>
      </w:r>
      <w:r w:rsidR="00ED4490">
        <w:t>the extent to which</w:t>
      </w:r>
      <w:r w:rsidRPr="00506204">
        <w:t xml:space="preserve"> their premium cost is subsidized </w:t>
      </w:r>
      <w:r w:rsidR="00ED4490">
        <w:t>(</w:t>
      </w:r>
      <w:r w:rsidRPr="00506204">
        <w:t xml:space="preserve">in whole or </w:t>
      </w:r>
      <w:r w:rsidR="00744A01">
        <w:t xml:space="preserve">in </w:t>
      </w:r>
      <w:r w:rsidRPr="00506204">
        <w:t>part</w:t>
      </w:r>
      <w:r w:rsidR="00ED4490">
        <w:t>)</w:t>
      </w:r>
      <w:r w:rsidRPr="00506204">
        <w:t>.</w:t>
      </w:r>
    </w:p>
    <w:p w:rsidR="00FC18CE" w:rsidP="00F62D42" w:rsidRDefault="00FC18CE" w14:paraId="2D95EA64" w14:textId="77777777">
      <w:pPr>
        <w:pStyle w:val="Heading3"/>
      </w:pPr>
      <w:bookmarkStart w:name="_Toc412466406" w:id="304"/>
      <w:bookmarkStart w:name="_Toc8636852" w:id="305"/>
      <w:r>
        <w:t>Private Insurance (Line 11)</w:t>
      </w:r>
      <w:bookmarkEnd w:id="304"/>
      <w:bookmarkEnd w:id="305"/>
    </w:p>
    <w:p w:rsidR="00FC18CE" w:rsidP="00F62D42" w:rsidRDefault="00FC18CE" w14:paraId="6B4DC9C7" w14:textId="77777777">
      <w:r>
        <w:t xml:space="preserve">Report patients with health insurance provided by commercial and not-for-profit companies as Private on </w:t>
      </w:r>
      <w:r w:rsidR="00ED4490">
        <w:t>L</w:t>
      </w:r>
      <w:r>
        <w:t>ine 11.</w:t>
      </w:r>
    </w:p>
    <w:p w:rsidRPr="00506204" w:rsidR="00FC18CE" w:rsidP="00506204" w:rsidRDefault="00FC18CE" w14:paraId="2242D420" w14:textId="77777777">
      <w:pPr>
        <w:pStyle w:val="BulletList"/>
      </w:pPr>
      <w:r w:rsidRPr="00506204">
        <w:t xml:space="preserve">Individuals may obtain insurance through employers or on their own. </w:t>
      </w:r>
    </w:p>
    <w:p w:rsidRPr="00506204" w:rsidR="00FC18CE" w:rsidP="00506204" w:rsidRDefault="00FC18CE" w14:paraId="78D09AC6" w14:textId="77777777">
      <w:pPr>
        <w:pStyle w:val="BulletList"/>
      </w:pPr>
      <w:r w:rsidRPr="00506204">
        <w:t xml:space="preserve">Include patients who purchase insurance through the federal or state exchanges </w:t>
      </w:r>
      <w:r w:rsidR="00ED4490">
        <w:t>on Line 11</w:t>
      </w:r>
      <w:r w:rsidRPr="00506204">
        <w:t xml:space="preserve">. </w:t>
      </w:r>
    </w:p>
    <w:p w:rsidRPr="00506204" w:rsidR="00FC18CE" w:rsidP="00506204" w:rsidRDefault="00FC18CE" w14:paraId="75CEA53F" w14:textId="693E8092">
      <w:pPr>
        <w:pStyle w:val="BulletList"/>
      </w:pPr>
      <w:r w:rsidRPr="00506204">
        <w:t>In states us</w:t>
      </w:r>
      <w:r w:rsidR="00ED4490">
        <w:t>ing</w:t>
      </w:r>
      <w:r w:rsidRPr="00506204">
        <w:t xml:space="preserve"> Medicaid expansion to support the purchase of insurance through exchanges, report patients covered under these plans as Medicaid, </w:t>
      </w:r>
      <w:r w:rsidR="00ED4490">
        <w:t>L</w:t>
      </w:r>
      <w:r w:rsidR="00BE3107">
        <w:t>ine 8a.</w:t>
      </w:r>
      <w:r w:rsidRPr="00506204">
        <w:t xml:space="preserve"> Report patients who are not identifiable as Medicaid patients as Private on </w:t>
      </w:r>
      <w:r w:rsidR="00011968">
        <w:t>L</w:t>
      </w:r>
      <w:r w:rsidRPr="00506204" w:rsidR="00011968">
        <w:t xml:space="preserve">ine </w:t>
      </w:r>
      <w:r w:rsidRPr="00506204">
        <w:t xml:space="preserve">11. </w:t>
      </w:r>
    </w:p>
    <w:p w:rsidRPr="00506204" w:rsidR="00FC18CE" w:rsidP="001513C1" w:rsidRDefault="00FC18CE" w14:paraId="13A663E4" w14:textId="77777777">
      <w:pPr>
        <w:pStyle w:val="BulletList"/>
        <w:keepNext/>
        <w:keepLines/>
      </w:pPr>
      <w:r w:rsidRPr="00506204">
        <w:t>Private insurance includes insurance purchased for public employees or retirees, such as Tricare, Trigon, or the Federal Employees Benefits Program.</w:t>
      </w:r>
    </w:p>
    <w:p w:rsidR="00FC18CE" w:rsidP="00F62D42" w:rsidRDefault="00FC18CE" w14:paraId="7152DAFF" w14:textId="77777777">
      <w:pPr>
        <w:pStyle w:val="Heading2"/>
      </w:pPr>
      <w:bookmarkStart w:name="_Toc8636853" w:id="306"/>
      <w:r>
        <w:t>Managed Care Utilization, Lines 13a</w:t>
      </w:r>
      <w:r w:rsidR="00ED4490">
        <w:t>–</w:t>
      </w:r>
      <w:r>
        <w:t>13c</w:t>
      </w:r>
      <w:bookmarkEnd w:id="306"/>
    </w:p>
    <w:p w:rsidR="00FC18CE" w:rsidP="00F62D42" w:rsidRDefault="00FC18CE" w14:paraId="12A8592F" w14:textId="77777777">
      <w:r>
        <w:t xml:space="preserve">This part of </w:t>
      </w:r>
      <w:r w:rsidR="00ED4490">
        <w:t>T</w:t>
      </w:r>
      <w:r>
        <w:t xml:space="preserve">able 4 provides data on managed care enrollment during the calendar year and specifically reports on patient member months in managed care plans. </w:t>
      </w:r>
    </w:p>
    <w:p w:rsidR="00FC18CE" w:rsidP="00F62D42" w:rsidRDefault="00FC18CE" w14:paraId="5F720CF4" w14:textId="7DE3234C">
      <w:pPr>
        <w:pStyle w:val="BulletList"/>
      </w:pPr>
      <w:r>
        <w:t xml:space="preserve">Do not report in this section enrollees in </w:t>
      </w:r>
      <w:r w:rsidR="00ED4490">
        <w:t>p</w:t>
      </w:r>
      <w:r>
        <w:t xml:space="preserve">rimary </w:t>
      </w:r>
      <w:r w:rsidR="00ED4490">
        <w:t>c</w:t>
      </w:r>
      <w:r>
        <w:t xml:space="preserve">are </w:t>
      </w:r>
      <w:r w:rsidR="00ED4490">
        <w:t>c</w:t>
      </w:r>
      <w:r>
        <w:t xml:space="preserve">ase </w:t>
      </w:r>
      <w:r w:rsidR="00ED4490">
        <w:t>m</w:t>
      </w:r>
      <w:r>
        <w:t>anagement (PCCM) programs</w:t>
      </w:r>
      <w:r w:rsidR="00ED4490">
        <w:t>,</w:t>
      </w:r>
      <w:r>
        <w:t xml:space="preserve"> the Centers for Medicare </w:t>
      </w:r>
      <w:r w:rsidR="00ED4490">
        <w:t xml:space="preserve">&amp; </w:t>
      </w:r>
      <w:r>
        <w:t xml:space="preserve">Medicaid Services (CMS) patient-centered medical home (PCMH) </w:t>
      </w:r>
      <w:r w:rsidR="00ED4490">
        <w:t>d</w:t>
      </w:r>
      <w:r>
        <w:t>emonstration grants</w:t>
      </w:r>
      <w:r w:rsidR="00ED4490">
        <w:t>,</w:t>
      </w:r>
      <w:r>
        <w:t xml:space="preserve"> or other third-party plans </w:t>
      </w:r>
      <w:r w:rsidR="00ED4490">
        <w:t xml:space="preserve">that </w:t>
      </w:r>
      <w:r>
        <w:t xml:space="preserve">pay a </w:t>
      </w:r>
      <w:r w:rsidR="00346201">
        <w:t xml:space="preserve">relatively </w:t>
      </w:r>
      <w:r>
        <w:t xml:space="preserve">small monthly fee (usually $5 </w:t>
      </w:r>
      <w:r w:rsidR="00F07781">
        <w:t>to $10</w:t>
      </w:r>
      <w:r>
        <w:t xml:space="preserve"> per member per month) to “manage” patient care. </w:t>
      </w:r>
    </w:p>
    <w:p w:rsidR="00FC18CE" w:rsidP="00F62D42" w:rsidRDefault="00FC18CE" w14:paraId="3567E547" w14:textId="0DCE2322">
      <w:pPr>
        <w:pStyle w:val="BulletList"/>
      </w:pPr>
      <w:r>
        <w:t>Do not include managed care enrollees whose capitation or enrollment is limited to behavioral health or dental services only</w:t>
      </w:r>
      <w:r w:rsidR="00215622">
        <w:t>. (However</w:t>
      </w:r>
      <w:r>
        <w:t xml:space="preserve">, an enrollee who has medical </w:t>
      </w:r>
      <w:r w:rsidRPr="003132E3">
        <w:rPr>
          <w:i/>
        </w:rPr>
        <w:t>and</w:t>
      </w:r>
      <w:r>
        <w:t xml:space="preserve"> dental is counted</w:t>
      </w:r>
      <w:r w:rsidR="00215622">
        <w:t>)</w:t>
      </w:r>
      <w:r w:rsidR="00F25F65">
        <w:t>.</w:t>
      </w:r>
    </w:p>
    <w:p w:rsidR="00FC18CE" w:rsidP="00F62D42" w:rsidRDefault="00FC18CE" w14:paraId="6DD39933" w14:textId="77777777">
      <w:pPr>
        <w:pStyle w:val="Heading3"/>
      </w:pPr>
      <w:bookmarkStart w:name="_Toc412466409" w:id="307"/>
      <w:bookmarkStart w:name="_Toc8636854" w:id="308"/>
      <w:r>
        <w:t>Member Months</w:t>
      </w:r>
      <w:bookmarkEnd w:id="307"/>
      <w:bookmarkEnd w:id="308"/>
    </w:p>
    <w:p w:rsidR="00FC18CE" w:rsidP="000D7BBC" w:rsidRDefault="00FC18CE" w14:paraId="69A93382" w14:textId="77777777">
      <w:r>
        <w:t>A member month is defined as one member being enrolled in a managed care plan for one month. An individual who is a member of a plan for a full year generates 12 member months; a family of five enrolled for six months generates 30 member months (5 × 6). Member month information is most often obtained from monthly enrollment lists generally supplied by managed care companies to their providers. Health centers should always save these documents</w:t>
      </w:r>
      <w:r w:rsidR="00E32A7B">
        <w:t>.</w:t>
      </w:r>
      <w:r>
        <w:t xml:space="preserve"> </w:t>
      </w:r>
      <w:r w:rsidR="00E32A7B">
        <w:t>I</w:t>
      </w:r>
      <w:r>
        <w:t xml:space="preserve">n the event they have not been saved, </w:t>
      </w:r>
      <w:r w:rsidR="00E32A7B">
        <w:t xml:space="preserve">health centers </w:t>
      </w:r>
      <w:r>
        <w:t>should request duplicates early to permit timely filing of the UDS report.</w:t>
      </w:r>
    </w:p>
    <w:p w:rsidRPr="00152257" w:rsidR="00FC18CE" w:rsidP="001513C1" w:rsidRDefault="00FC18CE" w14:paraId="1B29F758" w14:textId="77777777">
      <w:pPr>
        <w:keepNext/>
        <w:keepLines/>
      </w:pPr>
      <w:r w:rsidRPr="00152257">
        <w:t xml:space="preserve">If patients are enrolled in a managed care program that permits them to receive care from any number of providers, including providers other than the health center and its clinicians, this is </w:t>
      </w:r>
      <w:r w:rsidRPr="000D7BBC">
        <w:rPr>
          <w:i/>
        </w:rPr>
        <w:t>not</w:t>
      </w:r>
      <w:r w:rsidRPr="00152257">
        <w:t xml:space="preserve"> to be considered managed care, and no member months are reported in this situation.</w:t>
      </w:r>
    </w:p>
    <w:p w:rsidRPr="00152257" w:rsidR="00FC18CE" w:rsidP="00F62D42" w:rsidRDefault="00FC18CE" w14:paraId="62F8736C" w14:textId="77777777">
      <w:pPr>
        <w:rPr>
          <w:rStyle w:val="SubtleEmphasis"/>
        </w:rPr>
      </w:pPr>
      <w:r w:rsidRPr="000D7BBC">
        <w:rPr>
          <w:rStyle w:val="SubtleEmphasis"/>
          <w:b/>
        </w:rPr>
        <w:t>Note</w:t>
      </w:r>
      <w:r w:rsidRPr="00152257">
        <w:rPr>
          <w:rStyle w:val="SubtleEmphasis"/>
        </w:rPr>
        <w:t xml:space="preserve">: It is possible for an individual to be enrolled in a managed care plan, assigned to a health center, and yet never </w:t>
      </w:r>
      <w:r w:rsidR="00346201">
        <w:rPr>
          <w:rStyle w:val="SubtleEmphasis"/>
        </w:rPr>
        <w:t xml:space="preserve">be </w:t>
      </w:r>
      <w:r w:rsidRPr="00152257">
        <w:rPr>
          <w:rStyle w:val="SubtleEmphasis"/>
        </w:rPr>
        <w:t xml:space="preserve">seen or not seen during the calendar year. The member months for such individuals are still to be reported in this section. </w:t>
      </w:r>
      <w:r w:rsidRPr="00E970DE">
        <w:rPr>
          <w:rStyle w:val="SubtleEmphasis"/>
          <w:b/>
        </w:rPr>
        <w:t xml:space="preserve">This is the only place in the UDS where an individual may be reported who is not being counted as a patient. </w:t>
      </w:r>
    </w:p>
    <w:p w:rsidR="00152257" w:rsidP="00F62D42" w:rsidRDefault="00215622" w14:paraId="7070D9BD" w14:textId="2EA1A6A6">
      <w:pPr>
        <w:pStyle w:val="Heading4"/>
        <w:rPr>
          <w:rStyle w:val="ListParagraphChar"/>
          <w:b/>
        </w:rPr>
      </w:pPr>
      <w:r w:rsidRPr="003132E3">
        <w:rPr>
          <w:u w:val="single"/>
        </w:rPr>
        <w:t>Capitated</w:t>
      </w:r>
      <w:r w:rsidRPr="00E535FF">
        <w:t xml:space="preserve"> </w:t>
      </w:r>
      <w:r w:rsidRPr="00E535FF" w:rsidR="00FC18CE">
        <w:t>Member Months (Line 13a)</w:t>
      </w:r>
      <w:r w:rsidRPr="00E535FF" w:rsidR="00FC18CE">
        <w:rPr>
          <w:rStyle w:val="ListParagraphChar"/>
          <w:b/>
        </w:rPr>
        <w:t xml:space="preserve">: </w:t>
      </w:r>
    </w:p>
    <w:p w:rsidRPr="00152257" w:rsidR="00FC18CE" w:rsidP="00F62D42" w:rsidRDefault="00FC18CE" w14:paraId="345E09E4" w14:textId="77777777">
      <w:r w:rsidRPr="00152257">
        <w:t xml:space="preserve">Enter the total capitated member months by source of payment. This is derived by adding the total enrollment reported from each capitated plan for each month. </w:t>
      </w:r>
    </w:p>
    <w:p w:rsidRPr="00030B5E" w:rsidR="00FC18CE" w:rsidP="00030B5E" w:rsidRDefault="00FC18CE" w14:paraId="16AE4EC4" w14:textId="4EB4F1EB">
      <w:pPr>
        <w:pStyle w:val="BulletList"/>
      </w:pPr>
      <w:r w:rsidRPr="00030B5E">
        <w:t>A patient is in a capitated plan if the contract between the health center and the HMO, Accountable Care Organization (ACO), or other similar plans stipulates that for a flat payment per month, the health center will provide th</w:t>
      </w:r>
      <w:r w:rsidR="00E32A7B">
        <w:t>e</w:t>
      </w:r>
      <w:r w:rsidRPr="00030B5E">
        <w:t xml:space="preserve"> patient all the services on a negotiated list. (Oregon programs should include enrollees in CCOs on this line)</w:t>
      </w:r>
      <w:r w:rsidR="00F25F65">
        <w:t>.</w:t>
      </w:r>
      <w:r w:rsidRPr="00030B5E">
        <w:t xml:space="preserve"> </w:t>
      </w:r>
    </w:p>
    <w:p w:rsidRPr="00030B5E" w:rsidR="00FC18CE" w:rsidP="00030B5E" w:rsidRDefault="00FC18CE" w14:paraId="38106E00" w14:textId="77777777">
      <w:pPr>
        <w:pStyle w:val="BulletList"/>
      </w:pPr>
      <w:r w:rsidRPr="00030B5E">
        <w:t xml:space="preserve">This usually includes, at a minimum, all office visits. </w:t>
      </w:r>
    </w:p>
    <w:p w:rsidR="00BE3107" w:rsidP="00626063" w:rsidRDefault="00FC18CE" w14:paraId="5D87CFB6" w14:textId="77777777">
      <w:pPr>
        <w:pStyle w:val="BulletList"/>
        <w:keepNext/>
        <w:keepLines/>
      </w:pPr>
      <w:r w:rsidRPr="00030B5E">
        <w:t>Payments are received (and reported on Table 9D) regardless of whether any service is rendered to the patient in that month. The capitated member months reported on Line 13a relate to the net capitated income reported on Table 9D on Lines 2a, 5a, 8a, and/or 11a.</w:t>
      </w:r>
    </w:p>
    <w:p w:rsidR="00340B4A" w:rsidP="00340B4A" w:rsidRDefault="00215622" w14:paraId="16E292F1" w14:textId="77777777">
      <w:pPr>
        <w:pStyle w:val="Heading4"/>
      </w:pPr>
      <w:r w:rsidRPr="00BE3107">
        <w:rPr>
          <w:u w:val="single"/>
        </w:rPr>
        <w:t>Fee-for-Service</w:t>
      </w:r>
      <w:r>
        <w:t xml:space="preserve"> </w:t>
      </w:r>
      <w:r w:rsidR="00FC18CE">
        <w:t>Member Months (Line 13b)</w:t>
      </w:r>
      <w:r w:rsidRPr="00B95AB2" w:rsidR="00FC18CE">
        <w:t>:</w:t>
      </w:r>
      <w:r w:rsidR="00340B4A">
        <w:t xml:space="preserve"> </w:t>
      </w:r>
    </w:p>
    <w:p w:rsidRPr="00340B4A" w:rsidR="00FC18CE" w:rsidP="00340B4A" w:rsidRDefault="00FC18CE" w14:paraId="19DB7566" w14:textId="17579B03">
      <w:pPr>
        <w:pStyle w:val="BulletList"/>
      </w:pPr>
      <w:r w:rsidRPr="00340B4A">
        <w:t xml:space="preserve">Enter the total fee-for-service member months by source of payment. </w:t>
      </w:r>
    </w:p>
    <w:p w:rsidRPr="00340B4A" w:rsidR="00FC18CE" w:rsidP="00340B4A" w:rsidRDefault="00FC18CE" w14:paraId="133381F4" w14:textId="77777777">
      <w:pPr>
        <w:pStyle w:val="BulletList"/>
      </w:pPr>
      <w:r w:rsidRPr="00340B4A">
        <w:t xml:space="preserve">A fee-for-service member month is defined as one patient being assigned to a health center or health center service delivery provider for one month, during which time the patient may receive basic primary care services only from the health center but for whom the services are paid on a fee-for-service basis. </w:t>
      </w:r>
    </w:p>
    <w:p w:rsidRPr="00340B4A" w:rsidR="00FC18CE" w:rsidP="00340B4A" w:rsidRDefault="00FC18CE" w14:paraId="3A0D3473" w14:textId="77777777">
      <w:pPr>
        <w:pStyle w:val="BulletList"/>
      </w:pPr>
      <w:r w:rsidRPr="00340B4A">
        <w:t xml:space="preserve">It is common for patients to have their primary care covered by capitation, but other services, such as behavioral health or pharmacy, are paid separately on a fee-for-service basis as a “carve out” in addition to the capitation. Do not include member months for individuals who receive “carved-out” services under a fee-for-service arrangement on line 13b if those individuals have already been counted for the same month as a capitated member on line 13a. </w:t>
      </w:r>
    </w:p>
    <w:p w:rsidR="00FC18CE" w:rsidP="00340B4A" w:rsidRDefault="00FC18CE" w14:paraId="27A1EC35" w14:textId="6D69049B">
      <w:pPr>
        <w:pStyle w:val="BulletList"/>
      </w:pPr>
      <w:r w:rsidRPr="00340B4A">
        <w:t>There is a relationship between the fee-for-service member months reported on line 13b and the income reported on Table 9D on lines 2b, 5b, 8b, and/or 11b.</w:t>
      </w:r>
      <w:r w:rsidRPr="00340B4A" w:rsidDel="00F770C1">
        <w:t xml:space="preserve"> </w:t>
      </w:r>
    </w:p>
    <w:p w:rsidRPr="00340B4A" w:rsidR="00FC18CE" w:rsidP="00340B4A" w:rsidRDefault="00FC18CE" w14:paraId="7E387763" w14:textId="2FE76976">
      <w:pPr>
        <w:pStyle w:val="Heading2"/>
      </w:pPr>
      <w:bookmarkStart w:name="_Toc8636855" w:id="309"/>
      <w:r w:rsidRPr="00340B4A">
        <w:t>Special Populations, Lines 14</w:t>
      </w:r>
      <w:r w:rsidRPr="00340B4A" w:rsidR="00097511">
        <w:t>–</w:t>
      </w:r>
      <w:r w:rsidRPr="00340B4A">
        <w:t>26</w:t>
      </w:r>
      <w:bookmarkEnd w:id="309"/>
    </w:p>
    <w:p w:rsidRPr="00340B4A" w:rsidR="00FC18CE" w:rsidP="00340B4A" w:rsidRDefault="00FC18CE" w14:paraId="574913A4" w14:textId="7A718203">
      <w:r w:rsidRPr="00340B4A">
        <w:t xml:space="preserve">This section asks for a count of patients from special populations, including persons who are </w:t>
      </w:r>
      <w:r w:rsidRPr="00340B4A" w:rsidR="00215622">
        <w:t xml:space="preserve">experiencing </w:t>
      </w:r>
      <w:r w:rsidRPr="00340B4A">
        <w:t>homeless</w:t>
      </w:r>
      <w:r w:rsidRPr="00340B4A" w:rsidR="00215622">
        <w:t>ness</w:t>
      </w:r>
      <w:r w:rsidRPr="00340B4A">
        <w:t>, migratory and seasonal agricultural workers and their family members, patients who are served by school</w:t>
      </w:r>
      <w:r w:rsidRPr="00340B4A" w:rsidR="000F32A5">
        <w:t>-</w:t>
      </w:r>
      <w:r w:rsidRPr="00340B4A">
        <w:t xml:space="preserve">based health centers, patients served at a health center located in or immediately accessible to a public housing site, and patients who are veterans. </w:t>
      </w:r>
      <w:r w:rsidRPr="00340B4A" w:rsidR="00CC49E8">
        <w:t xml:space="preserve">Awardees </w:t>
      </w:r>
      <w:r w:rsidRPr="00340B4A">
        <w:t xml:space="preserve">who receive funding for section 330 (h) - HCH and section 330(g) - MHC must provide additional information on their agricultural employment and/or housing characteristics. </w:t>
      </w:r>
    </w:p>
    <w:p w:rsidRPr="00030B5E" w:rsidR="00FC18CE" w:rsidP="003F44FA" w:rsidRDefault="00FC18CE" w14:paraId="29834C07" w14:textId="77777777">
      <w:pPr>
        <w:pStyle w:val="BulletList"/>
      </w:pPr>
      <w:r w:rsidRPr="00030B5E">
        <w:t>All health centers report these populations, regardless of whether they directly receive special population funding.</w:t>
      </w:r>
    </w:p>
    <w:p w:rsidRPr="00030B5E" w:rsidR="00FC18CE" w:rsidP="001513C1" w:rsidRDefault="00FC18CE" w14:paraId="2D086D07" w14:textId="77777777">
      <w:pPr>
        <w:pStyle w:val="BulletList"/>
        <w:keepNext/>
        <w:keepLines/>
      </w:pPr>
      <w:r w:rsidRPr="00030B5E">
        <w:t xml:space="preserve">Housing status must be collected by HCH </w:t>
      </w:r>
      <w:r w:rsidR="00CC49E8">
        <w:t>awardees</w:t>
      </w:r>
      <w:r w:rsidRPr="00030B5E" w:rsidR="00CC49E8">
        <w:t xml:space="preserve"> </w:t>
      </w:r>
      <w:r w:rsidRPr="00030B5E">
        <w:t xml:space="preserve">at the first visit of the year </w:t>
      </w:r>
      <w:r w:rsidRPr="00030B5E" w:rsidR="000F32A5">
        <w:t>whe</w:t>
      </w:r>
      <w:r w:rsidR="000F32A5">
        <w:t>n</w:t>
      </w:r>
      <w:r w:rsidRPr="00030B5E" w:rsidR="000F32A5">
        <w:t xml:space="preserve"> </w:t>
      </w:r>
      <w:r w:rsidRPr="00030B5E">
        <w:t xml:space="preserve">the patient was identified to be </w:t>
      </w:r>
      <w:r w:rsidR="000F32A5">
        <w:t xml:space="preserve">experiencing </w:t>
      </w:r>
      <w:r w:rsidRPr="00030B5E">
        <w:t>homeless</w:t>
      </w:r>
      <w:r w:rsidR="000F32A5">
        <w:t>ness</w:t>
      </w:r>
      <w:r w:rsidRPr="00030B5E">
        <w:t xml:space="preserve">. </w:t>
      </w:r>
    </w:p>
    <w:p w:rsidRPr="00030B5E" w:rsidR="00FC18CE" w:rsidP="00030B5E" w:rsidRDefault="00FC18CE" w14:paraId="374B8022" w14:textId="10720977">
      <w:pPr>
        <w:pStyle w:val="BulletList"/>
      </w:pPr>
      <w:r w:rsidRPr="00030B5E">
        <w:t>Migratory or seasonal agricultural workers</w:t>
      </w:r>
      <w:r w:rsidR="000117B0">
        <w:t>’</w:t>
      </w:r>
      <w:r w:rsidRPr="00030B5E">
        <w:t xml:space="preserve"> status must be verified at least every two years by MHC </w:t>
      </w:r>
      <w:r w:rsidR="00CC49E8">
        <w:t>awardees</w:t>
      </w:r>
      <w:r w:rsidRPr="00030B5E">
        <w:t xml:space="preserve">.  </w:t>
      </w:r>
    </w:p>
    <w:p w:rsidR="00FC18CE" w:rsidP="00F62D42" w:rsidRDefault="00346201" w14:paraId="667F62FA" w14:textId="77777777">
      <w:pPr>
        <w:pStyle w:val="Heading3"/>
      </w:pPr>
      <w:bookmarkStart w:name="_Toc412466411" w:id="310"/>
      <w:bookmarkStart w:name="_Toc8636856" w:id="311"/>
      <w:r>
        <w:t xml:space="preserve">Total </w:t>
      </w:r>
      <w:r w:rsidR="00FC18CE">
        <w:t>Migratory and Seasonal Agricultural Workers and their Family Members, Lines 14</w:t>
      </w:r>
      <w:r w:rsidR="000F32A5">
        <w:t>–</w:t>
      </w:r>
      <w:r w:rsidR="00FC18CE">
        <w:t>16</w:t>
      </w:r>
      <w:bookmarkEnd w:id="310"/>
      <w:bookmarkEnd w:id="311"/>
    </w:p>
    <w:p w:rsidR="001668BA" w:rsidP="004972F6" w:rsidRDefault="001668BA" w14:paraId="1321DFA6" w14:textId="412F925F">
      <w:pPr>
        <w:pStyle w:val="BulletList"/>
      </w:pPr>
      <w:r w:rsidRPr="001668BA">
        <w:rPr>
          <w:b/>
        </w:rPr>
        <w:t>Total Agricultural Workers or Dependents, Line 16:</w:t>
      </w:r>
      <w:r w:rsidRPr="00030B5E">
        <w:t xml:space="preserve"> </w:t>
      </w:r>
      <w:r w:rsidR="00FC18CE">
        <w:t xml:space="preserve">Report the number of patients seen during the reporting period who were either migratory or seasonal agricultural workers, family members of migratory or seasonal agricultural workers, or aged or disabled former migratory agricultural workers (as described in the statute section 330(g)(1)(B)). </w:t>
      </w:r>
    </w:p>
    <w:p w:rsidR="001668BA" w:rsidP="004972F6" w:rsidRDefault="001668BA" w14:paraId="6F806CBF" w14:textId="454BBB84">
      <w:pPr>
        <w:pStyle w:val="BulletList"/>
      </w:pPr>
      <w:r w:rsidRPr="00030B5E">
        <w:t xml:space="preserve">For both categories of workers, report patients who meet the definition of agriculture farming in all its branches, as defined by the Office of Management and Budget (OMB)-developed </w:t>
      </w:r>
      <w:hyperlink w:history="1" r:id="rId39">
        <w:r w:rsidRPr="00030B5E">
          <w:rPr>
            <w:rStyle w:val="Hyperlink"/>
          </w:rPr>
          <w:t>North American Industry Classification System</w:t>
        </w:r>
      </w:hyperlink>
      <w:r w:rsidRPr="00030B5E">
        <w:t xml:space="preserve"> (NAICS), and include seasonal workers included in the following codes and all sub-codes within 111, 112, 1151, and 1152.</w:t>
      </w:r>
    </w:p>
    <w:p w:rsidRPr="00340B4A" w:rsidR="00FC18CE" w:rsidP="004972F6" w:rsidRDefault="00FC18CE" w14:paraId="40050DBA" w14:textId="05657F30">
      <w:pPr>
        <w:pStyle w:val="BulletList"/>
        <w:numPr>
          <w:ilvl w:val="0"/>
          <w:numId w:val="0"/>
        </w:numPr>
        <w:rPr>
          <w:rStyle w:val="Strong"/>
        </w:rPr>
      </w:pPr>
      <w:r w:rsidRPr="00340B4A">
        <w:rPr>
          <w:rStyle w:val="Strong"/>
        </w:rPr>
        <w:t>Only health centers that receive section 330(g)</w:t>
      </w:r>
      <w:r w:rsidRPr="00340B4A" w:rsidR="000F32A5">
        <w:rPr>
          <w:rStyle w:val="Strong"/>
        </w:rPr>
        <w:t xml:space="preserve"> –MHC</w:t>
      </w:r>
      <w:r w:rsidRPr="00340B4A">
        <w:rPr>
          <w:rStyle w:val="Strong"/>
        </w:rPr>
        <w:t xml:space="preserve"> funding, provide separate totals for migratory and for seasonal agricultural workers on </w:t>
      </w:r>
      <w:r w:rsidRPr="00340B4A" w:rsidR="000F32A5">
        <w:rPr>
          <w:rStyle w:val="Strong"/>
        </w:rPr>
        <w:t>L</w:t>
      </w:r>
      <w:r w:rsidRPr="00340B4A">
        <w:rPr>
          <w:rStyle w:val="Strong"/>
        </w:rPr>
        <w:t xml:space="preserve">ines 14 and 15. For section 330(g) </w:t>
      </w:r>
      <w:r w:rsidRPr="00340B4A" w:rsidR="00CC49E8">
        <w:rPr>
          <w:rStyle w:val="Strong"/>
        </w:rPr>
        <w:t>awardees</w:t>
      </w:r>
      <w:r w:rsidRPr="00340B4A">
        <w:rPr>
          <w:rStyle w:val="Strong"/>
        </w:rPr>
        <w:t xml:space="preserve">, Lines 14 + 15 = Line 16. </w:t>
      </w:r>
    </w:p>
    <w:p w:rsidR="00FC18CE" w:rsidP="00F62D42" w:rsidRDefault="00FC18CE" w14:paraId="1CEC6A8B" w14:textId="77777777">
      <w:r>
        <w:t xml:space="preserve">Instructions for </w:t>
      </w:r>
      <w:r w:rsidR="000F32A5">
        <w:t>r</w:t>
      </w:r>
      <w:r>
        <w:t xml:space="preserve">eporting </w:t>
      </w:r>
      <w:r w:rsidR="000F32A5">
        <w:t>m</w:t>
      </w:r>
      <w:r>
        <w:t xml:space="preserve">igratory and </w:t>
      </w:r>
      <w:r w:rsidR="000F32A5">
        <w:t>s</w:t>
      </w:r>
      <w:r>
        <w:t xml:space="preserve">easonal </w:t>
      </w:r>
      <w:r w:rsidR="000F32A5">
        <w:t>a</w:t>
      </w:r>
      <w:r>
        <w:t xml:space="preserve">gricultural </w:t>
      </w:r>
      <w:r w:rsidR="000F32A5">
        <w:t>w</w:t>
      </w:r>
      <w:r>
        <w:t>orkers:</w:t>
      </w:r>
    </w:p>
    <w:p w:rsidRPr="00030B5E" w:rsidR="00FC18CE" w:rsidP="00030B5E" w:rsidRDefault="00FC18CE" w14:paraId="34C02566" w14:textId="77777777">
      <w:pPr>
        <w:pStyle w:val="BulletList"/>
      </w:pPr>
      <w:r w:rsidRPr="00030B5E">
        <w:rPr>
          <w:b/>
        </w:rPr>
        <w:t>Migratory Agricultural Workers, Line 14:</w:t>
      </w:r>
      <w:r w:rsidRPr="00030B5E">
        <w:t xml:space="preserve"> Report patients </w:t>
      </w:r>
      <w:r w:rsidRPr="00030B5E">
        <w:rPr>
          <w:rStyle w:val="Emphasis"/>
          <w:iCs w:val="0"/>
          <w:color w:val="auto"/>
        </w:rPr>
        <w:t xml:space="preserve">whose principal employment is in agriculture </w:t>
      </w:r>
      <w:r w:rsidRPr="00030B5E">
        <w:t xml:space="preserve">and who establish a temporary home for the purposes of such employment as a migratory agricultural worker, as defined by section 330(g) of the Public Health Service Act. Migratory agricultural workers are usually hired laborers who are paid piecework, hourly, or daily wages. Include patients who had such work as their </w:t>
      </w:r>
      <w:r w:rsidRPr="00030B5E">
        <w:rPr>
          <w:rStyle w:val="Emphasis"/>
          <w:iCs w:val="0"/>
          <w:color w:val="auto"/>
        </w:rPr>
        <w:t xml:space="preserve">principal employment </w:t>
      </w:r>
      <w:r w:rsidRPr="00030B5E">
        <w:t xml:space="preserve">within 24 months of their last visit, as well as their </w:t>
      </w:r>
      <w:r w:rsidRPr="00030B5E">
        <w:rPr>
          <w:rStyle w:val="Emphasis"/>
          <w:iCs w:val="0"/>
          <w:color w:val="auto"/>
        </w:rPr>
        <w:t>dependent</w:t>
      </w:r>
      <w:r w:rsidRPr="00030B5E">
        <w:t xml:space="preserve"> family members who have also used the center. The family members may or may not move with the worker or establish a temporary home. Note that agricultural workers who </w:t>
      </w:r>
      <w:r w:rsidRPr="00030B5E">
        <w:rPr>
          <w:rStyle w:val="Emphasis"/>
          <w:iCs w:val="0"/>
          <w:color w:val="auto"/>
        </w:rPr>
        <w:t>leave</w:t>
      </w:r>
      <w:r w:rsidRPr="00030B5E">
        <w:t xml:space="preserve"> a community to work elsewhere are classified as migratory workers in their home community, as are those who migrate </w:t>
      </w:r>
      <w:r w:rsidRPr="00030B5E">
        <w:rPr>
          <w:rStyle w:val="Emphasis"/>
          <w:iCs w:val="0"/>
          <w:color w:val="auto"/>
        </w:rPr>
        <w:t>to</w:t>
      </w:r>
      <w:r w:rsidRPr="00030B5E">
        <w:t xml:space="preserve"> a community to work there.</w:t>
      </w:r>
    </w:p>
    <w:p w:rsidRPr="00030B5E" w:rsidR="00FC18CE" w:rsidP="00030B5E" w:rsidRDefault="00FC18CE" w14:paraId="4A6777CC" w14:textId="21CD0BD0">
      <w:pPr>
        <w:pStyle w:val="BulletList"/>
        <w:numPr>
          <w:ilvl w:val="1"/>
          <w:numId w:val="1"/>
        </w:numPr>
        <w:ind w:left="540"/>
      </w:pPr>
      <w:r w:rsidRPr="00030B5E">
        <w:t xml:space="preserve">Include </w:t>
      </w:r>
      <w:r w:rsidR="000F32A5">
        <w:t>a</w:t>
      </w:r>
      <w:r w:rsidRPr="00030B5E">
        <w:t xml:space="preserve">ged and </w:t>
      </w:r>
      <w:r w:rsidR="000F32A5">
        <w:t>d</w:t>
      </w:r>
      <w:r w:rsidRPr="00030B5E">
        <w:t xml:space="preserve">isabled </w:t>
      </w:r>
      <w:r w:rsidR="000F32A5">
        <w:t>f</w:t>
      </w:r>
      <w:r w:rsidRPr="00030B5E">
        <w:t xml:space="preserve">ormer </w:t>
      </w:r>
      <w:r w:rsidR="000F32A5">
        <w:t>m</w:t>
      </w:r>
      <w:r w:rsidRPr="00030B5E">
        <w:t xml:space="preserve">igratory </w:t>
      </w:r>
      <w:r w:rsidR="000F32A5">
        <w:t>a</w:t>
      </w:r>
      <w:r w:rsidRPr="00030B5E">
        <w:t xml:space="preserve">gricultural </w:t>
      </w:r>
      <w:r w:rsidR="000F32A5">
        <w:t>w</w:t>
      </w:r>
      <w:r w:rsidRPr="00030B5E">
        <w:t>orkers, as defined in section 330 (g)(1)(B). Aged and disabled former agricultural workers include those who were previously migratory agricultural workers but who no longer work in agriculture because of age or disability</w:t>
      </w:r>
      <w:r w:rsidR="000F32A5">
        <w:t>,</w:t>
      </w:r>
      <w:r w:rsidRPr="00030B5E">
        <w:t xml:space="preserve"> and </w:t>
      </w:r>
      <w:r w:rsidR="000F32A5">
        <w:t xml:space="preserve">their </w:t>
      </w:r>
      <w:r w:rsidRPr="00030B5E">
        <w:t>family members.</w:t>
      </w:r>
    </w:p>
    <w:p w:rsidR="00FC18CE" w:rsidP="00030B5E" w:rsidRDefault="00FC18CE" w14:paraId="7E6B9A5B" w14:textId="6BAE57EC">
      <w:pPr>
        <w:pStyle w:val="BulletList"/>
      </w:pPr>
      <w:r w:rsidRPr="00030B5E">
        <w:rPr>
          <w:b/>
        </w:rPr>
        <w:t>Seasonal Agricultural Workers, Line 15:</w:t>
      </w:r>
      <w:r w:rsidRPr="00030B5E">
        <w:t xml:space="preserve"> Report patients </w:t>
      </w:r>
      <w:r w:rsidRPr="00030B5E">
        <w:rPr>
          <w:rStyle w:val="Emphasis"/>
          <w:iCs w:val="0"/>
          <w:color w:val="auto"/>
        </w:rPr>
        <w:t xml:space="preserve">whose principal employment is in agriculture </w:t>
      </w:r>
      <w:r w:rsidRPr="00030B5E">
        <w:t xml:space="preserve">on a seasonal basis (e.g., picking fruit during the limited months of a picking season) but who </w:t>
      </w:r>
      <w:r w:rsidRPr="00030B5E">
        <w:rPr>
          <w:rStyle w:val="Emphasis"/>
          <w:iCs w:val="0"/>
          <w:color w:val="auto"/>
        </w:rPr>
        <w:t>do not</w:t>
      </w:r>
      <w:r w:rsidRPr="00030B5E">
        <w:t xml:space="preserve"> establish a temporary home for purposes of </w:t>
      </w:r>
      <w:r w:rsidR="00FE3CDA">
        <w:t xml:space="preserve">such </w:t>
      </w:r>
      <w:r w:rsidRPr="00030B5E">
        <w:t>employment.</w:t>
      </w:r>
      <w:r w:rsidR="000F32A5">
        <w:t xml:space="preserve"> </w:t>
      </w:r>
      <w:r w:rsidRPr="00030B5E">
        <w:t>Seasonal agricultural workers are usually hired laborers who are paid piecework, hourly, or daily wages. Include patients who have been so employed within 24 months of their last visit and their family members who may be patients of the health center.</w:t>
      </w:r>
    </w:p>
    <w:p w:rsidRPr="00152257" w:rsidR="00FE3CDA" w:rsidP="004972F6" w:rsidRDefault="00FE3CDA" w14:paraId="66B080E1" w14:textId="2735E300">
      <w:pPr>
        <w:pStyle w:val="BulletList"/>
        <w:numPr>
          <w:ilvl w:val="0"/>
          <w:numId w:val="0"/>
        </w:numPr>
        <w:ind w:left="360"/>
        <w:rPr>
          <w:rStyle w:val="SubtleEmphasis"/>
        </w:rPr>
      </w:pPr>
      <w:r w:rsidRPr="000D7BBC">
        <w:rPr>
          <w:rStyle w:val="SubtleEmphasis"/>
          <w:b/>
        </w:rPr>
        <w:t>Note</w:t>
      </w:r>
      <w:r w:rsidRPr="00152257">
        <w:rPr>
          <w:rStyle w:val="SubtleEmphasis"/>
        </w:rPr>
        <w:t xml:space="preserve">: </w:t>
      </w:r>
      <w:r>
        <w:rPr>
          <w:rStyle w:val="SubtleEmphasis"/>
        </w:rPr>
        <w:t xml:space="preserve">Seasonal agricultural workers may be employed </w:t>
      </w:r>
      <w:r w:rsidR="00CB0F59">
        <w:rPr>
          <w:rStyle w:val="SubtleEmphasis"/>
        </w:rPr>
        <w:t>throughout the year for each crop</w:t>
      </w:r>
      <w:r w:rsidR="00AF7C05">
        <w:rPr>
          <w:rStyle w:val="SubtleEmphasis"/>
        </w:rPr>
        <w:t xml:space="preserve"> </w:t>
      </w:r>
      <w:r w:rsidR="00CB0F59">
        <w:rPr>
          <w:rStyle w:val="SubtleEmphasis"/>
        </w:rPr>
        <w:t>s</w:t>
      </w:r>
      <w:r w:rsidR="00AF7C05">
        <w:rPr>
          <w:rStyle w:val="SubtleEmphasis"/>
        </w:rPr>
        <w:t>eason</w:t>
      </w:r>
      <w:r w:rsidR="00CB0F59">
        <w:rPr>
          <w:rStyle w:val="SubtleEmphasis"/>
        </w:rPr>
        <w:t xml:space="preserve"> and as a result </w:t>
      </w:r>
      <w:r w:rsidR="00703512">
        <w:rPr>
          <w:rStyle w:val="SubtleEmphasis"/>
        </w:rPr>
        <w:t xml:space="preserve">might </w:t>
      </w:r>
      <w:r w:rsidR="00CB0F59">
        <w:rPr>
          <w:rStyle w:val="SubtleEmphasis"/>
        </w:rPr>
        <w:t>work full-time.</w:t>
      </w:r>
      <w:r w:rsidRPr="00E970DE">
        <w:rPr>
          <w:rStyle w:val="SubtleEmphasis"/>
          <w:b/>
        </w:rPr>
        <w:t xml:space="preserve"> </w:t>
      </w:r>
    </w:p>
    <w:p w:rsidR="00FC18CE" w:rsidP="00F62D42" w:rsidRDefault="00346201" w14:paraId="3CEF7406" w14:textId="77777777">
      <w:pPr>
        <w:pStyle w:val="Heading3"/>
      </w:pPr>
      <w:bookmarkStart w:name="_Toc412466412" w:id="312"/>
      <w:bookmarkStart w:name="_Toc8636857" w:id="313"/>
      <w:r>
        <w:t xml:space="preserve">Total </w:t>
      </w:r>
      <w:r w:rsidR="00FC18CE">
        <w:t>Homeless Patients, Lines 17</w:t>
      </w:r>
      <w:r w:rsidR="000F32A5">
        <w:t>–</w:t>
      </w:r>
      <w:r w:rsidR="00FC18CE">
        <w:t>23</w:t>
      </w:r>
      <w:bookmarkEnd w:id="312"/>
      <w:bookmarkEnd w:id="313"/>
    </w:p>
    <w:p w:rsidR="000C5A51" w:rsidP="001668BA" w:rsidRDefault="001668BA" w14:paraId="5618EF4C" w14:textId="5F3ECF56">
      <w:pPr>
        <w:pStyle w:val="BulletList"/>
      </w:pPr>
      <w:r w:rsidRPr="00924783">
        <w:rPr>
          <w:b/>
        </w:rPr>
        <w:t>Total Homeless</w:t>
      </w:r>
      <w:r w:rsidR="000C5A51">
        <w:rPr>
          <w:b/>
        </w:rPr>
        <w:t>, Line 23</w:t>
      </w:r>
      <w:r w:rsidRPr="00B95AB2">
        <w:t>:</w:t>
      </w:r>
      <w:r>
        <w:t xml:space="preserve"> Report the total number of patients known to have experienc</w:t>
      </w:r>
      <w:r w:rsidR="00031638">
        <w:t>ed</w:t>
      </w:r>
      <w:r>
        <w:t xml:space="preserve"> homelessness at the time of any service provided during the reporting period.</w:t>
      </w:r>
    </w:p>
    <w:p w:rsidR="000C5A51" w:rsidP="004972F6" w:rsidRDefault="000C5A51" w14:paraId="624ED3E6" w14:textId="1653C062">
      <w:pPr>
        <w:pStyle w:val="BulletList"/>
      </w:pPr>
      <w:r w:rsidRPr="00B95AB2">
        <w:t>Report patients</w:t>
      </w:r>
      <w:r>
        <w:t xml:space="preserve"> who lack housing</w:t>
      </w:r>
      <w:r w:rsidR="00744A01">
        <w:t xml:space="preserve"> </w:t>
      </w:r>
      <w:r>
        <w:t xml:space="preserve">(without regard to whether the individual is a member of a family). Include patients whose primary residence during the night is a supervised public or private facility that provides temporary living accommodations and patients who reside in transitional housing or permanent supportive housing. </w:t>
      </w:r>
    </w:p>
    <w:p w:rsidR="00E2782A" w:rsidP="004972F6" w:rsidRDefault="00E2782A" w14:paraId="5F21E716" w14:textId="4AD989DB">
      <w:pPr>
        <w:pStyle w:val="BulletList"/>
      </w:pPr>
      <w:r>
        <w:t>May include children and youth at risk of homelessness, homeless veterans, and veterans at risk of homelessness</w:t>
      </w:r>
      <w:r>
        <w:rPr>
          <w:rStyle w:val="FootnoteReference"/>
        </w:rPr>
        <w:footnoteReference w:id="4"/>
      </w:r>
      <w:r>
        <w:t>.</w:t>
      </w:r>
    </w:p>
    <w:p w:rsidRPr="00340B4A" w:rsidR="00FC18CE" w:rsidP="004972F6" w:rsidRDefault="00FC18CE" w14:paraId="4942E960" w14:textId="1F8B3582">
      <w:pPr>
        <w:pStyle w:val="BulletList"/>
        <w:numPr>
          <w:ilvl w:val="0"/>
          <w:numId w:val="0"/>
        </w:numPr>
        <w:rPr>
          <w:rStyle w:val="Strong"/>
        </w:rPr>
      </w:pPr>
      <w:r w:rsidRPr="00340B4A">
        <w:rPr>
          <w:rStyle w:val="Strong"/>
        </w:rPr>
        <w:t>Only health centers receiving section 330(h)</w:t>
      </w:r>
      <w:r w:rsidRPr="00340B4A" w:rsidR="000F32A5">
        <w:rPr>
          <w:rStyle w:val="Strong"/>
        </w:rPr>
        <w:t>–</w:t>
      </w:r>
      <w:r w:rsidRPr="00340B4A">
        <w:rPr>
          <w:rStyle w:val="Strong"/>
        </w:rPr>
        <w:t xml:space="preserve">HCH funding provide separate totals for patients by housing location on </w:t>
      </w:r>
      <w:r w:rsidRPr="00340B4A" w:rsidR="009E07DD">
        <w:rPr>
          <w:rStyle w:val="Strong"/>
        </w:rPr>
        <w:t>L</w:t>
      </w:r>
      <w:r w:rsidRPr="00340B4A">
        <w:rPr>
          <w:rStyle w:val="Strong"/>
        </w:rPr>
        <w:t>ines 17</w:t>
      </w:r>
      <w:r w:rsidRPr="00340B4A" w:rsidR="000F32A5">
        <w:rPr>
          <w:rStyle w:val="Strong"/>
        </w:rPr>
        <w:t>–</w:t>
      </w:r>
      <w:r w:rsidRPr="00340B4A">
        <w:rPr>
          <w:rStyle w:val="Strong"/>
        </w:rPr>
        <w:t xml:space="preserve">22. </w:t>
      </w:r>
      <w:r w:rsidRPr="00340B4A" w:rsidR="000C5A51">
        <w:rPr>
          <w:rStyle w:val="Strong"/>
        </w:rPr>
        <w:t>For section 330(h) awardees, Lines 17</w:t>
      </w:r>
      <w:r w:rsidRPr="00340B4A" w:rsidR="000E22D3">
        <w:rPr>
          <w:rStyle w:val="Strong"/>
        </w:rPr>
        <w:t>–</w:t>
      </w:r>
      <w:r w:rsidRPr="00340B4A" w:rsidR="000C5A51">
        <w:rPr>
          <w:rStyle w:val="Strong"/>
        </w:rPr>
        <w:t>22 = Line 23.</w:t>
      </w:r>
    </w:p>
    <w:p w:rsidR="00FC18CE" w:rsidP="00F62D42" w:rsidRDefault="00FC18CE" w14:paraId="3FA5D09F" w14:textId="77777777">
      <w:r>
        <w:t xml:space="preserve">HCH </w:t>
      </w:r>
      <w:r w:rsidR="00CC49E8">
        <w:t xml:space="preserve">awardees </w:t>
      </w:r>
      <w:r>
        <w:t xml:space="preserve">will provide separate totals for </w:t>
      </w:r>
      <w:r w:rsidR="003B3667">
        <w:t xml:space="preserve">patients experiencing </w:t>
      </w:r>
      <w:r>
        <w:t>homeless</w:t>
      </w:r>
      <w:r w:rsidR="003B3667">
        <w:t>ness</w:t>
      </w:r>
      <w:r>
        <w:t xml:space="preserve"> by the type of shelter arrangement the patient</w:t>
      </w:r>
      <w:r w:rsidR="003B3667">
        <w:t>s</w:t>
      </w:r>
      <w:r>
        <w:t xml:space="preserve"> had when they were </w:t>
      </w:r>
      <w:r w:rsidRPr="003132E3">
        <w:rPr>
          <w:i/>
        </w:rPr>
        <w:t>first encountered during the reporting year</w:t>
      </w:r>
      <w:r>
        <w:t>. The following applies when categorizing patients for Lines 17 through 22:</w:t>
      </w:r>
    </w:p>
    <w:p w:rsidR="00FC18CE" w:rsidP="00F62D42" w:rsidRDefault="00FC18CE" w14:paraId="574136B5" w14:textId="77777777">
      <w:pPr>
        <w:pStyle w:val="BulletList"/>
      </w:pPr>
      <w:r>
        <w:t>Report the patient’s shelter arrangement as of the first visit during the reporting period. This is normally assumed to be where the person was housed the prior night.</w:t>
      </w:r>
    </w:p>
    <w:p w:rsidR="00FC18CE" w:rsidP="00F62D42" w:rsidRDefault="00FC18CE" w14:paraId="7BDC9A83" w14:textId="4AB5E8A5">
      <w:pPr>
        <w:pStyle w:val="BulletList"/>
      </w:pPr>
      <w:r>
        <w:t>Report persons who spent the prior night incarcerated, in an institutional treatment program (</w:t>
      </w:r>
      <w:r w:rsidR="00744A01">
        <w:t xml:space="preserve">e.g., </w:t>
      </w:r>
      <w:r>
        <w:t>mental health, substance use</w:t>
      </w:r>
      <w:r w:rsidR="007E1051">
        <w:t xml:space="preserve"> disorder</w:t>
      </w:r>
      <w:r>
        <w:t>)</w:t>
      </w:r>
      <w:r w:rsidR="003B3667">
        <w:t>,</w:t>
      </w:r>
      <w:r>
        <w:t xml:space="preserve"> or in a hospital based on where they intend to spend the night </w:t>
      </w:r>
      <w:r w:rsidRPr="003132E3">
        <w:rPr>
          <w:i/>
        </w:rPr>
        <w:t>after</w:t>
      </w:r>
      <w:r>
        <w:t xml:space="preserve"> their visit/release. If they do not know, report the</w:t>
      </w:r>
      <w:r w:rsidR="00986768">
        <w:t>ir shelter arrangement as</w:t>
      </w:r>
      <w:r>
        <w:t xml:space="preserve"> Street</w:t>
      </w:r>
      <w:r w:rsidR="00986768">
        <w:t>, on Line 20</w:t>
      </w:r>
      <w:r>
        <w:t>.</w:t>
      </w:r>
    </w:p>
    <w:p w:rsidR="00FC18CE" w:rsidP="00F62D42" w:rsidRDefault="00FC18CE" w14:paraId="59208ED8" w14:textId="77777777">
      <w:pPr>
        <w:pStyle w:val="BulletList"/>
      </w:pPr>
      <w:r>
        <w:t xml:space="preserve">Patients currently residing in a jail or an institutional treatment program </w:t>
      </w:r>
      <w:r w:rsidRPr="00E970DE">
        <w:rPr>
          <w:i/>
        </w:rPr>
        <w:t>are not considered homeless</w:t>
      </w:r>
      <w:r>
        <w:t xml:space="preserve"> until they are released to the street with no housing arrangement.</w:t>
      </w:r>
    </w:p>
    <w:p w:rsidR="00FC18CE" w:rsidP="00F62D42" w:rsidRDefault="00FC18CE" w14:paraId="5114ED07" w14:textId="77777777">
      <w:pPr>
        <w:pStyle w:val="BulletList"/>
      </w:pPr>
      <w:r w:rsidRPr="00854414">
        <w:rPr>
          <w:b/>
        </w:rPr>
        <w:t>Line 17 – Shelter</w:t>
      </w:r>
      <w:r>
        <w:t>: Report patients who are living in an organized shelter for persons</w:t>
      </w:r>
      <w:r w:rsidR="003B3667">
        <w:t xml:space="preserve"> experiencing homelessness</w:t>
      </w:r>
      <w:r>
        <w:t xml:space="preserve"> at the time of their first visit. Shelters that generally provide meals as well as a place to sleep are </w:t>
      </w:r>
      <w:r w:rsidR="003B3667">
        <w:t xml:space="preserve">regarded </w:t>
      </w:r>
      <w:r>
        <w:t>as temporary and often limit the number of days or the hours of the day that a resident may stay at the shelter.</w:t>
      </w:r>
    </w:p>
    <w:p w:rsidRPr="00B95AB2" w:rsidR="00FC18CE" w:rsidP="00F62D42" w:rsidRDefault="00FC18CE" w14:paraId="2AD60959" w14:textId="07C4E0CB">
      <w:pPr>
        <w:pStyle w:val="BulletList"/>
        <w:rPr>
          <w:i/>
        </w:rPr>
      </w:pPr>
      <w:r w:rsidRPr="00854414">
        <w:rPr>
          <w:b/>
        </w:rPr>
        <w:t>Line 18 – Transitional Housing</w:t>
      </w:r>
      <w:r>
        <w:t xml:space="preserve">: Transitional housing units are generally small units (six </w:t>
      </w:r>
      <w:r w:rsidR="000E22D3">
        <w:t xml:space="preserve">people </w:t>
      </w:r>
      <w:r>
        <w:t xml:space="preserve">is common) where </w:t>
      </w:r>
      <w:r w:rsidR="000E22D3">
        <w:t xml:space="preserve">people </w:t>
      </w:r>
      <w:r w:rsidR="0087542F">
        <w:t>transition from a</w:t>
      </w:r>
      <w:r>
        <w:t xml:space="preserve"> shelter </w:t>
      </w:r>
      <w:r w:rsidR="0087542F">
        <w:t xml:space="preserve">and </w:t>
      </w:r>
      <w:r>
        <w:t>are provided extended</w:t>
      </w:r>
      <w:r w:rsidR="007E1F1D">
        <w:t>, but temporary,</w:t>
      </w:r>
      <w:r>
        <w:t xml:space="preserve"> housing stays</w:t>
      </w:r>
      <w:r w:rsidR="00031638">
        <w:t xml:space="preserve"> (</w:t>
      </w:r>
      <w:r>
        <w:t>generally between six months and two years</w:t>
      </w:r>
      <w:r w:rsidR="00031638">
        <w:t xml:space="preserve">) </w:t>
      </w:r>
      <w:r>
        <w:t>in a service</w:t>
      </w:r>
      <w:r w:rsidR="00B760D6">
        <w:t>-</w:t>
      </w:r>
      <w:r>
        <w:t xml:space="preserve">rich environment. Transitional housing provides a greater level of independence than traditional shelters and may require the resident to pay some or all </w:t>
      </w:r>
      <w:r w:rsidR="00031638">
        <w:t xml:space="preserve">of </w:t>
      </w:r>
      <w:r>
        <w:t>the rent, participate in the maintenance of the facility</w:t>
      </w:r>
      <w:r w:rsidR="00B760D6">
        <w:t>,</w:t>
      </w:r>
      <w:r>
        <w:t xml:space="preserve"> and/or cook their own meals. Count only those persons who are “transitioning” from a homeless environment. </w:t>
      </w:r>
      <w:r w:rsidRPr="00082BA1">
        <w:rPr>
          <w:i/>
        </w:rPr>
        <w:t>D</w:t>
      </w:r>
      <w:r w:rsidRPr="00B95AB2">
        <w:rPr>
          <w:i/>
        </w:rPr>
        <w:t xml:space="preserve">o not include those who are transitioning from jail, </w:t>
      </w:r>
      <w:r w:rsidR="00CB0F59">
        <w:rPr>
          <w:i/>
        </w:rPr>
        <w:t xml:space="preserve">or those residing in or transitioning from </w:t>
      </w:r>
      <w:r w:rsidRPr="00B95AB2">
        <w:rPr>
          <w:i/>
        </w:rPr>
        <w:t>an institutional treatment program, the military, schools, or other institutions.</w:t>
      </w:r>
    </w:p>
    <w:p w:rsidR="00FC18CE" w:rsidP="001513C1" w:rsidRDefault="00FC18CE" w14:paraId="70317312" w14:textId="26F0867E">
      <w:pPr>
        <w:pStyle w:val="BulletList"/>
        <w:keepNext/>
        <w:keepLines/>
      </w:pPr>
      <w:r w:rsidRPr="00854414">
        <w:rPr>
          <w:b/>
        </w:rPr>
        <w:t>Line 19 – Doubled Up</w:t>
      </w:r>
      <w:r>
        <w:t xml:space="preserve">: Count patients who are living with others as </w:t>
      </w:r>
      <w:r w:rsidR="00B760D6">
        <w:t>“</w:t>
      </w:r>
      <w:r>
        <w:t>doubled up</w:t>
      </w:r>
      <w:r w:rsidR="00B760D6">
        <w:t xml:space="preserve">.” </w:t>
      </w:r>
      <w:r>
        <w:t xml:space="preserve"> The arrangement is generally considered to be temporary and unstable, though a patient may live in a succession of such arrangements over a protracted period. Do not count the person who invites a person </w:t>
      </w:r>
      <w:r w:rsidR="00B760D6">
        <w:t xml:space="preserve">experiencing homelessness </w:t>
      </w:r>
      <w:r>
        <w:t xml:space="preserve">to stay in their home for the night as </w:t>
      </w:r>
      <w:r w:rsidR="00CB0F59">
        <w:t>doubled up</w:t>
      </w:r>
      <w:r>
        <w:t>.</w:t>
      </w:r>
    </w:p>
    <w:p w:rsidRPr="004972F6" w:rsidR="001B753D" w:rsidP="001B753D" w:rsidRDefault="00FC18CE" w14:paraId="2FDC8308" w14:textId="746452D5">
      <w:pPr>
        <w:pStyle w:val="BulletList"/>
      </w:pPr>
      <w:r w:rsidRPr="00854414">
        <w:rPr>
          <w:b/>
        </w:rPr>
        <w:t>Line 20 – Street</w:t>
      </w:r>
      <w:r>
        <w:t xml:space="preserve">: Include patients who are living outdoors, in a </w:t>
      </w:r>
      <w:r w:rsidR="00CB0F59">
        <w:t>vehicle</w:t>
      </w:r>
      <w:r>
        <w:t>, in an encampment, in makeshift housing/shelter, or in other places generally not deemed safe or fit for human occupancy in this category.</w:t>
      </w:r>
      <w:r w:rsidRPr="001B753D" w:rsidR="001B753D">
        <w:rPr>
          <w:b/>
        </w:rPr>
        <w:t xml:space="preserve"> </w:t>
      </w:r>
    </w:p>
    <w:p w:rsidR="001B753D" w:rsidP="001B753D" w:rsidRDefault="00BC4556" w14:paraId="37B0F6E5" w14:textId="227730C3">
      <w:pPr>
        <w:pStyle w:val="BulletList"/>
      </w:pPr>
      <w:r>
        <w:rPr>
          <w:b/>
        </w:rPr>
        <w:t>Line 21</w:t>
      </w:r>
      <w:r w:rsidR="001B753D">
        <w:rPr>
          <w:b/>
        </w:rPr>
        <w:t>a</w:t>
      </w:r>
      <w:r w:rsidRPr="00854414" w:rsidR="001B753D">
        <w:rPr>
          <w:b/>
        </w:rPr>
        <w:t xml:space="preserve"> – </w:t>
      </w:r>
      <w:r w:rsidR="001B753D">
        <w:rPr>
          <w:b/>
        </w:rPr>
        <w:t>Permanent Supportive Housing</w:t>
      </w:r>
      <w:r w:rsidR="008D4403">
        <w:rPr>
          <w:rStyle w:val="FootnoteReference"/>
        </w:rPr>
        <w:footnoteReference w:id="5"/>
      </w:r>
      <w:r w:rsidR="001B753D">
        <w:t xml:space="preserve">: Report patients who are in permanent supportive housing </w:t>
      </w:r>
      <w:r w:rsidR="003C4E1C">
        <w:t>in this category</w:t>
      </w:r>
      <w:r w:rsidR="001B753D">
        <w:t>.</w:t>
      </w:r>
      <w:r w:rsidR="007E1F1D">
        <w:t xml:space="preserve"> Permanent supportive housing </w:t>
      </w:r>
      <w:r w:rsidR="0087542F">
        <w:t xml:space="preserve">usually </w:t>
      </w:r>
      <w:r w:rsidR="000E22D3">
        <w:t>is</w:t>
      </w:r>
      <w:r w:rsidR="007E1F1D">
        <w:t xml:space="preserve"> in service-rich environments</w:t>
      </w:r>
      <w:r w:rsidR="000E22D3">
        <w:t>,</w:t>
      </w:r>
      <w:r w:rsidR="007E1F1D">
        <w:t xml:space="preserve"> do not have time limits, </w:t>
      </w:r>
      <w:r w:rsidR="00CF7B01">
        <w:t>and may be</w:t>
      </w:r>
      <w:r w:rsidR="007E1F1D">
        <w:t xml:space="preserve"> restricted to people with some type of disabling condition.</w:t>
      </w:r>
    </w:p>
    <w:p w:rsidR="00FC18CE" w:rsidP="00F62D42" w:rsidRDefault="00FC18CE" w14:paraId="284B73A2" w14:textId="791D9B96">
      <w:pPr>
        <w:pStyle w:val="BulletList"/>
      </w:pPr>
      <w:r w:rsidRPr="00854414">
        <w:rPr>
          <w:b/>
        </w:rPr>
        <w:t>Line 21 – Other</w:t>
      </w:r>
      <w:r>
        <w:t>: Report patients</w:t>
      </w:r>
      <w:r w:rsidR="00B760D6">
        <w:t xml:space="preserve"> </w:t>
      </w:r>
      <w:r>
        <w:t>who were housed when first seen</w:t>
      </w:r>
      <w:r w:rsidR="00CB0F59">
        <w:t xml:space="preserve"> during the year</w:t>
      </w:r>
      <w:r>
        <w:t xml:space="preserve"> but who were still eligible for the program</w:t>
      </w:r>
      <w:r w:rsidR="000117B0">
        <w:t xml:space="preserve"> because they</w:t>
      </w:r>
      <w:r w:rsidRPr="000117B0" w:rsidR="000117B0">
        <w:t xml:space="preserve"> </w:t>
      </w:r>
      <w:r w:rsidR="000117B0">
        <w:t>previously experienced homelessness</w:t>
      </w:r>
      <w:r>
        <w:t xml:space="preserve">. HCH-funded programs may continue to serve patients who are no longer </w:t>
      </w:r>
      <w:r w:rsidR="008C4B5A">
        <w:t xml:space="preserve">experience </w:t>
      </w:r>
      <w:r>
        <w:t>homeless</w:t>
      </w:r>
      <w:r w:rsidR="008C4B5A">
        <w:t>ness</w:t>
      </w:r>
      <w:r w:rsidR="00B760D6">
        <w:t xml:space="preserve"> due to</w:t>
      </w:r>
      <w:r>
        <w:t xml:space="preserve"> becoming residents of permanent housing for 12 months after their last visit as homeless. Include them in this category. </w:t>
      </w:r>
      <w:r w:rsidR="00031638">
        <w:t>Also c</w:t>
      </w:r>
      <w:r>
        <w:t>lassify patients who reside in single</w:t>
      </w:r>
      <w:r w:rsidR="00B760D6">
        <w:t>-</w:t>
      </w:r>
      <w:r>
        <w:t>room</w:t>
      </w:r>
      <w:r w:rsidR="00B760D6">
        <w:t>-</w:t>
      </w:r>
      <w:r>
        <w:t xml:space="preserve">occupancy (SRO) hotels or motels, patients who reside in other day-to-day paid housing, or other housing programs that are targeted to homeless populations on </w:t>
      </w:r>
      <w:r w:rsidR="00031638">
        <w:t>this l</w:t>
      </w:r>
      <w:r>
        <w:t>ine.</w:t>
      </w:r>
    </w:p>
    <w:p w:rsidR="00FC18CE" w:rsidP="00F62D42" w:rsidRDefault="00FC18CE" w14:paraId="719FDF85" w14:textId="77777777">
      <w:pPr>
        <w:pStyle w:val="BulletList"/>
      </w:pPr>
      <w:r w:rsidRPr="00854414">
        <w:rPr>
          <w:b/>
        </w:rPr>
        <w:t>Line 2</w:t>
      </w:r>
      <w:r>
        <w:rPr>
          <w:b/>
        </w:rPr>
        <w:t>2</w:t>
      </w:r>
      <w:r w:rsidRPr="00854414">
        <w:rPr>
          <w:b/>
        </w:rPr>
        <w:t xml:space="preserve"> – </w:t>
      </w:r>
      <w:r>
        <w:rPr>
          <w:b/>
        </w:rPr>
        <w:t>Unknown</w:t>
      </w:r>
      <w:r>
        <w:t xml:space="preserve">: Report patients known to be </w:t>
      </w:r>
      <w:r w:rsidR="00991CD9">
        <w:t xml:space="preserve">experiencing </w:t>
      </w:r>
      <w:r>
        <w:t>homeless</w:t>
      </w:r>
      <w:r w:rsidR="00991CD9">
        <w:t>ness</w:t>
      </w:r>
      <w:r>
        <w:t>, but with no known housing arrangement in this category.</w:t>
      </w:r>
    </w:p>
    <w:p w:rsidR="00FC18CE" w:rsidP="003F44FA" w:rsidRDefault="00B760D6" w14:paraId="78830DD6" w14:textId="77777777">
      <w:pPr>
        <w:pStyle w:val="Heading3"/>
      </w:pPr>
      <w:bookmarkStart w:name="_Toc412466413" w:id="314"/>
      <w:bookmarkStart w:name="_Toc8636858" w:id="315"/>
      <w:r>
        <w:t xml:space="preserve">Total </w:t>
      </w:r>
      <w:r w:rsidR="00FC18CE">
        <w:t>School-Based Health Center Patients, Line 24</w:t>
      </w:r>
      <w:bookmarkEnd w:id="314"/>
      <w:bookmarkEnd w:id="315"/>
    </w:p>
    <w:p w:rsidR="00FC18CE" w:rsidP="003F44FA" w:rsidRDefault="00FC18CE" w14:paraId="56B6C3D3" w14:textId="2D413A08">
      <w:pPr>
        <w:keepNext/>
        <w:keepLines/>
      </w:pPr>
      <w:r w:rsidRPr="00063C66">
        <w:t>All health centers that identified a school</w:t>
      </w:r>
      <w:r>
        <w:t>-</w:t>
      </w:r>
      <w:r w:rsidRPr="00063C66">
        <w:t xml:space="preserve">based health center as a service delivery site in their scope of project </w:t>
      </w:r>
      <w:r>
        <w:t>(grant or designation</w:t>
      </w:r>
      <w:r w:rsidR="00D9208B">
        <w:t xml:space="preserve"> </w:t>
      </w:r>
      <w:hyperlink w:history="1" r:id="rId40">
        <w:r w:rsidRPr="00D9208B" w:rsidR="00D9208B">
          <w:rPr>
            <w:rStyle w:val="Hyperlink"/>
          </w:rPr>
          <w:t>Form 5B</w:t>
        </w:r>
      </w:hyperlink>
      <w:r>
        <w:t>)</w:t>
      </w:r>
      <w:r w:rsidRPr="00063C66">
        <w:t xml:space="preserve"> are to report the total number of patients who received primary health care services at the </w:t>
      </w:r>
      <w:r>
        <w:t xml:space="preserve">approved </w:t>
      </w:r>
      <w:r w:rsidRPr="00063C66">
        <w:t xml:space="preserve">school service delivery site(s). </w:t>
      </w:r>
    </w:p>
    <w:p w:rsidRPr="000117B0" w:rsidR="00FC18CE" w:rsidP="000117B0" w:rsidRDefault="00FC18CE" w14:paraId="3C8363DF" w14:textId="77777777">
      <w:pPr>
        <w:pStyle w:val="BulletList"/>
      </w:pPr>
      <w:r w:rsidRPr="000117B0">
        <w:t xml:space="preserve">Count patients served at in-scope school-based health centers located on or near school grounds, including pre-school, kindergarten, and primary through secondary schools, that provide on-site comprehensive preventive and primary health services. </w:t>
      </w:r>
    </w:p>
    <w:p w:rsidRPr="000117B0" w:rsidR="000117B0" w:rsidP="000117B0" w:rsidRDefault="00FC18CE" w14:paraId="193D1914" w14:textId="77777777">
      <w:pPr>
        <w:pStyle w:val="BulletList"/>
      </w:pPr>
      <w:r w:rsidRPr="000117B0">
        <w:t xml:space="preserve">Services are targeted to the students at the school, but may also be provided to their children, siblings, or parents and may occasionally include persons residing in the immediate vicinity of the school. </w:t>
      </w:r>
    </w:p>
    <w:p w:rsidRPr="000117B0" w:rsidR="00FC18CE" w:rsidP="000117B0" w:rsidRDefault="00FC18CE" w14:paraId="3A707F11" w14:textId="671B313F">
      <w:pPr>
        <w:pStyle w:val="BulletList"/>
      </w:pPr>
      <w:r w:rsidRPr="000117B0">
        <w:t>Do not include students who receive screening services or mass treatment, such as vaccinations or fluoride treatments at a school, as patients.</w:t>
      </w:r>
    </w:p>
    <w:p w:rsidR="00FC18CE" w:rsidP="001513C1" w:rsidRDefault="00B760D6" w14:paraId="08C77038" w14:textId="77777777">
      <w:pPr>
        <w:pStyle w:val="Heading3"/>
      </w:pPr>
      <w:bookmarkStart w:name="_Toc412466414" w:id="316"/>
      <w:bookmarkStart w:name="_Toc8636859" w:id="317"/>
      <w:r>
        <w:t xml:space="preserve">Total </w:t>
      </w:r>
      <w:r w:rsidR="00FC18CE">
        <w:t>Veterans, Line 25</w:t>
      </w:r>
      <w:bookmarkEnd w:id="316"/>
      <w:bookmarkEnd w:id="317"/>
    </w:p>
    <w:p w:rsidR="00FC18CE" w:rsidDel="009F3E6F" w:rsidP="001513C1" w:rsidRDefault="009F3E6F" w14:paraId="6628BAEE" w14:textId="0DCF8538">
      <w:pPr>
        <w:keepNext/>
        <w:keepLines/>
        <w:rPr/>
      </w:pPr>
      <w:r xmlns:w="http://schemas.openxmlformats.org/wordprocessingml/2006/main" w:rsidRPr="009F3E6F">
        <w:t>All health centers should report the total number of patients served who have been discharged from the uniformed services of the United States, including the Air Force, Army, Coast Guard, Marines, Navy, US Public Health Service, National Guard, or Reserves.  This element is to be included in the health center’s patient information/intake form.</w:t>
      </w:r>
      <w:r xmlns:w="http://schemas.openxmlformats.org/wordprocessingml/2006/main">
        <w:t xml:space="preserve"> </w:t>
      </w:r>
    </w:p>
    <w:p w:rsidRPr="00030B5E" w:rsidR="00FC18CE" w:rsidP="00030B5E" w:rsidRDefault="00FC18CE" w14:paraId="43982B34" w14:textId="77777777">
      <w:pPr>
        <w:pStyle w:val="BulletList"/>
      </w:pPr>
      <w:r w:rsidRPr="00030B5E">
        <w:t xml:space="preserve">Report only those who affirmatively indicate they are veterans. </w:t>
      </w:r>
    </w:p>
    <w:p w:rsidRPr="00030B5E" w:rsidR="00FC18CE" w:rsidP="00030B5E" w:rsidRDefault="00FC18CE" w14:paraId="3FBE5590" w14:textId="09DFEF78">
      <w:pPr>
        <w:pStyle w:val="BulletList"/>
      </w:pPr>
      <w:r w:rsidRPr="00030B5E">
        <w:t xml:space="preserve">Do not count persons who do not respond, regardless of other indicators. </w:t>
      </w:r>
    </w:p>
    <w:p w:rsidRPr="00030B5E" w:rsidR="00FC18CE" w:rsidP="00030B5E" w:rsidRDefault="00B760D6" w14:paraId="03E54FD4" w14:textId="77777777">
      <w:pPr>
        <w:pStyle w:val="BulletList"/>
      </w:pPr>
      <w:r>
        <w:t>Do not consider p</w:t>
      </w:r>
      <w:r w:rsidRPr="00030B5E" w:rsidR="00FC18CE">
        <w:t>ersons who are still in the uniform</w:t>
      </w:r>
      <w:r>
        <w:t>ed</w:t>
      </w:r>
      <w:r w:rsidRPr="00030B5E" w:rsidR="00FC18CE">
        <w:t xml:space="preserve"> services, including soldiers on leave and National Guard members not on active duty, </w:t>
      </w:r>
      <w:r>
        <w:t>as</w:t>
      </w:r>
      <w:r w:rsidRPr="00030B5E" w:rsidR="00FC18CE">
        <w:t xml:space="preserve"> veterans. </w:t>
      </w:r>
    </w:p>
    <w:p w:rsidRPr="00030B5E" w:rsidR="00FC18CE" w:rsidP="00030B5E" w:rsidRDefault="00FC18CE" w14:paraId="0F343BAE" w14:textId="77777777">
      <w:pPr>
        <w:pStyle w:val="BulletList"/>
      </w:pPr>
      <w:r w:rsidRPr="00030B5E">
        <w:t xml:space="preserve">Do not count veterans of other nations’ military, even if they served in wars in which the United States was also involved. </w:t>
      </w:r>
    </w:p>
    <w:p w:rsidRPr="00030B5E" w:rsidR="00FC18CE" w:rsidP="00030B5E" w:rsidRDefault="00FC18CE" w14:paraId="61E23682" w14:textId="77777777">
      <w:pPr>
        <w:pStyle w:val="BulletList"/>
      </w:pPr>
      <w:r w:rsidRPr="00030B5E">
        <w:t>This category is not exclusive</w:t>
      </w:r>
      <w:r w:rsidR="00B760D6">
        <w:t>. For example,</w:t>
      </w:r>
      <w:r w:rsidRPr="00030B5E">
        <w:t xml:space="preserve"> an individual who is classified as a patient</w:t>
      </w:r>
      <w:r w:rsidR="00B760D6">
        <w:t xml:space="preserve"> experiencing homelessness</w:t>
      </w:r>
      <w:r w:rsidRPr="00030B5E">
        <w:t xml:space="preserve"> can also be classified as a veteran.</w:t>
      </w:r>
    </w:p>
    <w:p w:rsidRPr="00063C66" w:rsidR="00FC18CE" w:rsidP="00F62D42" w:rsidRDefault="00FC18CE" w14:paraId="3E521130" w14:textId="77777777">
      <w:pPr>
        <w:pStyle w:val="Heading3"/>
      </w:pPr>
      <w:bookmarkStart w:name="_Toc412466415" w:id="321"/>
      <w:bookmarkStart w:name="_Toc8636860" w:id="322"/>
      <w:r>
        <w:t xml:space="preserve">Total Patients Served at a Health Center Site Located </w:t>
      </w:r>
      <w:r w:rsidR="00804A0F">
        <w:t>i</w:t>
      </w:r>
      <w:r>
        <w:t xml:space="preserve">n or Immediately Accessible to a </w:t>
      </w:r>
      <w:r w:rsidRPr="00063C66">
        <w:t>Public Housing</w:t>
      </w:r>
      <w:r>
        <w:t xml:space="preserve"> Site</w:t>
      </w:r>
      <w:r w:rsidRPr="00063C66">
        <w:t>, Line 26</w:t>
      </w:r>
      <w:bookmarkEnd w:id="321"/>
      <w:bookmarkEnd w:id="322"/>
    </w:p>
    <w:p w:rsidR="00FC18CE" w:rsidP="00F62D42" w:rsidRDefault="00FC18CE" w14:paraId="6D6A30DB" w14:textId="77777777">
      <w:r w:rsidRPr="00063C66">
        <w:t xml:space="preserve">All health centers </w:t>
      </w:r>
      <w:r>
        <w:t xml:space="preserve">are to report all patients seen at a </w:t>
      </w:r>
      <w:r w:rsidRPr="00E970DE" w:rsidR="00986768">
        <w:rPr>
          <w:i/>
        </w:rPr>
        <w:t xml:space="preserve">service delivery </w:t>
      </w:r>
      <w:r w:rsidRPr="009E5E5C">
        <w:rPr>
          <w:i/>
        </w:rPr>
        <w:t>site</w:t>
      </w:r>
      <w:r>
        <w:t xml:space="preserve"> located in or immediately accessible to public housing, regardless of whether the patients are residents of public housing or the health center receives funding under section 330(i) PHPC. </w:t>
      </w:r>
    </w:p>
    <w:p w:rsidR="00FC18CE" w:rsidP="00F62D42" w:rsidRDefault="00FC18CE" w14:paraId="1DE13A45" w14:textId="6963537A">
      <w:pPr>
        <w:pStyle w:val="BulletList"/>
      </w:pPr>
      <w:r>
        <w:t>Count p</w:t>
      </w:r>
      <w:r w:rsidRPr="00063C66">
        <w:t xml:space="preserve">atients </w:t>
      </w:r>
      <w:r>
        <w:t xml:space="preserve">on this line </w:t>
      </w:r>
      <w:r w:rsidRPr="00063C66">
        <w:t xml:space="preserve">if they are served at health center </w:t>
      </w:r>
      <w:r w:rsidRPr="009E5E5C">
        <w:rPr>
          <w:i/>
        </w:rPr>
        <w:t>sites</w:t>
      </w:r>
      <w:r w:rsidRPr="00063C66">
        <w:t xml:space="preserve"> that meet the statutory definition</w:t>
      </w:r>
      <w:r>
        <w:t xml:space="preserve"> </w:t>
      </w:r>
      <w:r w:rsidR="009A2CFD">
        <w:t>for the</w:t>
      </w:r>
      <w:r>
        <w:t xml:space="preserve"> PHPC</w:t>
      </w:r>
      <w:r w:rsidR="009A2CFD">
        <w:t xml:space="preserve"> program</w:t>
      </w:r>
      <w:r w:rsidRPr="00063C66">
        <w:t xml:space="preserve"> (located in or </w:t>
      </w:r>
      <w:r>
        <w:t>immediately accessible</w:t>
      </w:r>
      <w:r w:rsidRPr="00063C66">
        <w:t xml:space="preserve"> to public housing) regardless of whether the health center site receives PHPC funding</w:t>
      </w:r>
      <w:r>
        <w:t xml:space="preserve"> and regardless of whether the patient</w:t>
      </w:r>
      <w:r w:rsidR="009A2CFD">
        <w:t>s being reported</w:t>
      </w:r>
      <w:r>
        <w:t xml:space="preserve"> actually live in public housing (location-based reporting)</w:t>
      </w:r>
      <w:r w:rsidRPr="00063C66">
        <w:t xml:space="preserve">. </w:t>
      </w:r>
    </w:p>
    <w:p w:rsidR="00FC18CE" w:rsidP="00F62D42" w:rsidRDefault="00FC18CE" w14:paraId="64853484" w14:textId="6B13373D">
      <w:pPr>
        <w:pStyle w:val="BulletList"/>
      </w:pPr>
      <w:r>
        <w:t xml:space="preserve">This is the only field in the UDS Report that requires you to </w:t>
      </w:r>
      <w:r w:rsidRPr="00B95AB2">
        <w:rPr>
          <w:b/>
        </w:rPr>
        <w:t>provide a count of all patients based on the health centers</w:t>
      </w:r>
      <w:r w:rsidR="00E96B55">
        <w:rPr>
          <w:b/>
        </w:rPr>
        <w:t xml:space="preserve"> </w:t>
      </w:r>
      <w:r w:rsidRPr="004972F6" w:rsidR="00E96B55">
        <w:rPr>
          <w:b/>
          <w:i/>
        </w:rPr>
        <w:t>site’s</w:t>
      </w:r>
      <w:r w:rsidRPr="00B95AB2">
        <w:rPr>
          <w:b/>
        </w:rPr>
        <w:t xml:space="preserve"> proximity to public housing</w:t>
      </w:r>
      <w:r>
        <w:t xml:space="preserve">. </w:t>
      </w:r>
      <w:r w:rsidR="00804A0F">
        <w:t>Y</w:t>
      </w:r>
      <w:r>
        <w:t xml:space="preserve">ou are to report all patients seen at the health center </w:t>
      </w:r>
      <w:r w:rsidRPr="009E5E5C">
        <w:rPr>
          <w:i/>
        </w:rPr>
        <w:t>site</w:t>
      </w:r>
      <w:r>
        <w:t xml:space="preserve"> if it is located in or is immediately accessible to </w:t>
      </w:r>
      <w:r w:rsidRPr="00063C66">
        <w:t>agency-developed, owned, or assisted low-income housing, including mixed finance projects</w:t>
      </w:r>
      <w:r>
        <w:t>.</w:t>
      </w:r>
    </w:p>
    <w:p w:rsidR="00FC18CE" w:rsidP="00F62D42" w:rsidRDefault="00FC18CE" w14:paraId="653CA8C8" w14:textId="151EB6A8">
      <w:pPr>
        <w:pStyle w:val="BulletList"/>
      </w:pPr>
      <w:r w:rsidRPr="00030B5E">
        <w:t xml:space="preserve">Exclude from the count </w:t>
      </w:r>
      <w:r w:rsidR="00031638">
        <w:t>S</w:t>
      </w:r>
      <w:r w:rsidR="003013E3">
        <w:t xml:space="preserve">ection 8 </w:t>
      </w:r>
      <w:r w:rsidRPr="00030B5E">
        <w:t xml:space="preserve">housing units </w:t>
      </w:r>
      <w:r w:rsidR="00031638">
        <w:t>that receive</w:t>
      </w:r>
      <w:r w:rsidRPr="00030B5E" w:rsidR="00031638">
        <w:t xml:space="preserve"> </w:t>
      </w:r>
      <w:r w:rsidRPr="00030B5E">
        <w:t xml:space="preserve">no public housing agency support other than </w:t>
      </w:r>
      <w:r w:rsidR="00031638">
        <w:t>S</w:t>
      </w:r>
      <w:r w:rsidRPr="00030B5E" w:rsidR="00031638">
        <w:t xml:space="preserve">ection </w:t>
      </w:r>
      <w:r w:rsidRPr="00030B5E">
        <w:t>8 housing vouchers</w:t>
      </w:r>
      <w:r w:rsidRPr="00063C66">
        <w:t xml:space="preserve">. </w:t>
      </w:r>
    </w:p>
    <w:p w:rsidRPr="00836099" w:rsidR="00FC18CE" w:rsidP="00F62D42" w:rsidRDefault="00FC18CE" w14:paraId="6769BF41" w14:textId="0CEDD5F5">
      <w:r w:rsidRPr="00836099">
        <w:t xml:space="preserve">Additional information is available to </w:t>
      </w:r>
      <w:r>
        <w:t>clarify</w:t>
      </w:r>
      <w:r w:rsidRPr="00836099">
        <w:t xml:space="preserve"> </w:t>
      </w:r>
      <w:r>
        <w:t>reporting</w:t>
      </w:r>
      <w:r w:rsidRPr="00836099">
        <w:t>.</w:t>
      </w:r>
      <w:r>
        <w:t xml:space="preserve"> View </w:t>
      </w:r>
      <w:hyperlink w:history="1" w:anchor="_FAQs_for_Table_6">
        <w:r w:rsidRPr="00156975">
          <w:rPr>
            <w:rStyle w:val="Hyperlink"/>
            <w:b/>
          </w:rPr>
          <w:t xml:space="preserve">FAQs for </w:t>
        </w:r>
        <w:r w:rsidRPr="00836099">
          <w:rPr>
            <w:rStyle w:val="Hyperlink"/>
            <w:b/>
          </w:rPr>
          <w:t>Table</w:t>
        </w:r>
        <w:r w:rsidRPr="00156975">
          <w:rPr>
            <w:rStyle w:val="Hyperlink"/>
            <w:b/>
          </w:rPr>
          <w:t xml:space="preserve"> </w:t>
        </w:r>
        <w:r>
          <w:rPr>
            <w:rStyle w:val="Hyperlink"/>
            <w:b/>
          </w:rPr>
          <w:t>4</w:t>
        </w:r>
      </w:hyperlink>
      <w:r>
        <w:t>.</w:t>
      </w:r>
    </w:p>
    <w:p w:rsidR="00A74EFA" w:rsidP="00F62D42" w:rsidRDefault="00A74EFA" w14:paraId="162DD31F" w14:textId="3642BC29">
      <w:pPr>
        <w:sectPr w:rsidR="00A74EFA" w:rsidSect="00030B5E">
          <w:type w:val="continuous"/>
          <w:pgSz w:w="12240" w:h="15840"/>
          <w:pgMar w:top="1440" w:right="1080" w:bottom="1440" w:left="1080" w:header="720" w:footer="720" w:gutter="0"/>
          <w:cols w:space="432" w:num="2"/>
          <w:docGrid w:linePitch="360"/>
        </w:sectPr>
      </w:pPr>
    </w:p>
    <w:p w:rsidR="00FC18CE" w:rsidP="00F62D42" w:rsidRDefault="00FC18CE" w14:paraId="7708FB17" w14:textId="77777777">
      <w:pPr>
        <w:pStyle w:val="Heading2"/>
      </w:pPr>
      <w:bookmarkStart w:name="_Toc8636861" w:id="323"/>
      <w:r>
        <w:t>Table 4: Selected Patient Characteristics</w:t>
      </w:r>
      <w:bookmarkEnd w:id="323"/>
    </w:p>
    <w:p w:rsidR="00FC18CE" w:rsidP="00F62D42" w:rsidRDefault="00FC18CE" w14:paraId="2E958F5A" w14:textId="7D08E99A">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p w:rsidR="00FC18CE" w:rsidP="00F62D42" w:rsidRDefault="00FC18CE" w14:paraId="3AA93C0C" w14:textId="77777777">
      <w:pPr>
        <w:pStyle w:val="Footnotes"/>
      </w:pPr>
    </w:p>
    <w:tbl>
      <w:tblPr>
        <w:tblStyle w:val="UDSTables"/>
        <w:tblW w:w="5000" w:type="pct"/>
        <w:tblLook w:val="04A0" w:firstRow="1" w:lastRow="0" w:firstColumn="1" w:lastColumn="0" w:noHBand="0" w:noVBand="1"/>
        <w:tblCaption w:val="Table 4: Selected Patient Characteristics"/>
      </w:tblPr>
      <w:tblGrid>
        <w:gridCol w:w="636"/>
        <w:gridCol w:w="4596"/>
        <w:gridCol w:w="4848"/>
      </w:tblGrid>
      <w:tr w:rsidRPr="00A74EFA" w:rsidR="00FC18CE" w:rsidTr="004E36B5" w14:paraId="7728A65D" w14:textId="77777777">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top w:val="nil"/>
            </w:tcBorders>
            <w:shd w:val="clear" w:color="auto" w:fill="356077"/>
            <w:vAlign w:val="center"/>
          </w:tcPr>
          <w:p w:rsidRPr="00B807C1" w:rsidR="00FC18CE" w:rsidP="00A72A85" w:rsidRDefault="00FC18CE" w14:paraId="5A4C99C0" w14:textId="77777777">
            <w:pPr>
              <w:rPr>
                <w:b w:val="0"/>
                <w:sz w:val="20"/>
              </w:rPr>
            </w:pPr>
            <w:r w:rsidRPr="00B807C1">
              <w:rPr>
                <w:sz w:val="20"/>
              </w:rPr>
              <w:t>Line</w:t>
            </w:r>
          </w:p>
        </w:tc>
        <w:tc>
          <w:tcPr>
            <w:tcW w:w="2280" w:type="pct"/>
            <w:tcBorders>
              <w:top w:val="nil"/>
            </w:tcBorders>
            <w:shd w:val="clear" w:color="auto" w:fill="356077"/>
            <w:vAlign w:val="center"/>
          </w:tcPr>
          <w:p w:rsidRPr="00B807C1" w:rsidR="00FC18CE" w:rsidP="00A72A85" w:rsidRDefault="00FC18CE" w14:paraId="47B34AB1" w14:textId="77777777">
            <w:pPr>
              <w:rPr>
                <w:b w:val="0"/>
                <w:sz w:val="20"/>
              </w:rPr>
            </w:pPr>
            <w:r w:rsidRPr="00B807C1">
              <w:rPr>
                <w:sz w:val="20"/>
              </w:rPr>
              <w:t>Income as Percent of Poverty Guideline</w:t>
            </w:r>
          </w:p>
        </w:tc>
        <w:tc>
          <w:tcPr>
            <w:tcW w:w="2405" w:type="pct"/>
            <w:tcBorders>
              <w:top w:val="nil"/>
            </w:tcBorders>
            <w:shd w:val="clear" w:color="auto" w:fill="356077"/>
            <w:vAlign w:val="center"/>
          </w:tcPr>
          <w:p w:rsidRPr="00B807C1" w:rsidR="00FC18CE" w:rsidP="00A72A85" w:rsidRDefault="00FC18CE" w14:paraId="44455060" w14:textId="77777777">
            <w:pPr>
              <w:jc w:val="center"/>
              <w:rPr>
                <w:b w:val="0"/>
                <w:sz w:val="20"/>
              </w:rPr>
            </w:pPr>
            <w:r w:rsidRPr="00B807C1">
              <w:rPr>
                <w:sz w:val="20"/>
              </w:rPr>
              <w:t>Number of Patients</w:t>
            </w:r>
          </w:p>
          <w:p w:rsidRPr="00B807C1" w:rsidR="00FC18CE" w:rsidP="00A72A85" w:rsidRDefault="00FC18CE" w14:paraId="3229582E" w14:textId="77777777">
            <w:pPr>
              <w:jc w:val="center"/>
              <w:rPr>
                <w:b w:val="0"/>
                <w:sz w:val="20"/>
              </w:rPr>
            </w:pPr>
            <w:r w:rsidRPr="00B807C1">
              <w:rPr>
                <w:sz w:val="20"/>
              </w:rPr>
              <w:t>(a)</w:t>
            </w:r>
          </w:p>
        </w:tc>
      </w:tr>
      <w:tr w:rsidRPr="00A74EFA" w:rsidR="00FC18CE" w:rsidTr="00A63CA2" w14:paraId="5EFE0EC2" w14:textId="77777777">
        <w:trPr>
          <w:cantSplit/>
        </w:trPr>
        <w:tc>
          <w:tcPr>
            <w:tcW w:w="315" w:type="pct"/>
          </w:tcPr>
          <w:p w:rsidRPr="007716CD" w:rsidR="00FC18CE" w:rsidP="00A71990" w:rsidRDefault="00FC18CE" w14:paraId="6D832CD4" w14:textId="77777777">
            <w:pPr>
              <w:pStyle w:val="TableText"/>
            </w:pPr>
            <w:r w:rsidRPr="007716CD">
              <w:t>1</w:t>
            </w:r>
          </w:p>
        </w:tc>
        <w:tc>
          <w:tcPr>
            <w:tcW w:w="2280" w:type="pct"/>
          </w:tcPr>
          <w:p w:rsidRPr="007716CD" w:rsidR="00FC18CE" w:rsidP="007716CD" w:rsidRDefault="00FC18CE" w14:paraId="5C5BA259" w14:textId="77777777">
            <w:pPr>
              <w:pStyle w:val="TableText"/>
            </w:pPr>
            <w:r w:rsidRPr="007716CD">
              <w:t>100% and below</w:t>
            </w:r>
          </w:p>
        </w:tc>
        <w:tc>
          <w:tcPr>
            <w:tcW w:w="2405" w:type="pct"/>
          </w:tcPr>
          <w:p w:rsidRPr="002B368A" w:rsidR="00FC18CE" w:rsidP="007716CD" w:rsidRDefault="00FC18CE" w14:paraId="4270085F"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2DF69FB" w14:textId="77777777">
        <w:trPr>
          <w:cantSplit/>
        </w:trPr>
        <w:tc>
          <w:tcPr>
            <w:tcW w:w="315" w:type="pct"/>
          </w:tcPr>
          <w:p w:rsidRPr="007716CD" w:rsidR="00FC18CE" w:rsidP="00A71990" w:rsidRDefault="00FC18CE" w14:paraId="5389180B" w14:textId="77777777">
            <w:pPr>
              <w:pStyle w:val="TableText"/>
            </w:pPr>
            <w:r w:rsidRPr="007716CD">
              <w:t>2</w:t>
            </w:r>
          </w:p>
        </w:tc>
        <w:tc>
          <w:tcPr>
            <w:tcW w:w="2280" w:type="pct"/>
          </w:tcPr>
          <w:p w:rsidRPr="007716CD" w:rsidR="00FC18CE" w:rsidP="007716CD" w:rsidRDefault="00FC18CE" w14:paraId="4D6C4998" w14:textId="77777777">
            <w:pPr>
              <w:pStyle w:val="TableText"/>
            </w:pPr>
            <w:r w:rsidRPr="007716CD">
              <w:t>101–150%</w:t>
            </w:r>
          </w:p>
        </w:tc>
        <w:tc>
          <w:tcPr>
            <w:tcW w:w="2405" w:type="pct"/>
          </w:tcPr>
          <w:p w:rsidRPr="002B368A" w:rsidR="00FC18CE" w:rsidP="007716CD" w:rsidRDefault="00FC18CE" w14:paraId="4E501FC3"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36F8A97" w14:textId="77777777">
        <w:trPr>
          <w:cantSplit/>
        </w:trPr>
        <w:tc>
          <w:tcPr>
            <w:tcW w:w="315" w:type="pct"/>
          </w:tcPr>
          <w:p w:rsidRPr="007716CD" w:rsidR="00FC18CE" w:rsidP="00A71990" w:rsidRDefault="00FC18CE" w14:paraId="7FF1C2D5" w14:textId="77777777">
            <w:pPr>
              <w:pStyle w:val="TableText"/>
            </w:pPr>
            <w:r w:rsidRPr="007716CD">
              <w:t>3</w:t>
            </w:r>
          </w:p>
        </w:tc>
        <w:tc>
          <w:tcPr>
            <w:tcW w:w="2280" w:type="pct"/>
          </w:tcPr>
          <w:p w:rsidRPr="007716CD" w:rsidR="00FC18CE" w:rsidP="007716CD" w:rsidRDefault="00FC18CE" w14:paraId="78CC60EF" w14:textId="77777777">
            <w:pPr>
              <w:pStyle w:val="TableText"/>
            </w:pPr>
            <w:r w:rsidRPr="007716CD">
              <w:t>151–200%</w:t>
            </w:r>
          </w:p>
        </w:tc>
        <w:tc>
          <w:tcPr>
            <w:tcW w:w="2405" w:type="pct"/>
          </w:tcPr>
          <w:p w:rsidRPr="002B368A" w:rsidR="00FC18CE" w:rsidP="007716CD" w:rsidRDefault="00FC18CE" w14:paraId="53AF9EE5"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0CBB9480" w14:textId="77777777">
        <w:trPr>
          <w:cantSplit/>
        </w:trPr>
        <w:tc>
          <w:tcPr>
            <w:tcW w:w="315" w:type="pct"/>
          </w:tcPr>
          <w:p w:rsidRPr="007716CD" w:rsidR="00FC18CE" w:rsidP="007716CD" w:rsidRDefault="00FC18CE" w14:paraId="39247CB3" w14:textId="77777777">
            <w:pPr>
              <w:pStyle w:val="TableText"/>
            </w:pPr>
            <w:r w:rsidRPr="007716CD">
              <w:t>4</w:t>
            </w:r>
          </w:p>
        </w:tc>
        <w:tc>
          <w:tcPr>
            <w:tcW w:w="2280" w:type="pct"/>
          </w:tcPr>
          <w:p w:rsidRPr="007716CD" w:rsidR="00FC18CE" w:rsidP="007716CD" w:rsidRDefault="00FC18CE" w14:paraId="47D0C18F" w14:textId="77777777">
            <w:pPr>
              <w:pStyle w:val="TableText"/>
            </w:pPr>
            <w:r w:rsidRPr="007716CD">
              <w:t>Over 200%</w:t>
            </w:r>
          </w:p>
        </w:tc>
        <w:tc>
          <w:tcPr>
            <w:tcW w:w="2405" w:type="pct"/>
          </w:tcPr>
          <w:p w:rsidRPr="002B368A" w:rsidR="00FC18CE" w:rsidP="007716CD" w:rsidRDefault="00FC18CE" w14:paraId="2E9E5F52"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E2687D7" w14:textId="77777777">
        <w:trPr>
          <w:cantSplit/>
        </w:trPr>
        <w:tc>
          <w:tcPr>
            <w:tcW w:w="315" w:type="pct"/>
          </w:tcPr>
          <w:p w:rsidRPr="007716CD" w:rsidR="00FC18CE" w:rsidP="00A71990" w:rsidRDefault="00FC18CE" w14:paraId="133C9F76" w14:textId="77777777">
            <w:pPr>
              <w:pStyle w:val="TableText"/>
            </w:pPr>
            <w:r w:rsidRPr="007716CD">
              <w:t>5</w:t>
            </w:r>
          </w:p>
        </w:tc>
        <w:tc>
          <w:tcPr>
            <w:tcW w:w="2280" w:type="pct"/>
          </w:tcPr>
          <w:p w:rsidRPr="007716CD" w:rsidR="00FC18CE" w:rsidP="007716CD" w:rsidRDefault="00FC18CE" w14:paraId="17BE24BF" w14:textId="77777777">
            <w:pPr>
              <w:pStyle w:val="TableText"/>
            </w:pPr>
            <w:r w:rsidRPr="007716CD">
              <w:t>Unknown</w:t>
            </w:r>
          </w:p>
        </w:tc>
        <w:tc>
          <w:tcPr>
            <w:tcW w:w="2405" w:type="pct"/>
          </w:tcPr>
          <w:p w:rsidRPr="002B368A" w:rsidR="00FC18CE" w:rsidP="007716CD" w:rsidRDefault="00FC18CE" w14:paraId="749473AC"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B60E6B3" w14:textId="77777777">
        <w:trPr>
          <w:cantSplit/>
        </w:trPr>
        <w:tc>
          <w:tcPr>
            <w:tcW w:w="315" w:type="pct"/>
          </w:tcPr>
          <w:p w:rsidRPr="007716CD" w:rsidR="00FC18CE" w:rsidP="00A71990" w:rsidRDefault="00FC18CE" w14:paraId="273634C6" w14:textId="77777777">
            <w:pPr>
              <w:pStyle w:val="TableText"/>
            </w:pPr>
            <w:r w:rsidRPr="007716CD">
              <w:t>6</w:t>
            </w:r>
          </w:p>
        </w:tc>
        <w:tc>
          <w:tcPr>
            <w:tcW w:w="2280" w:type="pct"/>
          </w:tcPr>
          <w:p w:rsidRPr="007716CD" w:rsidR="00FC18CE" w:rsidP="007716CD" w:rsidRDefault="00FC18CE" w14:paraId="65935889" w14:textId="0AB0ECC5">
            <w:pPr>
              <w:pStyle w:val="TableText"/>
              <w:jc w:val="right"/>
            </w:pPr>
            <w:r w:rsidRPr="007716CD">
              <w:rPr>
                <w:b/>
              </w:rPr>
              <w:t>TOTAL</w:t>
            </w:r>
            <w:r w:rsidRPr="007716CD">
              <w:t xml:space="preserve"> (Sum </w:t>
            </w:r>
            <w:r w:rsidR="00644A9D">
              <w:t xml:space="preserve">of </w:t>
            </w:r>
            <w:r w:rsidRPr="007716CD">
              <w:t>Lines 1–5)</w:t>
            </w:r>
          </w:p>
        </w:tc>
        <w:tc>
          <w:tcPr>
            <w:tcW w:w="2405" w:type="pct"/>
          </w:tcPr>
          <w:p w:rsidRPr="002B368A" w:rsidR="00FC18CE" w:rsidP="007716CD" w:rsidRDefault="00FC18CE" w14:paraId="60B859FB" w14:textId="77777777">
            <w:pPr>
              <w:pStyle w:val="TableText"/>
              <w:rPr>
                <w:color w:val="FFFFFF" w:themeColor="background2"/>
              </w:rPr>
            </w:pPr>
            <w:r w:rsidRPr="002B368A">
              <w:rPr>
                <w:color w:val="FFFFFF" w:themeColor="background2"/>
              </w:rPr>
              <w:t>&lt;blank for demonstration&gt;</w:t>
            </w:r>
          </w:p>
        </w:tc>
      </w:tr>
    </w:tbl>
    <w:p w:rsidRPr="007716CD" w:rsidR="00FC18CE" w:rsidP="007716CD" w:rsidRDefault="00FC18CE" w14:paraId="6F7F25CF" w14:textId="77777777">
      <w:pPr>
        <w:spacing w:after="0"/>
        <w:rPr>
          <w:sz w:val="22"/>
        </w:rPr>
      </w:pPr>
    </w:p>
    <w:tbl>
      <w:tblPr>
        <w:tblStyle w:val="UDSTables"/>
        <w:tblW w:w="5000" w:type="pct"/>
        <w:tblLook w:val="04A0" w:firstRow="1" w:lastRow="0" w:firstColumn="1" w:lastColumn="0" w:noHBand="0" w:noVBand="1"/>
        <w:tblCaption w:val="Table 4: Pricipal Third-Party Medical Insurance"/>
      </w:tblPr>
      <w:tblGrid>
        <w:gridCol w:w="636"/>
        <w:gridCol w:w="4596"/>
        <w:gridCol w:w="2425"/>
        <w:gridCol w:w="2423"/>
      </w:tblGrid>
      <w:tr w:rsidRPr="00A74EFA" w:rsidR="00FC18CE" w:rsidTr="00E970DE" w14:paraId="2A5CCE80" w14:textId="77777777">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rsidRPr="007716CD" w:rsidR="00FC18CE" w:rsidP="00A72A85" w:rsidRDefault="00FC18CE" w14:paraId="7BDA6CA8" w14:textId="77777777">
            <w:pPr>
              <w:rPr>
                <w:sz w:val="20"/>
              </w:rPr>
            </w:pPr>
            <w:r w:rsidRPr="007716CD">
              <w:rPr>
                <w:sz w:val="20"/>
              </w:rPr>
              <w:t>Line</w:t>
            </w:r>
          </w:p>
        </w:tc>
        <w:tc>
          <w:tcPr>
            <w:tcW w:w="2280" w:type="pct"/>
            <w:vAlign w:val="center"/>
          </w:tcPr>
          <w:p w:rsidRPr="007716CD" w:rsidR="00FC18CE" w:rsidP="00A72A85" w:rsidRDefault="00FC18CE" w14:paraId="05876FFB" w14:textId="77777777">
            <w:pPr>
              <w:rPr>
                <w:sz w:val="20"/>
              </w:rPr>
            </w:pPr>
            <w:r w:rsidRPr="007716CD">
              <w:rPr>
                <w:sz w:val="20"/>
              </w:rPr>
              <w:t>Principal Third-Party Medical Insurance</w:t>
            </w:r>
          </w:p>
        </w:tc>
        <w:tc>
          <w:tcPr>
            <w:tcW w:w="1203" w:type="pct"/>
            <w:vAlign w:val="center"/>
          </w:tcPr>
          <w:p w:rsidRPr="007716CD" w:rsidR="00FC18CE" w:rsidP="00A72A85" w:rsidRDefault="00FC18CE" w14:paraId="37DFA8E8" w14:textId="77777777">
            <w:pPr>
              <w:jc w:val="center"/>
              <w:rPr>
                <w:sz w:val="20"/>
              </w:rPr>
            </w:pPr>
            <w:r w:rsidRPr="007716CD">
              <w:rPr>
                <w:sz w:val="20"/>
              </w:rPr>
              <w:t>0-17 years old</w:t>
            </w:r>
          </w:p>
          <w:p w:rsidRPr="007716CD" w:rsidR="00FC18CE" w:rsidP="00A72A85" w:rsidRDefault="00FC18CE" w14:paraId="1A5F9304" w14:textId="77777777">
            <w:pPr>
              <w:jc w:val="center"/>
              <w:rPr>
                <w:sz w:val="20"/>
              </w:rPr>
            </w:pPr>
            <w:r w:rsidRPr="007716CD">
              <w:rPr>
                <w:sz w:val="20"/>
              </w:rPr>
              <w:t>(a)</w:t>
            </w:r>
          </w:p>
        </w:tc>
        <w:tc>
          <w:tcPr>
            <w:tcW w:w="1203" w:type="pct"/>
            <w:vAlign w:val="center"/>
          </w:tcPr>
          <w:p w:rsidRPr="007716CD" w:rsidR="00FC18CE" w:rsidP="00A72A85" w:rsidRDefault="00FC18CE" w14:paraId="5F97C5E9" w14:textId="77777777">
            <w:pPr>
              <w:jc w:val="center"/>
              <w:rPr>
                <w:sz w:val="20"/>
              </w:rPr>
            </w:pPr>
            <w:r w:rsidRPr="007716CD">
              <w:rPr>
                <w:sz w:val="20"/>
              </w:rPr>
              <w:t>18 and older</w:t>
            </w:r>
          </w:p>
          <w:p w:rsidRPr="007716CD" w:rsidR="00FC18CE" w:rsidP="00A72A85" w:rsidRDefault="00FC18CE" w14:paraId="5C906418" w14:textId="77777777">
            <w:pPr>
              <w:jc w:val="center"/>
              <w:rPr>
                <w:sz w:val="20"/>
              </w:rPr>
            </w:pPr>
            <w:r w:rsidRPr="007716CD">
              <w:rPr>
                <w:sz w:val="20"/>
              </w:rPr>
              <w:t>(b)</w:t>
            </w:r>
          </w:p>
        </w:tc>
      </w:tr>
      <w:tr w:rsidRPr="00A74EFA" w:rsidR="00FC18CE" w:rsidTr="00E970DE" w14:paraId="759A7F79" w14:textId="77777777">
        <w:trPr>
          <w:cantSplit/>
        </w:trPr>
        <w:tc>
          <w:tcPr>
            <w:tcW w:w="315" w:type="pct"/>
          </w:tcPr>
          <w:p w:rsidRPr="00D73ECC" w:rsidR="00FC18CE" w:rsidP="00A71990" w:rsidRDefault="00FC18CE" w14:paraId="456ADFEA" w14:textId="77777777">
            <w:pPr>
              <w:pStyle w:val="TableText"/>
            </w:pPr>
            <w:r w:rsidRPr="00D73ECC">
              <w:t>7</w:t>
            </w:r>
          </w:p>
        </w:tc>
        <w:tc>
          <w:tcPr>
            <w:tcW w:w="2280" w:type="pct"/>
          </w:tcPr>
          <w:p w:rsidRPr="00E970DE" w:rsidR="00FC18CE" w:rsidP="00E970DE" w:rsidRDefault="00FC18CE" w14:paraId="301CDE90" w14:textId="77777777">
            <w:pPr>
              <w:pStyle w:val="TableText"/>
              <w:jc w:val="right"/>
              <w:rPr>
                <w:b/>
              </w:rPr>
            </w:pPr>
            <w:r w:rsidRPr="00E970DE">
              <w:rPr>
                <w:b/>
              </w:rPr>
              <w:t>None/Uninsured</w:t>
            </w:r>
          </w:p>
        </w:tc>
        <w:tc>
          <w:tcPr>
            <w:tcW w:w="1203" w:type="pct"/>
          </w:tcPr>
          <w:p w:rsidRPr="00A72A85" w:rsidR="00FC18CE" w:rsidP="007716CD" w:rsidRDefault="00FC18CE" w14:paraId="5E9309E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49EF1F8F"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29A1A358" w14:textId="77777777">
        <w:trPr>
          <w:cantSplit/>
        </w:trPr>
        <w:tc>
          <w:tcPr>
            <w:tcW w:w="315" w:type="pct"/>
          </w:tcPr>
          <w:p w:rsidRPr="00D73ECC" w:rsidR="00FC18CE" w:rsidP="00A71990" w:rsidRDefault="00FC18CE" w14:paraId="43192C95" w14:textId="77777777">
            <w:pPr>
              <w:pStyle w:val="TableText"/>
            </w:pPr>
            <w:r w:rsidRPr="00D73ECC">
              <w:t>8a</w:t>
            </w:r>
          </w:p>
        </w:tc>
        <w:tc>
          <w:tcPr>
            <w:tcW w:w="2280" w:type="pct"/>
          </w:tcPr>
          <w:p w:rsidRPr="00D73ECC" w:rsidR="00FC18CE" w:rsidP="007716CD" w:rsidRDefault="00FC18CE" w14:paraId="37D03210" w14:textId="77777777">
            <w:pPr>
              <w:pStyle w:val="TableText"/>
            </w:pPr>
            <w:r w:rsidRPr="00D73ECC">
              <w:t>Medicaid (Title XIX)</w:t>
            </w:r>
          </w:p>
        </w:tc>
        <w:tc>
          <w:tcPr>
            <w:tcW w:w="1203" w:type="pct"/>
          </w:tcPr>
          <w:p w:rsidRPr="00A72A85" w:rsidR="00FC18CE" w:rsidP="007716CD" w:rsidRDefault="00FC18CE" w14:paraId="491D52CC"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4FE44CA"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11CA3B6F" w14:textId="77777777">
        <w:trPr>
          <w:cantSplit/>
        </w:trPr>
        <w:tc>
          <w:tcPr>
            <w:tcW w:w="315" w:type="pct"/>
          </w:tcPr>
          <w:p w:rsidRPr="00D73ECC" w:rsidR="00FC18CE" w:rsidP="00A71990" w:rsidRDefault="00FC18CE" w14:paraId="39043605" w14:textId="77777777">
            <w:pPr>
              <w:pStyle w:val="TableText"/>
            </w:pPr>
            <w:r w:rsidRPr="00D73ECC">
              <w:t>8b</w:t>
            </w:r>
          </w:p>
        </w:tc>
        <w:tc>
          <w:tcPr>
            <w:tcW w:w="2280" w:type="pct"/>
          </w:tcPr>
          <w:p w:rsidRPr="00D73ECC" w:rsidR="00FC18CE" w:rsidP="007716CD" w:rsidRDefault="00FC18CE" w14:paraId="7199297E" w14:textId="77777777">
            <w:pPr>
              <w:pStyle w:val="TableText"/>
            </w:pPr>
            <w:r w:rsidRPr="00D73ECC">
              <w:t xml:space="preserve">CHIP Medicaid </w:t>
            </w:r>
          </w:p>
        </w:tc>
        <w:tc>
          <w:tcPr>
            <w:tcW w:w="1203" w:type="pct"/>
          </w:tcPr>
          <w:p w:rsidRPr="00A72A85" w:rsidR="00FC18CE" w:rsidP="007716CD" w:rsidRDefault="00FC18CE" w14:paraId="1BD9B226"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9941A86"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56439D72" w14:textId="77777777">
        <w:trPr>
          <w:cantSplit/>
        </w:trPr>
        <w:tc>
          <w:tcPr>
            <w:tcW w:w="315" w:type="pct"/>
          </w:tcPr>
          <w:p w:rsidRPr="00D73ECC" w:rsidR="00FC18CE" w:rsidP="00A71990" w:rsidRDefault="00FC18CE" w14:paraId="1656C002" w14:textId="77777777">
            <w:pPr>
              <w:pStyle w:val="TableText"/>
            </w:pPr>
            <w:r w:rsidRPr="00D73ECC">
              <w:t>8</w:t>
            </w:r>
          </w:p>
        </w:tc>
        <w:tc>
          <w:tcPr>
            <w:tcW w:w="2280" w:type="pct"/>
          </w:tcPr>
          <w:p w:rsidRPr="00E970DE" w:rsidR="00FC18CE" w:rsidP="00E970DE" w:rsidRDefault="00FC18CE" w14:paraId="1910C66D" w14:textId="77777777">
            <w:pPr>
              <w:pStyle w:val="TableText"/>
              <w:jc w:val="right"/>
              <w:rPr>
                <w:b/>
              </w:rPr>
            </w:pPr>
            <w:r w:rsidRPr="00E970DE">
              <w:rPr>
                <w:b/>
              </w:rPr>
              <w:t xml:space="preserve">Total Medicaid </w:t>
            </w:r>
            <w:r w:rsidRPr="00D9208B">
              <w:t>(Line 8a + 8b)</w:t>
            </w:r>
          </w:p>
        </w:tc>
        <w:tc>
          <w:tcPr>
            <w:tcW w:w="1203" w:type="pct"/>
          </w:tcPr>
          <w:p w:rsidRPr="00A72A85" w:rsidR="00FC18CE" w:rsidP="007716CD" w:rsidRDefault="00FC18CE" w14:paraId="3398F1D4"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D822EA1"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4638703D" w14:textId="77777777">
        <w:trPr>
          <w:cantSplit/>
        </w:trPr>
        <w:tc>
          <w:tcPr>
            <w:tcW w:w="315" w:type="pct"/>
          </w:tcPr>
          <w:p w:rsidRPr="00D73ECC" w:rsidR="00A74EFA" w:rsidP="00A71990" w:rsidRDefault="00A74EFA" w14:paraId="7AFBF8C6" w14:textId="77777777">
            <w:pPr>
              <w:pStyle w:val="TableText"/>
            </w:pPr>
            <w:r w:rsidRPr="00D73ECC">
              <w:t>9a</w:t>
            </w:r>
          </w:p>
        </w:tc>
        <w:tc>
          <w:tcPr>
            <w:tcW w:w="2280" w:type="pct"/>
          </w:tcPr>
          <w:p w:rsidRPr="00D73ECC" w:rsidR="00A74EFA" w:rsidP="007716CD" w:rsidRDefault="00A74EFA" w14:paraId="2F83C662" w14:textId="77777777">
            <w:pPr>
              <w:pStyle w:val="TableText"/>
            </w:pPr>
            <w:r w:rsidRPr="00D73ECC">
              <w:t>Dually Eligible (Medicare and Medicaid)</w:t>
            </w:r>
          </w:p>
        </w:tc>
        <w:tc>
          <w:tcPr>
            <w:tcW w:w="1203" w:type="pct"/>
          </w:tcPr>
          <w:p w:rsidRPr="00A72A85" w:rsidR="00A74EFA" w:rsidP="007716CD" w:rsidRDefault="00A74EFA" w14:paraId="6D5E5A37"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57B7EE2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70D28E" w14:textId="77777777">
        <w:trPr>
          <w:cantSplit/>
        </w:trPr>
        <w:tc>
          <w:tcPr>
            <w:tcW w:w="315" w:type="pct"/>
          </w:tcPr>
          <w:p w:rsidRPr="00D73ECC" w:rsidR="00A74EFA" w:rsidP="00A71990" w:rsidRDefault="00A74EFA" w14:paraId="7E36A9BA" w14:textId="77777777">
            <w:pPr>
              <w:pStyle w:val="TableText"/>
            </w:pPr>
            <w:r w:rsidRPr="00D73ECC">
              <w:t>9</w:t>
            </w:r>
          </w:p>
        </w:tc>
        <w:tc>
          <w:tcPr>
            <w:tcW w:w="2280" w:type="pct"/>
          </w:tcPr>
          <w:p w:rsidRPr="00D73ECC" w:rsidR="00A74EFA" w:rsidP="00E970DE" w:rsidRDefault="00A74EFA" w14:paraId="121A2F0C" w14:textId="77777777">
            <w:pPr>
              <w:pStyle w:val="TableText"/>
              <w:jc w:val="right"/>
            </w:pPr>
            <w:r w:rsidRPr="00D73ECC">
              <w:rPr>
                <w:b/>
              </w:rPr>
              <w:t>Medicare</w:t>
            </w:r>
            <w:r w:rsidRPr="00D73ECC">
              <w:t xml:space="preserve"> (Inclusive of dually eligible and other Title XVIII beneficiaries)</w:t>
            </w:r>
          </w:p>
        </w:tc>
        <w:tc>
          <w:tcPr>
            <w:tcW w:w="1203" w:type="pct"/>
          </w:tcPr>
          <w:p w:rsidRPr="00A72A85" w:rsidR="00A74EFA" w:rsidP="007716CD" w:rsidRDefault="00A74EFA" w14:paraId="118B972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3333A5EA"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F407081" w14:textId="77777777">
        <w:trPr>
          <w:cantSplit/>
        </w:trPr>
        <w:tc>
          <w:tcPr>
            <w:tcW w:w="315" w:type="pct"/>
          </w:tcPr>
          <w:p w:rsidRPr="00D73ECC" w:rsidR="00A74EFA" w:rsidP="00A71990" w:rsidRDefault="00A74EFA" w14:paraId="064A758B" w14:textId="77777777">
            <w:pPr>
              <w:pStyle w:val="TableText"/>
            </w:pPr>
            <w:r w:rsidRPr="00D73ECC">
              <w:t>10a</w:t>
            </w:r>
          </w:p>
        </w:tc>
        <w:tc>
          <w:tcPr>
            <w:tcW w:w="2280" w:type="pct"/>
          </w:tcPr>
          <w:p w:rsidRPr="00D73ECC" w:rsidR="00A74EFA" w:rsidP="007716CD" w:rsidRDefault="00A74EFA" w14:paraId="718C14CF" w14:textId="77777777">
            <w:pPr>
              <w:pStyle w:val="TableText"/>
            </w:pPr>
            <w:r w:rsidRPr="00D73ECC">
              <w:t xml:space="preserve">Other Public Insurance </w:t>
            </w:r>
            <w:r w:rsidR="008E5147">
              <w:t>(</w:t>
            </w:r>
            <w:r w:rsidRPr="00D73ECC">
              <w:t>Non-CHIP</w:t>
            </w:r>
            <w:r w:rsidR="008E5147">
              <w:t>)</w:t>
            </w:r>
            <w:r w:rsidRPr="00D73ECC">
              <w:t xml:space="preserve"> (specify) </w:t>
            </w:r>
          </w:p>
        </w:tc>
        <w:tc>
          <w:tcPr>
            <w:tcW w:w="1203" w:type="pct"/>
          </w:tcPr>
          <w:p w:rsidRPr="00A72A85" w:rsidR="00A74EFA" w:rsidP="007716CD" w:rsidRDefault="00A74EFA" w14:paraId="260735B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DA3C81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AD703D1" w14:textId="77777777">
        <w:trPr>
          <w:cantSplit/>
        </w:trPr>
        <w:tc>
          <w:tcPr>
            <w:tcW w:w="315" w:type="pct"/>
          </w:tcPr>
          <w:p w:rsidRPr="00D73ECC" w:rsidR="00A74EFA" w:rsidP="00A71990" w:rsidRDefault="00A74EFA" w14:paraId="3628BD6F" w14:textId="77777777">
            <w:pPr>
              <w:pStyle w:val="TableText"/>
            </w:pPr>
            <w:r w:rsidRPr="00D73ECC">
              <w:t>10b</w:t>
            </w:r>
          </w:p>
        </w:tc>
        <w:tc>
          <w:tcPr>
            <w:tcW w:w="2280" w:type="pct"/>
          </w:tcPr>
          <w:p w:rsidRPr="00D73ECC" w:rsidR="00A74EFA" w:rsidP="007716CD" w:rsidRDefault="00A74EFA" w14:paraId="53F82A7B" w14:textId="77777777">
            <w:pPr>
              <w:pStyle w:val="TableText"/>
            </w:pPr>
            <w:r w:rsidRPr="00D73ECC">
              <w:t xml:space="preserve">Other Public Insurance CHIP </w:t>
            </w:r>
          </w:p>
        </w:tc>
        <w:tc>
          <w:tcPr>
            <w:tcW w:w="1203" w:type="pct"/>
          </w:tcPr>
          <w:p w:rsidRPr="00A72A85" w:rsidR="00A74EFA" w:rsidP="007716CD" w:rsidRDefault="00A74EFA" w14:paraId="7282A4B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18F71B17"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D34F7C" w14:textId="77777777">
        <w:trPr>
          <w:cantSplit/>
        </w:trPr>
        <w:tc>
          <w:tcPr>
            <w:tcW w:w="315" w:type="pct"/>
          </w:tcPr>
          <w:p w:rsidRPr="00D73ECC" w:rsidR="00A74EFA" w:rsidP="00A71990" w:rsidRDefault="00A74EFA" w14:paraId="05BA4731" w14:textId="77777777">
            <w:pPr>
              <w:pStyle w:val="TableText"/>
            </w:pPr>
            <w:r w:rsidRPr="00D73ECC">
              <w:t>10</w:t>
            </w:r>
          </w:p>
        </w:tc>
        <w:tc>
          <w:tcPr>
            <w:tcW w:w="2280" w:type="pct"/>
          </w:tcPr>
          <w:p w:rsidRPr="00D73ECC" w:rsidR="00A74EFA" w:rsidP="00E970DE" w:rsidRDefault="00A74EFA" w14:paraId="5649C33E" w14:textId="77777777">
            <w:pPr>
              <w:pStyle w:val="TableText"/>
              <w:jc w:val="right"/>
            </w:pPr>
            <w:r w:rsidRPr="00E970DE">
              <w:rPr>
                <w:b/>
              </w:rPr>
              <w:t>Total Public Insurance</w:t>
            </w:r>
            <w:r w:rsidRPr="00D73ECC">
              <w:t xml:space="preserve"> (Line 10a + 10b) </w:t>
            </w:r>
          </w:p>
        </w:tc>
        <w:tc>
          <w:tcPr>
            <w:tcW w:w="1203" w:type="pct"/>
          </w:tcPr>
          <w:p w:rsidRPr="00A72A85" w:rsidR="00A74EFA" w:rsidP="007716CD" w:rsidRDefault="00A74EFA" w14:paraId="66D41450"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11C2564"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780B1D2A" w14:textId="77777777">
        <w:trPr>
          <w:cantSplit/>
        </w:trPr>
        <w:tc>
          <w:tcPr>
            <w:tcW w:w="315" w:type="pct"/>
          </w:tcPr>
          <w:p w:rsidRPr="00D73ECC" w:rsidR="00A74EFA" w:rsidP="00A71990" w:rsidRDefault="00A74EFA" w14:paraId="489D2016" w14:textId="77777777">
            <w:pPr>
              <w:pStyle w:val="TableText"/>
            </w:pPr>
            <w:r w:rsidRPr="00D73ECC">
              <w:t>11</w:t>
            </w:r>
          </w:p>
        </w:tc>
        <w:tc>
          <w:tcPr>
            <w:tcW w:w="2280" w:type="pct"/>
          </w:tcPr>
          <w:p w:rsidRPr="00E970DE" w:rsidR="00A74EFA" w:rsidP="00E970DE" w:rsidRDefault="00A74EFA" w14:paraId="4EE4D63D" w14:textId="77777777">
            <w:pPr>
              <w:pStyle w:val="TableText"/>
              <w:jc w:val="right"/>
              <w:rPr>
                <w:b/>
              </w:rPr>
            </w:pPr>
            <w:r w:rsidRPr="00E970DE">
              <w:rPr>
                <w:b/>
              </w:rPr>
              <w:t>Private Insurance</w:t>
            </w:r>
          </w:p>
        </w:tc>
        <w:tc>
          <w:tcPr>
            <w:tcW w:w="1203" w:type="pct"/>
          </w:tcPr>
          <w:p w:rsidRPr="00A72A85" w:rsidR="00A74EFA" w:rsidP="007716CD" w:rsidRDefault="00A74EFA" w14:paraId="3BFBD1BB"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46A9B82B"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2F51D84" w14:textId="77777777">
        <w:trPr>
          <w:cantSplit/>
        </w:trPr>
        <w:tc>
          <w:tcPr>
            <w:tcW w:w="315" w:type="pct"/>
          </w:tcPr>
          <w:p w:rsidRPr="00D73ECC" w:rsidR="00A74EFA" w:rsidP="00A71990" w:rsidRDefault="00A74EFA" w14:paraId="5D6AC267" w14:textId="77777777">
            <w:pPr>
              <w:pStyle w:val="TableText"/>
            </w:pPr>
            <w:r w:rsidRPr="00D73ECC">
              <w:t>12</w:t>
            </w:r>
          </w:p>
        </w:tc>
        <w:tc>
          <w:tcPr>
            <w:tcW w:w="2280" w:type="pct"/>
          </w:tcPr>
          <w:p w:rsidRPr="00D73ECC" w:rsidR="00A74EFA" w:rsidP="00E970DE" w:rsidRDefault="00A74EFA" w14:paraId="63B0C3DB" w14:textId="01E46446">
            <w:pPr>
              <w:pStyle w:val="TableText"/>
              <w:jc w:val="right"/>
            </w:pPr>
            <w:r w:rsidRPr="00D73ECC">
              <w:rPr>
                <w:b/>
              </w:rPr>
              <w:t xml:space="preserve">TOTAL </w:t>
            </w:r>
            <w:r w:rsidRPr="00D73ECC">
              <w:t>(Sum</w:t>
            </w:r>
            <w:r w:rsidR="00644A9D">
              <w:t xml:space="preserve"> of</w:t>
            </w:r>
            <w:r w:rsidRPr="00D73ECC">
              <w:t xml:space="preserve"> Lines 7 + 8 + 9 +10 +11)</w:t>
            </w:r>
          </w:p>
        </w:tc>
        <w:tc>
          <w:tcPr>
            <w:tcW w:w="1203" w:type="pct"/>
          </w:tcPr>
          <w:p w:rsidRPr="00A72A85" w:rsidR="00A74EFA" w:rsidP="007716CD" w:rsidRDefault="00A74EFA" w14:paraId="0F568B9E"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0636E4D3" w14:textId="77777777">
            <w:pPr>
              <w:pStyle w:val="TableText"/>
              <w:rPr>
                <w:color w:val="FFFFFF" w:themeColor="background2"/>
                <w:sz w:val="10"/>
              </w:rPr>
            </w:pPr>
            <w:r w:rsidRPr="00A72A85">
              <w:rPr>
                <w:color w:val="FFFFFF" w:themeColor="background2"/>
                <w:sz w:val="10"/>
              </w:rPr>
              <w:t>&lt;blank for demonstration&gt;</w:t>
            </w:r>
          </w:p>
        </w:tc>
      </w:tr>
    </w:tbl>
    <w:p w:rsidRPr="007716CD" w:rsidR="00FC18CE" w:rsidP="007716CD" w:rsidRDefault="00FC18CE" w14:paraId="107A0089" w14:textId="77777777">
      <w:pPr>
        <w:spacing w:after="0"/>
        <w:rPr>
          <w:sz w:val="22"/>
        </w:rPr>
      </w:pPr>
    </w:p>
    <w:tbl>
      <w:tblPr>
        <w:tblStyle w:val="UDSTables"/>
        <w:tblW w:w="5000" w:type="pct"/>
        <w:tblLook w:val="04A0" w:firstRow="1" w:lastRow="0" w:firstColumn="1" w:lastColumn="0" w:noHBand="0" w:noVBand="1"/>
        <w:tblCaption w:val="Table 4: Managed Care Utilization"/>
      </w:tblPr>
      <w:tblGrid>
        <w:gridCol w:w="640"/>
        <w:gridCol w:w="3079"/>
        <w:gridCol w:w="1271"/>
        <w:gridCol w:w="1272"/>
        <w:gridCol w:w="1478"/>
        <w:gridCol w:w="1070"/>
        <w:gridCol w:w="1270"/>
      </w:tblGrid>
      <w:tr w:rsidRPr="00D73ECC" w:rsidR="00FC18CE" w:rsidTr="00AC2F26" w14:paraId="73516224" w14:textId="77777777">
        <w:trPr>
          <w:cnfStyle w:val="100000000000" w:firstRow="1" w:lastRow="0" w:firstColumn="0" w:lastColumn="0" w:oddVBand="0" w:evenVBand="0" w:oddHBand="0" w:evenHBand="0" w:firstRowFirstColumn="0" w:firstRowLastColumn="0" w:lastRowFirstColumn="0" w:lastRowLastColumn="0"/>
          <w:cantSplit/>
          <w:tblHeader/>
        </w:trPr>
        <w:tc>
          <w:tcPr>
            <w:tcW w:w="317" w:type="pct"/>
            <w:vAlign w:val="center"/>
          </w:tcPr>
          <w:p w:rsidRPr="007716CD" w:rsidR="00FC18CE" w:rsidP="00F62D42" w:rsidRDefault="00FC18CE" w14:paraId="3373485C" w14:textId="77777777">
            <w:pPr>
              <w:rPr>
                <w:sz w:val="20"/>
              </w:rPr>
            </w:pPr>
            <w:r w:rsidRPr="007716CD">
              <w:rPr>
                <w:sz w:val="20"/>
              </w:rPr>
              <w:t>Line</w:t>
            </w:r>
          </w:p>
        </w:tc>
        <w:tc>
          <w:tcPr>
            <w:tcW w:w="1527" w:type="pct"/>
            <w:vAlign w:val="center"/>
          </w:tcPr>
          <w:p w:rsidRPr="007716CD" w:rsidR="00FC18CE" w:rsidP="00F62D42" w:rsidRDefault="00FC18CE" w14:paraId="68ABD1ED" w14:textId="77777777">
            <w:pPr>
              <w:rPr>
                <w:sz w:val="20"/>
              </w:rPr>
            </w:pPr>
            <w:r w:rsidRPr="007716CD">
              <w:rPr>
                <w:sz w:val="20"/>
              </w:rPr>
              <w:t>Managed Care Utilization</w:t>
            </w:r>
          </w:p>
        </w:tc>
        <w:tc>
          <w:tcPr>
            <w:tcW w:w="630" w:type="pct"/>
            <w:vAlign w:val="center"/>
          </w:tcPr>
          <w:p w:rsidRPr="007716CD" w:rsidR="00FC18CE" w:rsidP="007716CD" w:rsidRDefault="00FC18CE" w14:paraId="22A16F81" w14:textId="77777777">
            <w:pPr>
              <w:jc w:val="center"/>
              <w:rPr>
                <w:sz w:val="20"/>
              </w:rPr>
            </w:pPr>
            <w:r w:rsidRPr="007716CD">
              <w:rPr>
                <w:sz w:val="20"/>
              </w:rPr>
              <w:t>Medicaid</w:t>
            </w:r>
          </w:p>
          <w:p w:rsidRPr="007716CD" w:rsidR="00FC18CE" w:rsidP="007716CD" w:rsidRDefault="00FC18CE" w14:paraId="263F6BC0" w14:textId="77777777">
            <w:pPr>
              <w:jc w:val="center"/>
              <w:rPr>
                <w:sz w:val="20"/>
              </w:rPr>
            </w:pPr>
            <w:r w:rsidRPr="007716CD">
              <w:rPr>
                <w:sz w:val="20"/>
              </w:rPr>
              <w:t>(a)</w:t>
            </w:r>
          </w:p>
        </w:tc>
        <w:tc>
          <w:tcPr>
            <w:tcW w:w="631" w:type="pct"/>
            <w:vAlign w:val="center"/>
          </w:tcPr>
          <w:p w:rsidRPr="007716CD" w:rsidR="00FC18CE" w:rsidP="007716CD" w:rsidRDefault="00FC18CE" w14:paraId="6A156DF4" w14:textId="77777777">
            <w:pPr>
              <w:jc w:val="center"/>
              <w:rPr>
                <w:sz w:val="20"/>
              </w:rPr>
            </w:pPr>
            <w:r w:rsidRPr="007716CD">
              <w:rPr>
                <w:sz w:val="20"/>
              </w:rPr>
              <w:t>Medicare</w:t>
            </w:r>
          </w:p>
          <w:p w:rsidRPr="007716CD" w:rsidR="00FC18CE" w:rsidP="007716CD" w:rsidRDefault="00FC18CE" w14:paraId="5328153D" w14:textId="77777777">
            <w:pPr>
              <w:jc w:val="center"/>
              <w:rPr>
                <w:sz w:val="20"/>
              </w:rPr>
            </w:pPr>
            <w:r w:rsidRPr="007716CD">
              <w:rPr>
                <w:sz w:val="20"/>
              </w:rPr>
              <w:t>(b)</w:t>
            </w:r>
          </w:p>
        </w:tc>
        <w:tc>
          <w:tcPr>
            <w:tcW w:w="733" w:type="pct"/>
            <w:vAlign w:val="center"/>
          </w:tcPr>
          <w:p w:rsidRPr="007716CD" w:rsidR="00FC18CE" w:rsidP="007716CD" w:rsidRDefault="00FC18CE" w14:paraId="43C398B5" w14:textId="77777777">
            <w:pPr>
              <w:jc w:val="center"/>
              <w:rPr>
                <w:sz w:val="20"/>
              </w:rPr>
            </w:pPr>
            <w:r w:rsidRPr="007716CD">
              <w:rPr>
                <w:sz w:val="20"/>
              </w:rPr>
              <w:t>Other Public Including Non-Medicaid CHIP</w:t>
            </w:r>
          </w:p>
          <w:p w:rsidRPr="007716CD" w:rsidR="00FC18CE" w:rsidP="007716CD" w:rsidRDefault="00FC18CE" w14:paraId="41C61F89" w14:textId="77777777">
            <w:pPr>
              <w:jc w:val="center"/>
              <w:rPr>
                <w:sz w:val="20"/>
              </w:rPr>
            </w:pPr>
            <w:r w:rsidRPr="007716CD">
              <w:rPr>
                <w:sz w:val="20"/>
              </w:rPr>
              <w:t>(c)</w:t>
            </w:r>
          </w:p>
        </w:tc>
        <w:tc>
          <w:tcPr>
            <w:tcW w:w="531" w:type="pct"/>
            <w:vAlign w:val="center"/>
          </w:tcPr>
          <w:p w:rsidRPr="007716CD" w:rsidR="00FC18CE" w:rsidP="007716CD" w:rsidRDefault="00FC18CE" w14:paraId="68B4A50E" w14:textId="77777777">
            <w:pPr>
              <w:jc w:val="center"/>
              <w:rPr>
                <w:sz w:val="20"/>
              </w:rPr>
            </w:pPr>
            <w:r w:rsidRPr="007716CD">
              <w:rPr>
                <w:sz w:val="20"/>
              </w:rPr>
              <w:t>Private</w:t>
            </w:r>
          </w:p>
          <w:p w:rsidRPr="007716CD" w:rsidR="00FC18CE" w:rsidP="007716CD" w:rsidRDefault="00FC18CE" w14:paraId="752D0591" w14:textId="77777777">
            <w:pPr>
              <w:jc w:val="center"/>
              <w:rPr>
                <w:sz w:val="20"/>
              </w:rPr>
            </w:pPr>
            <w:r w:rsidRPr="007716CD">
              <w:rPr>
                <w:sz w:val="20"/>
              </w:rPr>
              <w:t>(d)</w:t>
            </w:r>
          </w:p>
        </w:tc>
        <w:tc>
          <w:tcPr>
            <w:tcW w:w="630" w:type="pct"/>
            <w:vAlign w:val="center"/>
          </w:tcPr>
          <w:p w:rsidRPr="007716CD" w:rsidR="00FC18CE" w:rsidP="007716CD" w:rsidRDefault="00FC18CE" w14:paraId="5B3B72B3" w14:textId="77777777">
            <w:pPr>
              <w:jc w:val="center"/>
              <w:rPr>
                <w:sz w:val="20"/>
              </w:rPr>
            </w:pPr>
            <w:r w:rsidRPr="007716CD">
              <w:rPr>
                <w:sz w:val="20"/>
              </w:rPr>
              <w:t>TOTAL</w:t>
            </w:r>
          </w:p>
          <w:p w:rsidRPr="007716CD" w:rsidR="00FC18CE" w:rsidP="007716CD" w:rsidRDefault="00FC18CE" w14:paraId="12AC33F1" w14:textId="77777777">
            <w:pPr>
              <w:jc w:val="center"/>
              <w:rPr>
                <w:sz w:val="20"/>
              </w:rPr>
            </w:pPr>
            <w:r w:rsidRPr="007716CD">
              <w:rPr>
                <w:sz w:val="20"/>
              </w:rPr>
              <w:t>(e)</w:t>
            </w:r>
          </w:p>
        </w:tc>
      </w:tr>
      <w:tr w:rsidRPr="00D73ECC" w:rsidR="00FC18CE" w:rsidTr="00AC2F26" w14:paraId="5DF9F7B0" w14:textId="77777777">
        <w:trPr>
          <w:cantSplit/>
        </w:trPr>
        <w:tc>
          <w:tcPr>
            <w:tcW w:w="317" w:type="pct"/>
            <w:vAlign w:val="center"/>
          </w:tcPr>
          <w:p w:rsidRPr="007716CD" w:rsidR="00FC18CE" w:rsidP="00A71990" w:rsidRDefault="00FC18CE" w14:paraId="142EE4C2" w14:textId="77777777">
            <w:pPr>
              <w:pStyle w:val="TableText"/>
            </w:pPr>
            <w:r w:rsidRPr="007716CD">
              <w:t>13a</w:t>
            </w:r>
          </w:p>
        </w:tc>
        <w:tc>
          <w:tcPr>
            <w:tcW w:w="1527" w:type="pct"/>
            <w:vAlign w:val="center"/>
          </w:tcPr>
          <w:p w:rsidRPr="007716CD" w:rsidR="00FC18CE" w:rsidP="007716CD" w:rsidRDefault="00FC18CE" w14:paraId="660AACAF" w14:textId="77777777">
            <w:pPr>
              <w:pStyle w:val="TableText"/>
            </w:pPr>
            <w:r w:rsidRPr="007716CD">
              <w:t xml:space="preserve">Capitated Member </w:t>
            </w:r>
            <w:r w:rsidR="00804A0F">
              <w:t>M</w:t>
            </w:r>
            <w:r w:rsidRPr="007716CD">
              <w:t xml:space="preserve">onths </w:t>
            </w:r>
          </w:p>
        </w:tc>
        <w:tc>
          <w:tcPr>
            <w:tcW w:w="630" w:type="pct"/>
          </w:tcPr>
          <w:p w:rsidRPr="00A72A85" w:rsidR="00FC18CE" w:rsidP="007716CD" w:rsidRDefault="00FC18CE" w14:paraId="428F96F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199FFA1F"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294B300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447F7D26"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69F10281"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1FB58532" w14:textId="77777777">
        <w:trPr>
          <w:cantSplit/>
        </w:trPr>
        <w:tc>
          <w:tcPr>
            <w:tcW w:w="317" w:type="pct"/>
            <w:vAlign w:val="center"/>
          </w:tcPr>
          <w:p w:rsidRPr="007716CD" w:rsidR="00FC18CE" w:rsidP="00A71990" w:rsidRDefault="00FC18CE" w14:paraId="599FF932" w14:textId="77777777">
            <w:pPr>
              <w:pStyle w:val="TableText"/>
            </w:pPr>
            <w:r w:rsidRPr="007716CD">
              <w:t>13b</w:t>
            </w:r>
          </w:p>
        </w:tc>
        <w:tc>
          <w:tcPr>
            <w:tcW w:w="1527" w:type="pct"/>
            <w:vAlign w:val="center"/>
          </w:tcPr>
          <w:p w:rsidRPr="007716CD" w:rsidR="00FC18CE" w:rsidP="007716CD" w:rsidRDefault="00FC18CE" w14:paraId="6927E055" w14:textId="77777777">
            <w:pPr>
              <w:pStyle w:val="TableText"/>
            </w:pPr>
            <w:r w:rsidRPr="007716CD">
              <w:t xml:space="preserve">Fee-for-service Member </w:t>
            </w:r>
            <w:r w:rsidR="00804A0F">
              <w:t>M</w:t>
            </w:r>
            <w:r w:rsidRPr="007716CD">
              <w:t xml:space="preserve">onths </w:t>
            </w:r>
          </w:p>
        </w:tc>
        <w:tc>
          <w:tcPr>
            <w:tcW w:w="630" w:type="pct"/>
          </w:tcPr>
          <w:p w:rsidRPr="00A72A85" w:rsidR="00FC18CE" w:rsidP="007716CD" w:rsidRDefault="00FC18CE" w14:paraId="39D60FA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423F773"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52D8D8E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640720B7"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007EE8CC"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4E6DCCEB" w14:textId="77777777">
        <w:trPr>
          <w:cantSplit/>
        </w:trPr>
        <w:tc>
          <w:tcPr>
            <w:tcW w:w="317" w:type="pct"/>
            <w:vAlign w:val="center"/>
          </w:tcPr>
          <w:p w:rsidRPr="007716CD" w:rsidR="00FC18CE" w:rsidP="00A71990" w:rsidRDefault="00FC18CE" w14:paraId="11C393A7" w14:textId="77777777">
            <w:pPr>
              <w:pStyle w:val="TableText"/>
            </w:pPr>
            <w:r w:rsidRPr="007716CD">
              <w:t>13c</w:t>
            </w:r>
          </w:p>
        </w:tc>
        <w:tc>
          <w:tcPr>
            <w:tcW w:w="1527" w:type="pct"/>
            <w:vAlign w:val="center"/>
          </w:tcPr>
          <w:p w:rsidRPr="00E970DE" w:rsidR="00FC18CE" w:rsidP="00E970DE" w:rsidRDefault="00FC18CE" w14:paraId="17042D66" w14:textId="77777777">
            <w:pPr>
              <w:pStyle w:val="TableText"/>
              <w:jc w:val="right"/>
              <w:rPr>
                <w:b/>
              </w:rPr>
            </w:pPr>
            <w:r w:rsidRPr="00E970DE">
              <w:rPr>
                <w:b/>
              </w:rPr>
              <w:t xml:space="preserve">Total Member </w:t>
            </w:r>
            <w:r w:rsidRPr="00E970DE" w:rsidR="00804A0F">
              <w:rPr>
                <w:b/>
              </w:rPr>
              <w:t>M</w:t>
            </w:r>
            <w:r w:rsidRPr="00E970DE">
              <w:rPr>
                <w:b/>
              </w:rPr>
              <w:t xml:space="preserve">onths </w:t>
            </w:r>
          </w:p>
          <w:p w:rsidRPr="002A392C" w:rsidR="00FC18CE" w:rsidP="00E970DE" w:rsidRDefault="00FC18CE" w14:paraId="164E54F9" w14:textId="7BAA7D51">
            <w:pPr>
              <w:pStyle w:val="TableText"/>
              <w:jc w:val="right"/>
            </w:pPr>
            <w:r w:rsidRPr="00893F25">
              <w:t>(Sum</w:t>
            </w:r>
            <w:r w:rsidR="00644A9D">
              <w:t xml:space="preserve"> of</w:t>
            </w:r>
            <w:r w:rsidRPr="00893F25">
              <w:t xml:space="preserve"> Lines 13a + 13b)</w:t>
            </w:r>
          </w:p>
        </w:tc>
        <w:tc>
          <w:tcPr>
            <w:tcW w:w="630" w:type="pct"/>
          </w:tcPr>
          <w:p w:rsidRPr="00A72A85" w:rsidR="00FC18CE" w:rsidP="007716CD" w:rsidRDefault="00FC18CE" w14:paraId="561E850C"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BE30279"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7EE2CDB2"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5DFA1BAD"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5F0498FB" w14:textId="77777777">
            <w:pPr>
              <w:pStyle w:val="TableText"/>
              <w:rPr>
                <w:color w:val="FFFFFF" w:themeColor="background2"/>
                <w:sz w:val="4"/>
              </w:rPr>
            </w:pPr>
            <w:r w:rsidRPr="00A72A85">
              <w:rPr>
                <w:color w:val="FFFFFF" w:themeColor="background2"/>
                <w:sz w:val="4"/>
              </w:rPr>
              <w:t>&lt;blank for demonstration&gt;</w:t>
            </w:r>
          </w:p>
        </w:tc>
      </w:tr>
    </w:tbl>
    <w:p w:rsidR="00A74EFA" w:rsidP="00F62D42" w:rsidRDefault="00A74EFA" w14:paraId="655B3740" w14:textId="77777777">
      <w:pPr>
        <w:sectPr w:rsidR="00A74EFA" w:rsidSect="007716CD">
          <w:pgSz w:w="12240" w:h="15840"/>
          <w:pgMar w:top="1440" w:right="1080" w:bottom="1440" w:left="1080" w:header="720" w:footer="720" w:gutter="0"/>
          <w:cols w:space="432"/>
          <w:docGrid w:linePitch="360"/>
        </w:sectPr>
      </w:pPr>
    </w:p>
    <w:p w:rsidR="007716CD" w:rsidRDefault="007716CD" w14:paraId="776370F5" w14:textId="77777777">
      <w:pPr>
        <w:spacing w:line="276" w:lineRule="auto"/>
        <w:rPr>
          <w:sz w:val="22"/>
        </w:rPr>
      </w:pPr>
      <w:r>
        <w:rPr>
          <w:sz w:val="22"/>
        </w:rPr>
        <w:br w:type="page"/>
      </w:r>
    </w:p>
    <w:p w:rsidR="007716CD" w:rsidP="007716CD" w:rsidRDefault="007716CD" w14:paraId="3CF1579F" w14:textId="77777777">
      <w:pPr>
        <w:pStyle w:val="Heading2"/>
      </w:pPr>
      <w:bookmarkStart w:name="_Toc8636862" w:id="328"/>
      <w:r>
        <w:t>Table 4: Selected Patient Characteristics (continued)</w:t>
      </w:r>
      <w:bookmarkEnd w:id="328"/>
    </w:p>
    <w:p w:rsidR="00FC18CE" w:rsidP="007716CD" w:rsidRDefault="007716CD" w14:paraId="11BB48E7" w14:textId="2832B795">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p w:rsidRPr="007716CD" w:rsidR="00D9208B" w:rsidP="007716CD" w:rsidRDefault="00D9208B" w14:paraId="58E88D19" w14:textId="77777777">
      <w:pPr>
        <w:pStyle w:val="Footnotes"/>
      </w:pPr>
    </w:p>
    <w:tbl>
      <w:tblPr>
        <w:tblStyle w:val="UDSTables"/>
        <w:tblW w:w="0" w:type="auto"/>
        <w:tblLayout w:type="fixed"/>
        <w:tblLook w:val="04A0" w:firstRow="1" w:lastRow="0" w:firstColumn="1" w:lastColumn="0" w:noHBand="0" w:noVBand="1"/>
        <w:tblCaption w:val="Table 4: Selected Patient Characteristics (Special Populations)"/>
      </w:tblPr>
      <w:tblGrid>
        <w:gridCol w:w="648"/>
        <w:gridCol w:w="6570"/>
        <w:gridCol w:w="2358"/>
      </w:tblGrid>
      <w:tr w:rsidR="00FC18CE" w:rsidTr="00A72A85" w14:paraId="6E6F3FE6" w14:textId="77777777">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rsidRPr="007716CD" w:rsidR="00FC18CE" w:rsidP="007716CD" w:rsidRDefault="00FC18CE" w14:paraId="6C79E759" w14:textId="77777777">
            <w:pPr>
              <w:rPr>
                <w:sz w:val="20"/>
              </w:rPr>
            </w:pPr>
            <w:r w:rsidRPr="007716CD">
              <w:rPr>
                <w:sz w:val="20"/>
              </w:rPr>
              <w:t>Line</w:t>
            </w:r>
          </w:p>
        </w:tc>
        <w:tc>
          <w:tcPr>
            <w:tcW w:w="6570" w:type="dxa"/>
            <w:vAlign w:val="center"/>
          </w:tcPr>
          <w:p w:rsidRPr="007716CD" w:rsidR="00FC18CE" w:rsidP="007716CD" w:rsidRDefault="00FC18CE" w14:paraId="1BAD376C" w14:textId="77777777">
            <w:pPr>
              <w:rPr>
                <w:sz w:val="20"/>
              </w:rPr>
            </w:pPr>
            <w:r w:rsidRPr="007716CD">
              <w:rPr>
                <w:sz w:val="20"/>
              </w:rPr>
              <w:t>Special Populations</w:t>
            </w:r>
          </w:p>
        </w:tc>
        <w:tc>
          <w:tcPr>
            <w:tcW w:w="2358" w:type="dxa"/>
            <w:vAlign w:val="center"/>
          </w:tcPr>
          <w:p w:rsidRPr="007716CD" w:rsidR="00FC18CE" w:rsidP="007716CD" w:rsidRDefault="00FC18CE" w14:paraId="5F33E7E6" w14:textId="77777777">
            <w:pPr>
              <w:jc w:val="center"/>
              <w:rPr>
                <w:sz w:val="20"/>
              </w:rPr>
            </w:pPr>
            <w:r w:rsidRPr="007716CD">
              <w:rPr>
                <w:sz w:val="20"/>
              </w:rPr>
              <w:t>Number of Patients</w:t>
            </w:r>
          </w:p>
          <w:p w:rsidRPr="007716CD" w:rsidR="00FC18CE" w:rsidP="007716CD" w:rsidRDefault="00FC18CE" w14:paraId="65544F33" w14:textId="77777777">
            <w:pPr>
              <w:jc w:val="center"/>
              <w:rPr>
                <w:sz w:val="20"/>
              </w:rPr>
            </w:pPr>
            <w:r w:rsidRPr="007716CD">
              <w:rPr>
                <w:sz w:val="20"/>
              </w:rPr>
              <w:t>(a)</w:t>
            </w:r>
          </w:p>
        </w:tc>
      </w:tr>
      <w:tr w:rsidR="00FC18CE" w:rsidTr="00A72A85" w14:paraId="369BA407" w14:textId="77777777">
        <w:trPr>
          <w:cantSplit/>
        </w:trPr>
        <w:tc>
          <w:tcPr>
            <w:tcW w:w="648" w:type="dxa"/>
          </w:tcPr>
          <w:p w:rsidRPr="00A74EFA" w:rsidR="00FC18CE" w:rsidP="00A71990" w:rsidRDefault="00FC18CE" w14:paraId="3CF35BBB" w14:textId="77777777">
            <w:pPr>
              <w:pStyle w:val="TableText"/>
            </w:pPr>
            <w:r w:rsidRPr="00A74EFA">
              <w:t>14</w:t>
            </w:r>
          </w:p>
        </w:tc>
        <w:tc>
          <w:tcPr>
            <w:tcW w:w="6570" w:type="dxa"/>
            <w:vAlign w:val="center"/>
          </w:tcPr>
          <w:p w:rsidRPr="00A74EFA" w:rsidR="00FC18CE" w:rsidP="00CC49E8" w:rsidRDefault="00FC18CE" w14:paraId="5F12F477" w14:textId="77777777">
            <w:pPr>
              <w:pStyle w:val="TableText"/>
              <w:rPr>
                <w:bCs/>
              </w:rPr>
            </w:pPr>
            <w:r w:rsidRPr="00A74EFA">
              <w:rPr>
                <w:bCs/>
              </w:rPr>
              <w:t>Migratory</w:t>
            </w:r>
            <w:r w:rsidRPr="00A74EFA">
              <w:t xml:space="preserve"> (330g </w:t>
            </w:r>
            <w:r w:rsidR="00CC49E8">
              <w:t>awardees</w:t>
            </w:r>
            <w:r w:rsidRPr="00A74EFA" w:rsidR="00CC49E8">
              <w:t xml:space="preserve"> </w:t>
            </w:r>
            <w:r w:rsidRPr="00A74EFA">
              <w:t>only)</w:t>
            </w:r>
          </w:p>
        </w:tc>
        <w:tc>
          <w:tcPr>
            <w:tcW w:w="2358" w:type="dxa"/>
          </w:tcPr>
          <w:p w:rsidRPr="00A72A85" w:rsidR="00FC18CE" w:rsidP="00F62D42" w:rsidRDefault="00FC18CE" w14:paraId="753969C5"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39009586" w14:textId="77777777">
        <w:trPr>
          <w:cantSplit/>
        </w:trPr>
        <w:tc>
          <w:tcPr>
            <w:tcW w:w="648" w:type="dxa"/>
          </w:tcPr>
          <w:p w:rsidRPr="00A74EFA" w:rsidR="00FC18CE" w:rsidP="00A71990" w:rsidRDefault="00FC18CE" w14:paraId="0BF064F5" w14:textId="77777777">
            <w:pPr>
              <w:pStyle w:val="TableText"/>
            </w:pPr>
            <w:r w:rsidRPr="00A74EFA">
              <w:t>15</w:t>
            </w:r>
          </w:p>
        </w:tc>
        <w:tc>
          <w:tcPr>
            <w:tcW w:w="6570" w:type="dxa"/>
            <w:vAlign w:val="center"/>
          </w:tcPr>
          <w:p w:rsidRPr="00A74EFA" w:rsidR="00FC18CE" w:rsidP="00CC49E8" w:rsidRDefault="00FC18CE" w14:paraId="205DB843" w14:textId="77777777">
            <w:pPr>
              <w:pStyle w:val="TableText"/>
              <w:rPr>
                <w:bCs/>
              </w:rPr>
            </w:pPr>
            <w:r w:rsidRPr="00A74EFA">
              <w:rPr>
                <w:bCs/>
              </w:rPr>
              <w:t xml:space="preserve">Seasonal </w:t>
            </w:r>
            <w:r w:rsidRPr="00A74EFA">
              <w:t xml:space="preserve">(330g </w:t>
            </w:r>
            <w:r w:rsidR="00CC49E8">
              <w:t>awardees</w:t>
            </w:r>
            <w:r w:rsidRPr="00A74EFA" w:rsidR="00CC49E8">
              <w:t xml:space="preserve"> </w:t>
            </w:r>
            <w:r w:rsidRPr="00A74EFA">
              <w:t>only)</w:t>
            </w:r>
          </w:p>
        </w:tc>
        <w:tc>
          <w:tcPr>
            <w:tcW w:w="2358" w:type="dxa"/>
          </w:tcPr>
          <w:p w:rsidRPr="00A72A85" w:rsidR="00FC18CE" w:rsidP="00F62D42" w:rsidRDefault="00FC18CE" w14:paraId="4672B117"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9D3B1E2" w14:textId="77777777">
        <w:trPr>
          <w:cantSplit/>
        </w:trPr>
        <w:tc>
          <w:tcPr>
            <w:tcW w:w="648" w:type="dxa"/>
          </w:tcPr>
          <w:p w:rsidRPr="00A74EFA" w:rsidR="00FC18CE" w:rsidP="00A71990" w:rsidRDefault="00FC18CE" w14:paraId="66750B2C" w14:textId="77777777">
            <w:pPr>
              <w:pStyle w:val="TableText"/>
            </w:pPr>
            <w:r w:rsidRPr="00A74EFA">
              <w:t>16</w:t>
            </w:r>
          </w:p>
        </w:tc>
        <w:tc>
          <w:tcPr>
            <w:tcW w:w="6570" w:type="dxa"/>
            <w:vAlign w:val="center"/>
          </w:tcPr>
          <w:p w:rsidRPr="007716CD" w:rsidR="00FC18CE" w:rsidP="007716CD" w:rsidRDefault="00FC18CE" w14:paraId="333A7A7E" w14:textId="77777777">
            <w:pPr>
              <w:pStyle w:val="TableText"/>
              <w:jc w:val="right"/>
              <w:rPr>
                <w:b/>
              </w:rPr>
            </w:pPr>
            <w:r w:rsidRPr="007716CD">
              <w:rPr>
                <w:b/>
              </w:rPr>
              <w:t>Total Agricultural Workers or Dependents</w:t>
            </w:r>
          </w:p>
          <w:p w:rsidRPr="00A74EFA" w:rsidR="00FC18CE" w:rsidP="007716CD" w:rsidRDefault="00FC18CE" w14:paraId="6579EFA4" w14:textId="77777777">
            <w:pPr>
              <w:pStyle w:val="TableText"/>
              <w:jc w:val="right"/>
            </w:pP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EB457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DF2AEF2" w14:textId="77777777">
        <w:trPr>
          <w:cantSplit/>
        </w:trPr>
        <w:tc>
          <w:tcPr>
            <w:tcW w:w="648" w:type="dxa"/>
          </w:tcPr>
          <w:p w:rsidRPr="00A74EFA" w:rsidR="00FC18CE" w:rsidP="00A71990" w:rsidRDefault="00FC18CE" w14:paraId="195BD690" w14:textId="77777777">
            <w:pPr>
              <w:pStyle w:val="TableText"/>
            </w:pPr>
            <w:r w:rsidRPr="00A74EFA">
              <w:t>17</w:t>
            </w:r>
          </w:p>
        </w:tc>
        <w:tc>
          <w:tcPr>
            <w:tcW w:w="6570" w:type="dxa"/>
            <w:vAlign w:val="center"/>
          </w:tcPr>
          <w:p w:rsidRPr="00A74EFA" w:rsidR="00FC18CE" w:rsidP="00CC49E8" w:rsidRDefault="00FC18CE" w14:paraId="73431346" w14:textId="77777777">
            <w:pPr>
              <w:pStyle w:val="TableText"/>
            </w:pPr>
            <w:r w:rsidRPr="00A74EFA">
              <w:t xml:space="preserve">Homeless Shelter (330h </w:t>
            </w:r>
            <w:r w:rsidR="00CC49E8">
              <w:t>awardees</w:t>
            </w:r>
            <w:r w:rsidRPr="00A74EFA" w:rsidR="00CC49E8">
              <w:t xml:space="preserve"> </w:t>
            </w:r>
            <w:r w:rsidRPr="00A74EFA">
              <w:t>only)</w:t>
            </w:r>
          </w:p>
        </w:tc>
        <w:tc>
          <w:tcPr>
            <w:tcW w:w="2358" w:type="dxa"/>
          </w:tcPr>
          <w:p w:rsidRPr="00A72A85" w:rsidR="00FC18CE" w:rsidP="00F62D42" w:rsidRDefault="00FC18CE" w14:paraId="6F4750C6"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729EAB7" w14:textId="77777777">
        <w:trPr>
          <w:cantSplit/>
        </w:trPr>
        <w:tc>
          <w:tcPr>
            <w:tcW w:w="648" w:type="dxa"/>
          </w:tcPr>
          <w:p w:rsidRPr="00A74EFA" w:rsidR="00FC18CE" w:rsidP="00A71990" w:rsidRDefault="00FC18CE" w14:paraId="022E4CDD" w14:textId="77777777">
            <w:pPr>
              <w:pStyle w:val="TableText"/>
            </w:pPr>
            <w:r w:rsidRPr="00A74EFA">
              <w:t>18</w:t>
            </w:r>
          </w:p>
        </w:tc>
        <w:tc>
          <w:tcPr>
            <w:tcW w:w="6570" w:type="dxa"/>
            <w:vAlign w:val="center"/>
          </w:tcPr>
          <w:p w:rsidRPr="00A74EFA" w:rsidR="00FC18CE" w:rsidP="00CC49E8" w:rsidRDefault="00FC18CE" w14:paraId="454770AF" w14:textId="77777777">
            <w:pPr>
              <w:pStyle w:val="TableText"/>
            </w:pPr>
            <w:r w:rsidRPr="00A74EFA">
              <w:t xml:space="preserve">Transitional (330h </w:t>
            </w:r>
            <w:r w:rsidR="00CC49E8">
              <w:t>awardees</w:t>
            </w:r>
            <w:r w:rsidRPr="00A74EFA" w:rsidR="00CC49E8">
              <w:t xml:space="preserve"> </w:t>
            </w:r>
            <w:r w:rsidRPr="00A74EFA">
              <w:t>only)</w:t>
            </w:r>
          </w:p>
        </w:tc>
        <w:tc>
          <w:tcPr>
            <w:tcW w:w="2358" w:type="dxa"/>
          </w:tcPr>
          <w:p w:rsidRPr="00A72A85" w:rsidR="00FC18CE" w:rsidP="00F62D42" w:rsidRDefault="00FC18CE" w14:paraId="60BABE7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2E2905F" w14:textId="77777777">
        <w:trPr>
          <w:cantSplit/>
        </w:trPr>
        <w:tc>
          <w:tcPr>
            <w:tcW w:w="648" w:type="dxa"/>
          </w:tcPr>
          <w:p w:rsidRPr="00A74EFA" w:rsidR="00FC18CE" w:rsidP="00A71990" w:rsidRDefault="00FC18CE" w14:paraId="1E1E689E" w14:textId="77777777">
            <w:pPr>
              <w:pStyle w:val="TableText"/>
            </w:pPr>
            <w:r w:rsidRPr="00A74EFA">
              <w:t>19</w:t>
            </w:r>
          </w:p>
        </w:tc>
        <w:tc>
          <w:tcPr>
            <w:tcW w:w="6570" w:type="dxa"/>
            <w:vAlign w:val="center"/>
          </w:tcPr>
          <w:p w:rsidRPr="00AC2F26" w:rsidR="00FC18CE" w:rsidP="00AC2F26" w:rsidRDefault="00FC18CE" w14:paraId="0FA02BE0" w14:textId="77777777">
            <w:pPr>
              <w:pStyle w:val="TableText"/>
            </w:pPr>
            <w:r w:rsidRPr="00AC2F26">
              <w:t xml:space="preserve">Doubling Up (330h </w:t>
            </w:r>
            <w:r w:rsidRPr="00AC2F26" w:rsidR="00CC49E8">
              <w:t xml:space="preserve">awardees </w:t>
            </w:r>
            <w:r w:rsidRPr="00AC2F26">
              <w:t>only)</w:t>
            </w:r>
          </w:p>
        </w:tc>
        <w:tc>
          <w:tcPr>
            <w:tcW w:w="2358" w:type="dxa"/>
          </w:tcPr>
          <w:p w:rsidRPr="00A72A85" w:rsidR="00FC18CE" w:rsidP="00F62D42" w:rsidRDefault="00FC18CE" w14:paraId="0EBFE5E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4B4DEC2B" w14:textId="77777777">
        <w:trPr>
          <w:cantSplit/>
        </w:trPr>
        <w:tc>
          <w:tcPr>
            <w:tcW w:w="648" w:type="dxa"/>
          </w:tcPr>
          <w:p w:rsidRPr="00A74EFA" w:rsidR="00FC18CE" w:rsidP="00A71990" w:rsidRDefault="00FC18CE" w14:paraId="78C99015" w14:textId="77777777">
            <w:pPr>
              <w:pStyle w:val="TableText"/>
            </w:pPr>
            <w:r w:rsidRPr="00A74EFA">
              <w:t>20</w:t>
            </w:r>
          </w:p>
        </w:tc>
        <w:tc>
          <w:tcPr>
            <w:tcW w:w="6570" w:type="dxa"/>
            <w:vAlign w:val="center"/>
          </w:tcPr>
          <w:p w:rsidRPr="00AC2F26" w:rsidR="00FC18CE" w:rsidP="00AC2F26" w:rsidRDefault="00FC18CE" w14:paraId="67A97455" w14:textId="77777777">
            <w:pPr>
              <w:pStyle w:val="TableText"/>
            </w:pPr>
            <w:r w:rsidRPr="00AC2F26">
              <w:t xml:space="preserve">Street (330h </w:t>
            </w:r>
            <w:r w:rsidRPr="00AC2F26" w:rsidR="00CC49E8">
              <w:t xml:space="preserve">awardees </w:t>
            </w:r>
            <w:r w:rsidRPr="00AC2F26">
              <w:t>only)</w:t>
            </w:r>
          </w:p>
        </w:tc>
        <w:tc>
          <w:tcPr>
            <w:tcW w:w="2358" w:type="dxa"/>
          </w:tcPr>
          <w:p w:rsidRPr="00A72A85" w:rsidR="00FC18CE" w:rsidP="00F62D42" w:rsidRDefault="00FC18CE" w14:paraId="6AE0C0B6" w14:textId="77777777">
            <w:pPr>
              <w:pStyle w:val="TableText"/>
              <w:rPr>
                <w:color w:val="FFFFFF" w:themeColor="background2"/>
                <w:sz w:val="14"/>
              </w:rPr>
            </w:pPr>
            <w:r w:rsidRPr="00A72A85">
              <w:rPr>
                <w:color w:val="FFFFFF" w:themeColor="background2"/>
                <w:sz w:val="14"/>
              </w:rPr>
              <w:t>&lt;blank for demonstration&gt;</w:t>
            </w:r>
          </w:p>
        </w:tc>
      </w:tr>
      <w:tr w:rsidR="00AF7C05" w:rsidTr="00A72A85" w14:paraId="558E1037" w14:textId="77777777">
        <w:trPr>
          <w:cantSplit/>
        </w:trPr>
        <w:tc>
          <w:tcPr>
            <w:tcW w:w="648" w:type="dxa"/>
          </w:tcPr>
          <w:p w:rsidRPr="00A74EFA" w:rsidR="00AF7C05" w:rsidP="00A71990" w:rsidRDefault="00BC4556" w14:paraId="69BD7AB3" w14:textId="2018242F">
            <w:pPr>
              <w:pStyle w:val="TableText"/>
            </w:pPr>
            <w:r>
              <w:t>21</w:t>
            </w:r>
            <w:r w:rsidR="00AF7C05">
              <w:t>a</w:t>
            </w:r>
          </w:p>
        </w:tc>
        <w:tc>
          <w:tcPr>
            <w:tcW w:w="6570" w:type="dxa"/>
            <w:vAlign w:val="center"/>
          </w:tcPr>
          <w:p w:rsidRPr="00AC2F26" w:rsidR="00AF7C05" w:rsidP="00AC2F26" w:rsidRDefault="00AF7C05" w14:paraId="251925E8" w14:textId="0909F71C">
            <w:pPr>
              <w:pStyle w:val="TableText"/>
            </w:pPr>
            <w:r w:rsidRPr="00AC2F26">
              <w:t>Permanent Supportive Housing (330h awardees only)</w:t>
            </w:r>
          </w:p>
        </w:tc>
        <w:tc>
          <w:tcPr>
            <w:tcW w:w="2358" w:type="dxa"/>
          </w:tcPr>
          <w:p w:rsidRPr="00A72A85" w:rsidR="00AF7C05" w:rsidP="00F62D42" w:rsidRDefault="00AF7C05" w14:paraId="50CFF8F1" w14:textId="77777777">
            <w:pPr>
              <w:pStyle w:val="TableText"/>
              <w:rPr>
                <w:color w:val="FFFFFF" w:themeColor="background2"/>
                <w:sz w:val="14"/>
              </w:rPr>
            </w:pPr>
          </w:p>
        </w:tc>
      </w:tr>
      <w:tr w:rsidR="00FC18CE" w:rsidTr="00A72A85" w14:paraId="20257A45" w14:textId="77777777">
        <w:trPr>
          <w:cantSplit/>
        </w:trPr>
        <w:tc>
          <w:tcPr>
            <w:tcW w:w="648" w:type="dxa"/>
          </w:tcPr>
          <w:p w:rsidRPr="00A74EFA" w:rsidR="00FC18CE" w:rsidP="00A71990" w:rsidRDefault="00FC18CE" w14:paraId="076A16C0" w14:textId="77777777">
            <w:pPr>
              <w:pStyle w:val="TableText"/>
            </w:pPr>
            <w:r w:rsidRPr="00A74EFA">
              <w:t>21</w:t>
            </w:r>
          </w:p>
        </w:tc>
        <w:tc>
          <w:tcPr>
            <w:tcW w:w="6570" w:type="dxa"/>
            <w:vAlign w:val="center"/>
          </w:tcPr>
          <w:p w:rsidRPr="00AC2F26" w:rsidR="00FC18CE" w:rsidP="00AC2F26" w:rsidRDefault="00FC18CE" w14:paraId="0BF77129" w14:textId="77777777">
            <w:pPr>
              <w:pStyle w:val="TableText"/>
            </w:pPr>
            <w:r w:rsidRPr="00AC2F26">
              <w:t xml:space="preserve">Other (330h </w:t>
            </w:r>
            <w:r w:rsidRPr="00AC2F26" w:rsidR="00CC49E8">
              <w:t xml:space="preserve">awardees </w:t>
            </w:r>
            <w:r w:rsidRPr="00AC2F26">
              <w:t>only)</w:t>
            </w:r>
          </w:p>
        </w:tc>
        <w:tc>
          <w:tcPr>
            <w:tcW w:w="2358" w:type="dxa"/>
          </w:tcPr>
          <w:p w:rsidRPr="00A72A85" w:rsidR="00FC18CE" w:rsidP="00F62D42" w:rsidRDefault="00FC18CE" w14:paraId="2EBCE83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F6E0067" w14:textId="77777777">
        <w:trPr>
          <w:cantSplit/>
        </w:trPr>
        <w:tc>
          <w:tcPr>
            <w:tcW w:w="648" w:type="dxa"/>
          </w:tcPr>
          <w:p w:rsidRPr="00A74EFA" w:rsidR="00FC18CE" w:rsidP="00A71990" w:rsidRDefault="00FC18CE" w14:paraId="58D07F4F" w14:textId="77777777">
            <w:pPr>
              <w:pStyle w:val="TableText"/>
            </w:pPr>
            <w:r w:rsidRPr="00A74EFA">
              <w:t>22</w:t>
            </w:r>
          </w:p>
        </w:tc>
        <w:tc>
          <w:tcPr>
            <w:tcW w:w="6570" w:type="dxa"/>
            <w:vAlign w:val="center"/>
          </w:tcPr>
          <w:p w:rsidRPr="00AC2F26" w:rsidR="00FC18CE" w:rsidP="00AC2F26" w:rsidRDefault="00FC18CE" w14:paraId="51B0D629" w14:textId="77777777">
            <w:pPr>
              <w:pStyle w:val="TableText"/>
            </w:pPr>
            <w:r w:rsidRPr="00AC2F26">
              <w:t xml:space="preserve">Unknown (330h </w:t>
            </w:r>
            <w:r w:rsidRPr="00AC2F26" w:rsidR="00CC49E8">
              <w:t xml:space="preserve">awardees </w:t>
            </w:r>
            <w:r w:rsidRPr="00AC2F26">
              <w:t>only)</w:t>
            </w:r>
          </w:p>
        </w:tc>
        <w:tc>
          <w:tcPr>
            <w:tcW w:w="2358" w:type="dxa"/>
          </w:tcPr>
          <w:p w:rsidRPr="00A72A85" w:rsidR="00FC18CE" w:rsidP="00F62D42" w:rsidRDefault="00FC18CE" w14:paraId="0814C24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4801622" w14:textId="77777777">
        <w:trPr>
          <w:cantSplit/>
        </w:trPr>
        <w:tc>
          <w:tcPr>
            <w:tcW w:w="648" w:type="dxa"/>
          </w:tcPr>
          <w:p w:rsidRPr="00A74EFA" w:rsidR="00FC18CE" w:rsidP="00A71990" w:rsidRDefault="00FC18CE" w14:paraId="5A122464" w14:textId="77777777">
            <w:pPr>
              <w:pStyle w:val="TableText"/>
            </w:pPr>
            <w:r w:rsidRPr="00A74EFA">
              <w:t>23</w:t>
            </w:r>
          </w:p>
        </w:tc>
        <w:tc>
          <w:tcPr>
            <w:tcW w:w="6570" w:type="dxa"/>
            <w:vAlign w:val="center"/>
          </w:tcPr>
          <w:p w:rsidRPr="00A74EFA" w:rsidR="00FC18CE" w:rsidP="007716CD" w:rsidRDefault="00FC18CE" w14:paraId="050AFA48" w14:textId="77777777">
            <w:pPr>
              <w:pStyle w:val="TableText"/>
              <w:jc w:val="right"/>
            </w:pPr>
            <w:r w:rsidRPr="00A74EFA">
              <w:rPr>
                <w:b/>
              </w:rPr>
              <w:t xml:space="preserve">Total Homeless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30497E"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52EB37A7" w14:textId="77777777">
        <w:trPr>
          <w:cantSplit/>
        </w:trPr>
        <w:tc>
          <w:tcPr>
            <w:tcW w:w="648" w:type="dxa"/>
          </w:tcPr>
          <w:p w:rsidRPr="00A74EFA" w:rsidR="00FC18CE" w:rsidP="00A71990" w:rsidRDefault="00FC18CE" w14:paraId="40DDC209" w14:textId="77777777">
            <w:pPr>
              <w:pStyle w:val="TableText"/>
            </w:pPr>
            <w:r w:rsidRPr="00A74EFA">
              <w:t>24</w:t>
            </w:r>
          </w:p>
        </w:tc>
        <w:tc>
          <w:tcPr>
            <w:tcW w:w="6570" w:type="dxa"/>
            <w:vAlign w:val="center"/>
          </w:tcPr>
          <w:p w:rsidRPr="00A74EFA" w:rsidR="00FC18CE" w:rsidP="007716CD" w:rsidRDefault="00FC18CE" w14:paraId="1669A924" w14:textId="77777777">
            <w:pPr>
              <w:pStyle w:val="TableText"/>
              <w:jc w:val="right"/>
            </w:pPr>
            <w:r w:rsidRPr="00E970DE">
              <w:rPr>
                <w:b/>
              </w:rPr>
              <w:t>Total School-Based Health Center Patients</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6E8A83B2"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D0BE7CA" w14:textId="77777777">
        <w:trPr>
          <w:cantSplit/>
        </w:trPr>
        <w:tc>
          <w:tcPr>
            <w:tcW w:w="648" w:type="dxa"/>
          </w:tcPr>
          <w:p w:rsidRPr="00A74EFA" w:rsidR="00FC18CE" w:rsidP="00A71990" w:rsidRDefault="00FC18CE" w14:paraId="24C2E267" w14:textId="77777777">
            <w:pPr>
              <w:pStyle w:val="TableText"/>
            </w:pPr>
            <w:r w:rsidRPr="00A74EFA">
              <w:t>25</w:t>
            </w:r>
          </w:p>
        </w:tc>
        <w:tc>
          <w:tcPr>
            <w:tcW w:w="6570" w:type="dxa"/>
            <w:vAlign w:val="center"/>
          </w:tcPr>
          <w:p w:rsidRPr="00A74EFA" w:rsidR="00FC18CE" w:rsidP="007716CD" w:rsidRDefault="00FC18CE" w14:paraId="63745000" w14:textId="77777777">
            <w:pPr>
              <w:pStyle w:val="TableText"/>
              <w:jc w:val="right"/>
              <w:rPr>
                <w:b/>
              </w:rPr>
            </w:pPr>
            <w:r w:rsidRPr="00A74EFA">
              <w:rPr>
                <w:b/>
              </w:rPr>
              <w:t xml:space="preserve">Total Veterans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r w:rsidRPr="00E970DE">
              <w:t>)</w:t>
            </w:r>
          </w:p>
        </w:tc>
        <w:tc>
          <w:tcPr>
            <w:tcW w:w="2358" w:type="dxa"/>
          </w:tcPr>
          <w:p w:rsidRPr="00A72A85" w:rsidR="00FC18CE" w:rsidP="00F62D42" w:rsidRDefault="00FC18CE" w14:paraId="002DEDE4"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2F6146E5" w14:textId="77777777">
        <w:trPr>
          <w:cantSplit/>
        </w:trPr>
        <w:tc>
          <w:tcPr>
            <w:tcW w:w="648" w:type="dxa"/>
          </w:tcPr>
          <w:p w:rsidRPr="00A74EFA" w:rsidR="00FC18CE" w:rsidP="00A71990" w:rsidRDefault="00FC18CE" w14:paraId="4CC837C7" w14:textId="77777777">
            <w:pPr>
              <w:pStyle w:val="TableText"/>
            </w:pPr>
            <w:r w:rsidRPr="00A74EFA">
              <w:t>26</w:t>
            </w:r>
          </w:p>
        </w:tc>
        <w:tc>
          <w:tcPr>
            <w:tcW w:w="6570" w:type="dxa"/>
            <w:vAlign w:val="center"/>
          </w:tcPr>
          <w:p w:rsidRPr="00A74EFA" w:rsidR="00FC18CE" w:rsidP="007716CD" w:rsidRDefault="00FC18CE" w14:paraId="3810BE36" w14:textId="77777777">
            <w:pPr>
              <w:pStyle w:val="TableText"/>
              <w:jc w:val="right"/>
            </w:pPr>
            <w:r w:rsidRPr="007716CD">
              <w:rPr>
                <w:b/>
              </w:rPr>
              <w:t>Total Patients Served at a Health Center Located In or Immediately Accessible to a Public Housing Site</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755DED30" w14:textId="77777777">
            <w:pPr>
              <w:pStyle w:val="TableText"/>
              <w:rPr>
                <w:color w:val="FFFFFF" w:themeColor="background2"/>
                <w:sz w:val="14"/>
              </w:rPr>
            </w:pPr>
            <w:r w:rsidRPr="00A72A85">
              <w:rPr>
                <w:color w:val="FFFFFF" w:themeColor="background2"/>
                <w:sz w:val="14"/>
              </w:rPr>
              <w:t>&lt;blank for demonstration&gt;</w:t>
            </w:r>
          </w:p>
        </w:tc>
      </w:tr>
    </w:tbl>
    <w:p w:rsidR="00FC18CE" w:rsidP="00F62D42" w:rsidRDefault="00FC18CE" w14:paraId="41E98DCB" w14:textId="77777777">
      <w:pPr>
        <w:sectPr w:rsidR="00FC18CE" w:rsidSect="007716CD">
          <w:type w:val="continuous"/>
          <w:pgSz w:w="12240" w:h="15840"/>
          <w:pgMar w:top="1440" w:right="1080" w:bottom="1440" w:left="1080" w:header="720" w:footer="720" w:gutter="0"/>
          <w:cols w:space="432"/>
          <w:docGrid w:linePitch="360"/>
        </w:sectPr>
      </w:pPr>
    </w:p>
    <w:p w:rsidR="007716CD" w:rsidP="00E970DE" w:rsidRDefault="00FC18CE" w14:paraId="37F16CFA" w14:textId="77777777">
      <w:pPr>
        <w:pStyle w:val="Heading1"/>
        <w:jc w:val="left"/>
        <w:sectPr w:rsidR="007716CD" w:rsidSect="007716CD">
          <w:pgSz w:w="12240" w:h="15840"/>
          <w:pgMar w:top="1440" w:right="1080" w:bottom="1440" w:left="1080" w:header="720" w:footer="720" w:gutter="0"/>
          <w:cols w:space="432"/>
          <w:docGrid w:linePitch="360"/>
        </w:sectPr>
      </w:pPr>
      <w:bookmarkStart w:name="_Instructions_for_Table" w:id="333"/>
      <w:bookmarkStart w:name="_Toc8636863" w:id="334"/>
      <w:bookmarkEnd w:id="333"/>
      <w:r>
        <w:t>Instructions for Table 5: Staffing and Utilization</w:t>
      </w:r>
      <w:bookmarkEnd w:id="334"/>
    </w:p>
    <w:p w:rsidR="00DB65D9" w:rsidP="007716CD" w:rsidRDefault="00DB65D9" w14:paraId="47FE7EBC" w14:textId="74403114">
      <w:r>
        <w:t xml:space="preserve">Table 5 and the Selected Service Detail addendum provide data on services provided to patients during the calendar year. </w:t>
      </w:r>
    </w:p>
    <w:p w:rsidR="00DB65D9" w:rsidP="004972F6" w:rsidRDefault="00DB65D9" w14:paraId="126795E0" w14:textId="3811E9CD">
      <w:pPr>
        <w:pStyle w:val="Heading2"/>
        <w:sectPr w:rsidR="00DB65D9" w:rsidSect="00DB65D9">
          <w:type w:val="continuous"/>
          <w:pgSz w:w="12240" w:h="15840"/>
          <w:pgMar w:top="1440" w:right="1080" w:bottom="1440" w:left="1080" w:header="720" w:footer="720" w:gutter="0"/>
          <w:cols w:space="432"/>
          <w:docGrid w:linePitch="360"/>
        </w:sectPr>
      </w:pPr>
      <w:bookmarkStart w:name="_Toc8636864" w:id="335"/>
      <w:r>
        <w:t>Table 5: Staffing and Utilization</w:t>
      </w:r>
      <w:bookmarkEnd w:id="335"/>
    </w:p>
    <w:p w:rsidR="00FC18CE" w:rsidP="00191D1F" w:rsidRDefault="00FC18CE" w14:paraId="43EE908E" w14:textId="384A75E8">
      <w:r w:rsidRPr="009F7438">
        <w:t xml:space="preserve">This table provides a profile of health center staff (Column A), the number of </w:t>
      </w:r>
      <w:r w:rsidR="002C6CF9">
        <w:t xml:space="preserve">face-to-face </w:t>
      </w:r>
      <w:r w:rsidRPr="009F7438">
        <w:t xml:space="preserve">visits they render (Column B), </w:t>
      </w:r>
      <w:r w:rsidR="002C6CF9">
        <w:t xml:space="preserve">the number of virtual visits they render (Column B2), </w:t>
      </w:r>
      <w:r w:rsidRPr="009F7438">
        <w:t xml:space="preserve">and the number of patients served in each service category (Column C). Column C is designed to report the </w:t>
      </w:r>
      <w:r w:rsidR="007716CD">
        <w:t>number of unduplicated patients</w:t>
      </w:r>
      <w:r w:rsidR="00D9208B">
        <w:t xml:space="preserve"> by category</w:t>
      </w:r>
      <w:r w:rsidRPr="009F7438">
        <w:t xml:space="preserve">: </w:t>
      </w:r>
    </w:p>
    <w:p w:rsidR="00FC18CE" w:rsidP="007716CD" w:rsidRDefault="00FC18CE" w14:paraId="322C7A58" w14:textId="77777777">
      <w:pPr>
        <w:pStyle w:val="BulletList"/>
      </w:pPr>
      <w:r>
        <w:t>M</w:t>
      </w:r>
      <w:r w:rsidRPr="009F7438">
        <w:t>edical</w:t>
      </w:r>
    </w:p>
    <w:p w:rsidR="00FC18CE" w:rsidP="007716CD" w:rsidRDefault="00FC18CE" w14:paraId="6F5E44E1" w14:textId="77777777">
      <w:pPr>
        <w:pStyle w:val="BulletList"/>
      </w:pPr>
      <w:r>
        <w:t>D</w:t>
      </w:r>
      <w:r w:rsidRPr="009F7438">
        <w:t>ental</w:t>
      </w:r>
    </w:p>
    <w:p w:rsidR="00FC18CE" w:rsidP="007716CD" w:rsidRDefault="00FC18CE" w14:paraId="0E854D73" w14:textId="77777777">
      <w:pPr>
        <w:pStyle w:val="BulletList"/>
      </w:pPr>
      <w:r>
        <w:t>M</w:t>
      </w:r>
      <w:r w:rsidRPr="009F7438">
        <w:t>ental health</w:t>
      </w:r>
    </w:p>
    <w:p w:rsidR="00FC18CE" w:rsidP="007716CD" w:rsidRDefault="00FC18CE" w14:paraId="2AF8E2DC" w14:textId="77777777">
      <w:pPr>
        <w:pStyle w:val="BulletList"/>
      </w:pPr>
      <w:r>
        <w:t>S</w:t>
      </w:r>
      <w:r w:rsidRPr="009F7438">
        <w:t>ubstance use</w:t>
      </w:r>
      <w:r w:rsidR="007E1051">
        <w:t xml:space="preserve"> disorder</w:t>
      </w:r>
    </w:p>
    <w:p w:rsidR="00FC18CE" w:rsidP="007716CD" w:rsidRDefault="00FC18CE" w14:paraId="2923E099" w14:textId="77777777">
      <w:pPr>
        <w:pStyle w:val="BulletList"/>
      </w:pPr>
      <w:r>
        <w:t>V</w:t>
      </w:r>
      <w:r w:rsidRPr="009F7438">
        <w:t>ision</w:t>
      </w:r>
    </w:p>
    <w:p w:rsidR="00FC18CE" w:rsidP="007716CD" w:rsidRDefault="00FC18CE" w14:paraId="606C1CC8" w14:textId="77777777">
      <w:pPr>
        <w:pStyle w:val="BulletList"/>
      </w:pPr>
      <w:r>
        <w:t>O</w:t>
      </w:r>
      <w:r w:rsidRPr="009F7438">
        <w:t>ther professional</w:t>
      </w:r>
    </w:p>
    <w:p w:rsidR="00FC18CE" w:rsidP="007716CD" w:rsidRDefault="00FC18CE" w14:paraId="2E98FE46" w14:textId="77777777">
      <w:pPr>
        <w:pStyle w:val="BulletList"/>
      </w:pPr>
      <w:r>
        <w:t>E</w:t>
      </w:r>
      <w:r w:rsidRPr="009F7438">
        <w:t xml:space="preserve">nabling </w:t>
      </w:r>
    </w:p>
    <w:p w:rsidR="00FC18CE" w:rsidP="007716CD" w:rsidRDefault="00FC18CE" w14:paraId="3E5F8032" w14:textId="4337B0FE">
      <w:r>
        <w:t>The p</w:t>
      </w:r>
      <w:r w:rsidRPr="009F7438">
        <w:t xml:space="preserve">atient count will often involve duplication </w:t>
      </w:r>
      <w:r w:rsidRPr="00EC2183">
        <w:rPr>
          <w:i/>
        </w:rPr>
        <w:t>across</w:t>
      </w:r>
      <w:r w:rsidRPr="009F7438">
        <w:t xml:space="preserve"> service categories</w:t>
      </w:r>
      <w:r>
        <w:t>,</w:t>
      </w:r>
      <w:r w:rsidRPr="009F7438">
        <w:t xml:space="preserve"> </w:t>
      </w:r>
      <w:r>
        <w:t xml:space="preserve">though it </w:t>
      </w:r>
      <w:r w:rsidRPr="009F7438">
        <w:t xml:space="preserve">is </w:t>
      </w:r>
      <w:r w:rsidR="002C6CF9">
        <w:t xml:space="preserve">always </w:t>
      </w:r>
      <w:r w:rsidRPr="009F7438">
        <w:t xml:space="preserve">unduplicated </w:t>
      </w:r>
      <w:r w:rsidRPr="00A72A85">
        <w:rPr>
          <w:i/>
          <w:iCs/>
        </w:rPr>
        <w:t>within</w:t>
      </w:r>
      <w:r w:rsidRPr="0065248D">
        <w:t xml:space="preserve"> </w:t>
      </w:r>
      <w:r w:rsidRPr="009F7438">
        <w:t xml:space="preserve">service categories. </w:t>
      </w:r>
      <w:r>
        <w:t xml:space="preserve">This is unlike Tables 3A, 3B, and 4 where an unduplicated count of </w:t>
      </w:r>
      <w:r w:rsidR="00D9208B">
        <w:t xml:space="preserve">all </w:t>
      </w:r>
      <w:r>
        <w:t>patients is reported.</w:t>
      </w:r>
    </w:p>
    <w:p w:rsidR="00FC18CE" w:rsidP="007716CD" w:rsidRDefault="00FC18CE" w14:paraId="70C5E3EA" w14:textId="77777777">
      <w:r w:rsidRPr="009F7438">
        <w:t xml:space="preserve">The staffing information in Table 5 is designed to be compatible with approaches used to describe staff for financial reporting while ensuring adequate detail on staff categories for program planning and evaluation purposes. </w:t>
      </w:r>
    </w:p>
    <w:p w:rsidR="00045F9F" w:rsidP="007716CD" w:rsidRDefault="00FC18CE" w14:paraId="05482169" w14:textId="013A384E">
      <w:r w:rsidRPr="009F7438">
        <w:t xml:space="preserve">Staffing data are reported only on the Universal table, not the Grant </w:t>
      </w:r>
      <w:r>
        <w:t>R</w:t>
      </w:r>
      <w:r w:rsidRPr="009F7438">
        <w:t>eport tables.</w:t>
      </w:r>
      <w:r>
        <w:t xml:space="preserve"> </w:t>
      </w:r>
      <w:r w:rsidRPr="009F7438">
        <w:t xml:space="preserve">Grant </w:t>
      </w:r>
      <w:r>
        <w:t>R</w:t>
      </w:r>
      <w:r w:rsidRPr="009F7438">
        <w:t xml:space="preserve">eports provide data on patients served in whole or in part with </w:t>
      </w:r>
      <w:r>
        <w:t xml:space="preserve">section 330(h) </w:t>
      </w:r>
      <w:r w:rsidR="002C6CF9">
        <w:t xml:space="preserve">– </w:t>
      </w:r>
      <w:r w:rsidR="00BF44FC">
        <w:t>HCH</w:t>
      </w:r>
      <w:r>
        <w:t xml:space="preserve">, section 330(g) </w:t>
      </w:r>
      <w:r w:rsidR="002C6CF9">
        <w:t xml:space="preserve">– </w:t>
      </w:r>
      <w:r w:rsidR="00BF44FC">
        <w:t>MHC</w:t>
      </w:r>
      <w:r>
        <w:t xml:space="preserve">, and/or section 330(i) – </w:t>
      </w:r>
      <w:r w:rsidR="00BF44FC">
        <w:t>PHPC</w:t>
      </w:r>
      <w:r>
        <w:t xml:space="preserve"> funding</w:t>
      </w:r>
      <w:r w:rsidRPr="009F7438">
        <w:t xml:space="preserve"> and the visits they had during the year. This includes all visits supported with either grant or non-grant funds.</w:t>
      </w:r>
    </w:p>
    <w:p w:rsidR="00FC18CE" w:rsidP="00F62D42" w:rsidRDefault="00FC18CE" w14:paraId="1D1EA75A" w14:textId="77777777">
      <w:pPr>
        <w:pStyle w:val="Heading2"/>
      </w:pPr>
      <w:bookmarkStart w:name="_Staff_Full-Time_Equivalents" w:id="336"/>
      <w:bookmarkStart w:name="_Toc8636865" w:id="337"/>
      <w:bookmarkEnd w:id="336"/>
      <w:r>
        <w:t>Staff Full-Time Equivalents (FTEs), Column A</w:t>
      </w:r>
      <w:bookmarkEnd w:id="337"/>
      <w:r>
        <w:t xml:space="preserve"> </w:t>
      </w:r>
    </w:p>
    <w:p w:rsidR="00FC18CE" w:rsidP="0065248D" w:rsidRDefault="00FC18CE" w14:paraId="3C06EBCE" w14:textId="77777777">
      <w:r>
        <w:t xml:space="preserve">Table 5 includes FTE staffing information on all individuals who work in programs and activities that are within the scope of project for all sites covered by the UDS. Report </w:t>
      </w:r>
      <w:r w:rsidRPr="0065248D">
        <w:t>a</w:t>
      </w:r>
      <w:r w:rsidRPr="0065248D">
        <w:rPr>
          <w:iCs/>
        </w:rPr>
        <w:t xml:space="preserve">ll staff in terms of </w:t>
      </w:r>
      <w:r w:rsidRPr="0065248D">
        <w:rPr>
          <w:b/>
          <w:bCs/>
          <w:i/>
          <w:iCs/>
        </w:rPr>
        <w:t>annualized</w:t>
      </w:r>
      <w:r w:rsidRPr="0065248D">
        <w:rPr>
          <w:iCs/>
        </w:rPr>
        <w:t xml:space="preserve"> FTEs</w:t>
      </w:r>
      <w:r>
        <w:t xml:space="preserve">. </w:t>
      </w:r>
    </w:p>
    <w:p w:rsidR="00FC18CE" w:rsidP="0065248D" w:rsidRDefault="00ED05A8" w14:paraId="70911BF1" w14:textId="5DE3D3B2">
      <w:r>
        <w:t xml:space="preserve">FTEs reported on Table 5 Column A include all staff supporting health center operations defined by the scope of </w:t>
      </w:r>
      <w:r w:rsidR="00F213D5">
        <w:t xml:space="preserve">the </w:t>
      </w:r>
      <w:r>
        <w:t xml:space="preserve">project. </w:t>
      </w:r>
      <w:r w:rsidR="00FC18CE">
        <w:t xml:space="preserve">Staff may provide services on behalf of the health center under many different arrangements, including but not limited to salaried full-time, salaried part-time, hourly wages, </w:t>
      </w:r>
      <w:hyperlink w:history="1" r:id="rId41">
        <w:r w:rsidRPr="006E237A" w:rsidR="00FC18CE">
          <w:rPr>
            <w:rStyle w:val="Hyperlink"/>
          </w:rPr>
          <w:t xml:space="preserve">National Health Service Corps </w:t>
        </w:r>
        <w:r w:rsidRPr="006E237A" w:rsidR="00172377">
          <w:rPr>
            <w:rStyle w:val="Hyperlink"/>
          </w:rPr>
          <w:t>(NHSC)</w:t>
        </w:r>
      </w:hyperlink>
      <w:r w:rsidR="00172377">
        <w:t xml:space="preserve"> </w:t>
      </w:r>
      <w:r w:rsidR="00FC18CE">
        <w:t>assignment, under contract</w:t>
      </w:r>
      <w:r>
        <w:t xml:space="preserve"> (paid based on worked hours or FTE)</w:t>
      </w:r>
      <w:r w:rsidR="00FC18CE">
        <w:t xml:space="preserve">, </w:t>
      </w:r>
      <w:r>
        <w:t>interns, resident</w:t>
      </w:r>
      <w:r w:rsidR="00F213D5">
        <w:t>s</w:t>
      </w:r>
      <w:r>
        <w:t xml:space="preserve">, preceptors, </w:t>
      </w:r>
      <w:r w:rsidR="00FC18CE">
        <w:t xml:space="preserve">or donated time. </w:t>
      </w:r>
    </w:p>
    <w:p w:rsidR="00FC18CE" w:rsidP="0065248D" w:rsidRDefault="00FC18CE" w14:paraId="6EFB708C" w14:textId="68A5658C">
      <w:r>
        <w:t xml:space="preserve">Do not count individuals who are paid by the health center on a fee-for-service basis in the FTE column </w:t>
      </w:r>
      <w:r w:rsidR="002C6CF9">
        <w:t xml:space="preserve">since </w:t>
      </w:r>
      <w:r>
        <w:t>there is no basis for determining their hours. Their visits are still reported in Column B and the patients who received services are reported in Column C.</w:t>
      </w:r>
    </w:p>
    <w:p w:rsidRPr="001519CC" w:rsidR="00FC18CE" w:rsidP="0065248D" w:rsidRDefault="00FC18CE" w14:paraId="3F199568" w14:textId="77777777">
      <w:r w:rsidRPr="00AC196B">
        <w:t>The following describe</w:t>
      </w:r>
      <w:r w:rsidR="00172377">
        <w:t>s</w:t>
      </w:r>
      <w:r w:rsidRPr="00AC196B">
        <w:t xml:space="preserve"> the basis for determining someone’s</w:t>
      </w:r>
      <w:r w:rsidRPr="00172377">
        <w:t xml:space="preserve"> </w:t>
      </w:r>
      <w:r w:rsidRPr="00E970DE">
        <w:t>employment status</w:t>
      </w:r>
      <w:r w:rsidRPr="001519CC">
        <w:t xml:space="preserve"> for purposes of reporting on </w:t>
      </w:r>
      <w:r>
        <w:t>FTEs:</w:t>
      </w:r>
    </w:p>
    <w:p w:rsidR="00FC18CE" w:rsidP="0065248D" w:rsidRDefault="00FC18CE" w14:paraId="53859C02" w14:textId="2C35997B">
      <w:pPr>
        <w:pStyle w:val="BulletList"/>
      </w:pPr>
      <w:r>
        <w:t xml:space="preserve">One full-time equivalent (FTE = 1.0) describes staff who worked the equivalent of full-time for one year. Each health center defines the number of hours for “full-time” work and may define it differently for different positions. </w:t>
      </w:r>
    </w:p>
    <w:p w:rsidR="00FC18CE" w:rsidP="0065248D" w:rsidRDefault="00FC18CE" w14:paraId="47BEE1C7" w14:textId="07B9E08E">
      <w:pPr>
        <w:pStyle w:val="BulletList"/>
      </w:pPr>
      <w:r>
        <w:t xml:space="preserve">The </w:t>
      </w:r>
      <w:r w:rsidR="00172377">
        <w:t>FTE</w:t>
      </w:r>
      <w:r>
        <w:t xml:space="preserve"> is based on employment contracts for clinicians and other exempt </w:t>
      </w:r>
      <w:r w:rsidR="00EF00A1">
        <w:t>staff</w:t>
      </w:r>
      <w:r>
        <w:t xml:space="preserve">. For example, a physician hired as a full-time employee who is only required to work nine four-hour sessions (36 hours) per week is full-time. Similarly, clinicians may routinely stay late in the clinic or see hospitalized patients before or after normal workdays, but </w:t>
      </w:r>
      <w:r w:rsidR="00F213D5">
        <w:t xml:space="preserve">they </w:t>
      </w:r>
      <w:r>
        <w:t xml:space="preserve">would still be considered 1.0 FTE. </w:t>
      </w:r>
    </w:p>
    <w:p w:rsidR="00FC18CE" w:rsidP="0065248D" w:rsidRDefault="00FC18CE" w14:paraId="00E85C19" w14:textId="0113BB0C">
      <w:pPr>
        <w:pStyle w:val="BulletList"/>
      </w:pPr>
      <w:r>
        <w:t xml:space="preserve">In some health centers, different positions have different time expectations. Positions with different time expectations should be calculated on whatever they have as a base for that position. For example, if </w:t>
      </w:r>
      <w:r w:rsidR="00666BF9">
        <w:t xml:space="preserve">licensed clinical psychologists </w:t>
      </w:r>
      <w:r>
        <w:t>work 36 hours per week, 36 hours would be considered 1.0 FTE. An 18</w:t>
      </w:r>
      <w:r w:rsidR="00172377">
        <w:t>-</w:t>
      </w:r>
      <w:r>
        <w:t>hour</w:t>
      </w:r>
      <w:r w:rsidR="00172377">
        <w:t>-</w:t>
      </w:r>
      <w:r>
        <w:t>per</w:t>
      </w:r>
      <w:r w:rsidR="00172377">
        <w:t>-</w:t>
      </w:r>
      <w:r>
        <w:t xml:space="preserve">week </w:t>
      </w:r>
      <w:r w:rsidR="00666BF9">
        <w:t>licensed clinical psychologist</w:t>
      </w:r>
      <w:r>
        <w:t xml:space="preserve"> would be considered 0.5 FTE regardless of whether other employees work 40-hour weeks. </w:t>
      </w:r>
    </w:p>
    <w:p w:rsidR="00172377" w:rsidP="0065248D" w:rsidRDefault="00D9208B" w14:paraId="6D21E586" w14:textId="77777777">
      <w:pPr>
        <w:pStyle w:val="BulletList"/>
      </w:pPr>
      <w:r>
        <w:t xml:space="preserve">The </w:t>
      </w:r>
      <w:r w:rsidR="00172377">
        <w:t xml:space="preserve">FTE of </w:t>
      </w:r>
      <w:r w:rsidR="00FC18CE">
        <w:t xml:space="preserve">exempt staff working fewer than 40 hours </w:t>
      </w:r>
      <w:r w:rsidR="00172377">
        <w:t xml:space="preserve">per </w:t>
      </w:r>
      <w:r w:rsidR="00FC18CE">
        <w:t xml:space="preserve">week can often be determined by their benefits status. If they </w:t>
      </w:r>
      <w:r w:rsidR="00172377">
        <w:t xml:space="preserve">receive </w:t>
      </w:r>
      <w:r w:rsidR="00FC18CE">
        <w:t xml:space="preserve">full-time benefits (e.g., </w:t>
      </w:r>
      <w:r w:rsidR="00172377">
        <w:t xml:space="preserve">8 </w:t>
      </w:r>
      <w:r w:rsidR="00FC18CE">
        <w:t xml:space="preserve">hours pay for New Year’s Day), then they would be considered full-time. </w:t>
      </w:r>
    </w:p>
    <w:p w:rsidR="00FC18CE" w:rsidP="0065248D" w:rsidRDefault="00D9208B" w14:paraId="486F3998" w14:textId="6CFB61DF">
      <w:pPr>
        <w:pStyle w:val="BulletList"/>
      </w:pPr>
      <w:r>
        <w:t xml:space="preserve">The </w:t>
      </w:r>
      <w:r w:rsidR="00172377">
        <w:t>FTE of</w:t>
      </w:r>
      <w:r w:rsidR="00FC18CE">
        <w:t xml:space="preserve"> non-exempt </w:t>
      </w:r>
      <w:r w:rsidR="00666BF9">
        <w:t xml:space="preserve">staff </w:t>
      </w:r>
      <w:r w:rsidR="00FC18CE">
        <w:t>is calculated based on paid hours. FTEs are adjusted for part-time work or for part-year employment. For example, in a health center that has a 40-hour work week (2,080 hours/year), a person who works 20 hours per week (i.e., 50 percent time) is reported as 0.5 FTE</w:t>
      </w:r>
      <w:r w:rsidR="00666BF9">
        <w:t xml:space="preserve">; a person who works full-time for four months out of the year </w:t>
      </w:r>
      <w:r w:rsidR="00F213D5">
        <w:t xml:space="preserve">is reported </w:t>
      </w:r>
      <w:r w:rsidR="00666BF9">
        <w:t>as 0.33 FTE (4 months ÷ 12 months)</w:t>
      </w:r>
      <w:r w:rsidR="00FC18CE">
        <w:t xml:space="preserve">. </w:t>
      </w:r>
    </w:p>
    <w:p w:rsidR="00666BF9" w:rsidP="00666BF9" w:rsidRDefault="00666BF9" w14:paraId="5DF662CD" w14:textId="62270D6D">
      <w:pPr>
        <w:pStyle w:val="BulletList"/>
      </w:pPr>
      <w:r>
        <w:t xml:space="preserve">A non-exempt staff </w:t>
      </w:r>
      <w:r w:rsidR="00F213D5">
        <w:t xml:space="preserve">person </w:t>
      </w:r>
      <w:r>
        <w:t>who works more than full-time (i.e., overtime) will have an FTE greater than 1.0. For example, a person who works 2,200 hours/2,080 full-time hours is reported as 1.06 FTE.</w:t>
      </w:r>
    </w:p>
    <w:p w:rsidR="00666BF9" w:rsidP="00B20975" w:rsidRDefault="00666BF9" w14:paraId="3E68EF4B" w14:textId="30956DB6">
      <w:pPr>
        <w:pStyle w:val="BulletList"/>
      </w:pPr>
      <w:r>
        <w:t xml:space="preserve">For staff who are not paid for leave, the effective FTE is calculated by dividing worked hours by adjusted full-time hours (full-time hours less leave hours). </w:t>
      </w:r>
    </w:p>
    <w:p w:rsidR="00FC18CE" w:rsidP="0065248D" w:rsidRDefault="00FC18CE" w14:paraId="4609FB34" w14:textId="0F4A9768">
      <w:r>
        <w:t xml:space="preserve">Allocate all staff time </w:t>
      </w:r>
      <w:r w:rsidRPr="0065248D">
        <w:rPr>
          <w:iCs/>
        </w:rPr>
        <w:t xml:space="preserve">by </w:t>
      </w:r>
      <w:r w:rsidRPr="00A72A85">
        <w:rPr>
          <w:b/>
          <w:iCs/>
        </w:rPr>
        <w:t>function</w:t>
      </w:r>
      <w:r>
        <w:t xml:space="preserve"> among the major service categories listed. For example, a full-time nurse who works solely in the provision of direct medical services would be counted as 1.0 FTE on Line 11 (nurses). If that nurse provided case management services during 10 dedicated hours per week and provided medical care services for the other 30 hours per week, the time would be allocated as 0.25 FTE case manager (Line 24) and 0.75 FTE nurse (Line 11). Do not, however, attempt to parse out the components of an interaction. The nurse who handles a referral after a visit as a part of that visit would </w:t>
      </w:r>
      <w:r w:rsidRPr="0065248D">
        <w:rPr>
          <w:iCs/>
        </w:rPr>
        <w:t>not</w:t>
      </w:r>
      <w:r>
        <w:t xml:space="preserve"> be allocated out of nursing. The nurse who collects vitals on a patient, who is then placed in the exam room, and later provides instructions on wound care, for example, would not have a portion of the time counted as health education</w:t>
      </w:r>
      <w:r w:rsidR="00172377">
        <w:t>—</w:t>
      </w:r>
      <w:r>
        <w:t>it is all a part of nursing.</w:t>
      </w:r>
    </w:p>
    <w:p w:rsidR="00FC18CE" w:rsidP="0065248D" w:rsidRDefault="00FC18CE" w14:paraId="07F6E4D1" w14:textId="62E28EA0">
      <w:r>
        <w:t>Count an individual who is hired as a full-time clinician as 1.0 FTE regardless of the number of direct patient care hours they provide. Providers who have released time to compensate for on-call hours</w:t>
      </w:r>
      <w:r w:rsidR="00BC4556">
        <w:t>, have weekly administrative sessions when they do not see patients,</w:t>
      </w:r>
      <w:r>
        <w:t xml:space="preserve"> or who receive paid leave for continuing education or other reasons are still considered full-time if that is how they were hired. (Similarly, do not count providers who are routinely required to work more than 40 hours per week as more than 1.0 FTE)</w:t>
      </w:r>
      <w:r w:rsidR="00F25F65">
        <w:t>.</w:t>
      </w:r>
      <w:r>
        <w:t xml:space="preserve"> Count the time spent by providers performing tasks in what could be considered </w:t>
      </w:r>
      <w:bookmarkStart w:name="NonClinicalActivities" w:id="338"/>
      <w:bookmarkEnd w:id="338"/>
      <w:r>
        <w:t>non-clinical activities, such as charting, reviewing labs, filling or renewing prescriptions, returning phone calls, arranging for referrals, participating in quality improvement (QI) activities, supervising nurses, etc., as part of their overall medical care services time and not in a non-clinical support category.</w:t>
      </w:r>
    </w:p>
    <w:p w:rsidR="00FC18CE" w:rsidP="0065248D" w:rsidRDefault="00FC18CE" w14:paraId="25B4E11F" w14:textId="77777777">
      <w:r>
        <w:t xml:space="preserve">The one exception to this rule is when a </w:t>
      </w:r>
      <w:r w:rsidR="00172377">
        <w:t>chief m</w:t>
      </w:r>
      <w:r>
        <w:t xml:space="preserve">edical </w:t>
      </w:r>
      <w:r w:rsidR="00172377">
        <w:t>o</w:t>
      </w:r>
      <w:r>
        <w:t>fficer/</w:t>
      </w:r>
      <w:r w:rsidR="00172377">
        <w:t>m</w:t>
      </w:r>
      <w:r>
        <w:t xml:space="preserve">edical </w:t>
      </w:r>
      <w:r w:rsidR="00172377">
        <w:t>d</w:t>
      </w:r>
      <w:r>
        <w:t xml:space="preserve">irector is engaged in non-clinical activities at the corporate level (e.g., attending </w:t>
      </w:r>
      <w:r w:rsidR="00172377">
        <w:t>b</w:t>
      </w:r>
      <w:r>
        <w:t xml:space="preserve">oard of </w:t>
      </w:r>
      <w:r w:rsidR="00172377">
        <w:t>d</w:t>
      </w:r>
      <w:r>
        <w:t>irectors or senior management meetings, advocating for the health center before the city council or Congress, writing grant applications, participating in labor negotiations, negotiating fees with insurance companies), in which case time can be allocated to the non-clinical support services category. This does not, however, include non-clinical activities in the medical area, such as supervising the clinical staff, chairing or attending clinical meetings, or writing clinical protocols.</w:t>
      </w:r>
    </w:p>
    <w:p w:rsidR="00FC18CE" w:rsidP="00F62D42" w:rsidRDefault="00FC18CE" w14:paraId="272D28C5" w14:textId="77777777">
      <w:pPr>
        <w:pStyle w:val="Heading3"/>
      </w:pPr>
      <w:bookmarkStart w:name="_Personnel_by_Major" w:id="339"/>
      <w:bookmarkStart w:name="_Toc8636866" w:id="340"/>
      <w:bookmarkEnd w:id="339"/>
      <w:r>
        <w:t>Staff by Major Service Category</w:t>
      </w:r>
      <w:bookmarkEnd w:id="340"/>
    </w:p>
    <w:p w:rsidR="00FC18CE" w:rsidP="0065248D" w:rsidRDefault="00FC18CE" w14:paraId="0A81E47D" w14:textId="77777777">
      <w:r>
        <w:t>Staff members are distributed into categories that reflect the types of services they provide as independent provider</w:t>
      </w:r>
      <w:r w:rsidR="00172377">
        <w:t>s</w:t>
      </w:r>
      <w:r>
        <w:t xml:space="preserve">. Whenever possible, the contents of major service categories have been defined to be consistent with definitions used by Medicare. The following summarizes the personnel categories; a more detailed, though not exhaustive, list appears in </w:t>
      </w:r>
      <w:hyperlink w:history="1" w:anchor="_Appendix_A:_Listing">
        <w:r w:rsidRPr="00E4221E">
          <w:rPr>
            <w:rStyle w:val="Hyperlink"/>
          </w:rPr>
          <w:t>Appendix A</w:t>
        </w:r>
      </w:hyperlink>
      <w:r>
        <w:t>.</w:t>
      </w:r>
    </w:p>
    <w:p w:rsidRPr="00705D4D" w:rsidR="00FC18CE" w:rsidP="00F62D42" w:rsidRDefault="00FC18CE" w14:paraId="3427377F" w14:textId="77777777">
      <w:pPr>
        <w:pStyle w:val="Heading4"/>
      </w:pPr>
      <w:r w:rsidRPr="00705D4D">
        <w:t>Medical Care Services (Lines 1</w:t>
      </w:r>
      <w:r w:rsidR="00172377">
        <w:t>–</w:t>
      </w:r>
      <w:r w:rsidRPr="00705D4D">
        <w:t>15)</w:t>
      </w:r>
    </w:p>
    <w:p w:rsidRPr="00705D4D" w:rsidR="00FC18CE" w:rsidP="0065248D" w:rsidRDefault="00FC18CE" w14:paraId="5F88E3CB" w14:textId="4C6A430D">
      <w:pPr>
        <w:pStyle w:val="BulletList"/>
      </w:pPr>
      <w:r w:rsidRPr="00705D4D">
        <w:rPr>
          <w:b/>
        </w:rPr>
        <w:t>Physicians (Lines 1–7)</w:t>
      </w:r>
      <w:r>
        <w:t>: Report medical doctors (</w:t>
      </w:r>
      <w:r w:rsidRPr="00705D4D">
        <w:t>MDs</w:t>
      </w:r>
      <w:r>
        <w:t>)</w:t>
      </w:r>
      <w:r w:rsidRPr="00705D4D">
        <w:t xml:space="preserve"> and </w:t>
      </w:r>
      <w:r>
        <w:t>doctors of osteopathic medicine (</w:t>
      </w:r>
      <w:r w:rsidRPr="00705D4D">
        <w:t>DOs</w:t>
      </w:r>
      <w:r>
        <w:t>)</w:t>
      </w:r>
      <w:r w:rsidRPr="00705D4D">
        <w:t>,</w:t>
      </w:r>
      <w:r>
        <w:t xml:space="preserve"> including licensed residents on </w:t>
      </w:r>
      <w:r w:rsidR="00E16BEA">
        <w:t>L</w:t>
      </w:r>
      <w:r>
        <w:t>ines 1</w:t>
      </w:r>
      <w:r w:rsidRPr="00E411F6" w:rsidR="00741907">
        <w:t>–</w:t>
      </w:r>
      <w:r>
        <w:t>7.</w:t>
      </w:r>
      <w:r w:rsidRPr="00705D4D">
        <w:t xml:space="preserve"> </w:t>
      </w:r>
      <w:r>
        <w:t>Do not report p</w:t>
      </w:r>
      <w:r w:rsidRPr="00705D4D">
        <w:t>sychiatrists, ophthalmologists, pathologists, and radiologists</w:t>
      </w:r>
      <w:r>
        <w:t xml:space="preserve"> here. They </w:t>
      </w:r>
      <w:r w:rsidRPr="00705D4D">
        <w:t xml:space="preserve">are </w:t>
      </w:r>
      <w:r>
        <w:t xml:space="preserve">separately </w:t>
      </w:r>
      <w:r w:rsidRPr="00705D4D">
        <w:t>reported on Lines 20a, 22a, 13, and 14</w:t>
      </w:r>
      <w:r>
        <w:t>,</w:t>
      </w:r>
      <w:r w:rsidRPr="00705D4D">
        <w:t xml:space="preserve"> respectively. </w:t>
      </w:r>
      <w:r>
        <w:t>Report l</w:t>
      </w:r>
      <w:r w:rsidRPr="00705D4D">
        <w:t xml:space="preserve">icensed interns and residents on the line designated for the specialty designation they are working toward and credit </w:t>
      </w:r>
      <w:r w:rsidR="00B0239F">
        <w:t xml:space="preserve">them </w:t>
      </w:r>
      <w:r w:rsidRPr="00705D4D">
        <w:t xml:space="preserve">with their own visits. (Thus, </w:t>
      </w:r>
      <w:r>
        <w:t xml:space="preserve">count </w:t>
      </w:r>
      <w:r w:rsidRPr="00705D4D">
        <w:t>a family practice intern as a family physician on Line 1)</w:t>
      </w:r>
      <w:r w:rsidR="00F25F65">
        <w:t>.</w:t>
      </w:r>
      <w:r w:rsidRPr="00705D4D">
        <w:t xml:space="preserve"> </w:t>
      </w:r>
      <w:r>
        <w:t>Do not count n</w:t>
      </w:r>
      <w:r w:rsidRPr="00705D4D">
        <w:t xml:space="preserve">aturopaths, acupuncturists, community health aides/practitioners, and chiropractors on these lines. </w:t>
      </w:r>
      <w:r>
        <w:t>Report t</w:t>
      </w:r>
      <w:r w:rsidRPr="00705D4D">
        <w:t>hese providers on Line 22 as Other Professionals.</w:t>
      </w:r>
    </w:p>
    <w:p w:rsidRPr="00705D4D" w:rsidR="00FC18CE" w:rsidP="0065248D" w:rsidRDefault="00FC18CE" w14:paraId="2197C8BA" w14:textId="77777777">
      <w:pPr>
        <w:pStyle w:val="BulletList"/>
      </w:pPr>
      <w:r w:rsidRPr="00705D4D">
        <w:rPr>
          <w:b/>
        </w:rPr>
        <w:t>Nurse Practitioners (Line 9a)</w:t>
      </w:r>
      <w:r>
        <w:t xml:space="preserve">: Report nurse practitioners (NPs) and advanced practice nurses (APNs) </w:t>
      </w:r>
      <w:r w:rsidR="00172377">
        <w:t>on Line 9a</w:t>
      </w:r>
      <w:r>
        <w:t>. Do not include</w:t>
      </w:r>
      <w:r w:rsidRPr="00705D4D">
        <w:t xml:space="preserve"> psychiatric nurse practitioners </w:t>
      </w:r>
      <w:r w:rsidR="00172377">
        <w:t>(</w:t>
      </w:r>
      <w:r w:rsidRPr="00705D4D">
        <w:t>included on Line 20b, Other Licensed Mental Health Providers</w:t>
      </w:r>
      <w:r w:rsidR="00172377">
        <w:t>)</w:t>
      </w:r>
      <w:r>
        <w:t xml:space="preserve"> </w:t>
      </w:r>
      <w:r w:rsidR="00B0239F">
        <w:t>or</w:t>
      </w:r>
      <w:r>
        <w:t xml:space="preserve"> certified nurse midwives (CNMs) </w:t>
      </w:r>
      <w:r w:rsidR="00172377">
        <w:t>(</w:t>
      </w:r>
      <w:r>
        <w:t xml:space="preserve">reported on </w:t>
      </w:r>
      <w:r w:rsidR="00E16BEA">
        <w:t>L</w:t>
      </w:r>
      <w:r>
        <w:t>ine 10</w:t>
      </w:r>
      <w:r w:rsidR="00172377">
        <w:t>)</w:t>
      </w:r>
      <w:r>
        <w:t>.</w:t>
      </w:r>
    </w:p>
    <w:p w:rsidRPr="0065248D" w:rsidR="00FC18CE" w:rsidP="0065248D" w:rsidRDefault="00FC18CE" w14:paraId="56FC4336" w14:textId="77777777">
      <w:pPr>
        <w:pStyle w:val="BulletList"/>
        <w:rPr>
          <w:b/>
        </w:rPr>
      </w:pPr>
      <w:r w:rsidRPr="0065248D">
        <w:rPr>
          <w:b/>
        </w:rPr>
        <w:t>Physician Assistants (Line 9b)</w:t>
      </w:r>
    </w:p>
    <w:p w:rsidRPr="0065248D" w:rsidR="00FC18CE" w:rsidP="0065248D" w:rsidRDefault="00FC18CE" w14:paraId="26AB5EF0" w14:textId="77777777">
      <w:pPr>
        <w:pStyle w:val="BulletList"/>
        <w:rPr>
          <w:b/>
        </w:rPr>
      </w:pPr>
      <w:r w:rsidRPr="0065248D">
        <w:rPr>
          <w:b/>
        </w:rPr>
        <w:t>Certified Nurse Midwives (Line 10)</w:t>
      </w:r>
    </w:p>
    <w:p w:rsidR="00FC18CE" w:rsidP="0065248D" w:rsidRDefault="00FC18CE" w14:paraId="1765DB61" w14:textId="041D48B1">
      <w:pPr>
        <w:pStyle w:val="BulletList"/>
      </w:pPr>
      <w:r w:rsidRPr="00705D4D">
        <w:rPr>
          <w:b/>
        </w:rPr>
        <w:t>Nurses (Line 11)</w:t>
      </w:r>
      <w:r>
        <w:t xml:space="preserve">: </w:t>
      </w:r>
      <w:r w:rsidRPr="00705D4D">
        <w:t>R</w:t>
      </w:r>
      <w:r>
        <w:t xml:space="preserve">eport </w:t>
      </w:r>
      <w:r w:rsidR="00B47E18">
        <w:t xml:space="preserve">licensed </w:t>
      </w:r>
      <w:r>
        <w:t>r</w:t>
      </w:r>
      <w:r w:rsidRPr="00705D4D">
        <w:t>egistered nurses, licensed practical and vocational nurses, home health and visiting nurses, clinical nurse specialists, and public health nurses</w:t>
      </w:r>
      <w:r w:rsidR="00986768">
        <w:t>.</w:t>
      </w:r>
      <w:r>
        <w:t xml:space="preserve">  </w:t>
      </w:r>
    </w:p>
    <w:p w:rsidR="00FC18CE" w:rsidP="0065248D" w:rsidRDefault="00FC18CE" w14:paraId="399DE8F0" w14:textId="77777777">
      <w:pPr>
        <w:pStyle w:val="BulletList"/>
      </w:pPr>
      <w:r w:rsidRPr="00705D4D">
        <w:rPr>
          <w:b/>
        </w:rPr>
        <w:t>Other Medical Personnel (Line 12)</w:t>
      </w:r>
      <w:r>
        <w:t>: Report m</w:t>
      </w:r>
      <w:r w:rsidRPr="00705D4D">
        <w:t xml:space="preserve">edical assistants, nurses’ aides, and all other personnel, including unlicensed interns or residents, providing services in conjunction with services provided by a physician, </w:t>
      </w:r>
      <w:r>
        <w:t>NP</w:t>
      </w:r>
      <w:r w:rsidRPr="00705D4D">
        <w:t xml:space="preserve">, </w:t>
      </w:r>
      <w:r>
        <w:t>PA</w:t>
      </w:r>
      <w:r w:rsidRPr="00705D4D">
        <w:t xml:space="preserve">, </w:t>
      </w:r>
      <w:r>
        <w:t>CNM</w:t>
      </w:r>
      <w:r w:rsidRPr="00705D4D">
        <w:t>, or nurse</w:t>
      </w:r>
      <w:r>
        <w:t>.</w:t>
      </w:r>
    </w:p>
    <w:p w:rsidRPr="00E970DE" w:rsidR="00FC18CE" w:rsidP="00CD646C" w:rsidRDefault="00FC18CE" w14:paraId="79FE0AB6" w14:textId="77777777">
      <w:pPr>
        <w:ind w:left="360"/>
      </w:pPr>
      <w:r w:rsidRPr="00E970DE">
        <w:t>Other medical personnel considerations:</w:t>
      </w:r>
    </w:p>
    <w:p w:rsidR="00FC18CE" w:rsidP="00260B7F" w:rsidRDefault="00FC18CE" w14:paraId="21EDEBEB" w14:textId="77777777">
      <w:pPr>
        <w:pStyle w:val="BulletList"/>
        <w:numPr>
          <w:ilvl w:val="0"/>
          <w:numId w:val="8"/>
        </w:numPr>
        <w:ind w:left="720"/>
      </w:pPr>
      <w:r>
        <w:t xml:space="preserve">Do not report staff dedicated to </w:t>
      </w:r>
      <w:r w:rsidR="00E16BEA">
        <w:t>QI</w:t>
      </w:r>
      <w:r>
        <w:t xml:space="preserve"> or HIT/EHR informatics here. Report them on </w:t>
      </w:r>
      <w:r w:rsidR="00E16BEA">
        <w:t>L</w:t>
      </w:r>
      <w:r>
        <w:t xml:space="preserve">ine 29b, Quality Improvement Staff.  </w:t>
      </w:r>
    </w:p>
    <w:p w:rsidR="00FC18CE" w:rsidP="00260B7F" w:rsidRDefault="00FC18CE" w14:paraId="3F805D54" w14:textId="77777777">
      <w:pPr>
        <w:pStyle w:val="BulletList"/>
        <w:numPr>
          <w:ilvl w:val="0"/>
          <w:numId w:val="8"/>
        </w:numPr>
        <w:ind w:left="720"/>
      </w:pPr>
      <w:r w:rsidRPr="00705D4D">
        <w:t>Do not report medical records and patient support staff here</w:t>
      </w:r>
      <w:r>
        <w:t>. R</w:t>
      </w:r>
      <w:r w:rsidRPr="00705D4D">
        <w:t>eport</w:t>
      </w:r>
      <w:r>
        <w:t xml:space="preserve"> them</w:t>
      </w:r>
      <w:r w:rsidRPr="00705D4D">
        <w:t xml:space="preserve"> on Line 32, Patient Support Staff. </w:t>
      </w:r>
    </w:p>
    <w:p w:rsidRPr="00705D4D" w:rsidR="00FC18CE" w:rsidP="0065248D" w:rsidRDefault="00FC18CE" w14:paraId="3A8939E1" w14:textId="239B2403">
      <w:pPr>
        <w:pStyle w:val="BulletList"/>
      </w:pPr>
      <w:r w:rsidRPr="00705D4D">
        <w:rPr>
          <w:b/>
        </w:rPr>
        <w:t>Laboratory Personnel (Line 13)</w:t>
      </w:r>
      <w:r>
        <w:t>: Report p</w:t>
      </w:r>
      <w:r w:rsidRPr="00705D4D">
        <w:t xml:space="preserve">athologists, medical technologists, laboratory technicians and assistants, </w:t>
      </w:r>
      <w:r w:rsidR="00E16BEA">
        <w:t xml:space="preserve">and </w:t>
      </w:r>
      <w:r w:rsidRPr="00705D4D">
        <w:t>phlebotomists</w:t>
      </w:r>
      <w:r>
        <w:t>.</w:t>
      </w:r>
      <w:r w:rsidRPr="00705D4D">
        <w:t xml:space="preserve"> </w:t>
      </w:r>
      <w:r>
        <w:t>S</w:t>
      </w:r>
      <w:r w:rsidRPr="00705D4D">
        <w:t>ome or all of licensed nurses</w:t>
      </w:r>
      <w:r w:rsidR="00E16BEA">
        <w:t>’ time</w:t>
      </w:r>
      <w:r w:rsidRPr="00705D4D">
        <w:t xml:space="preserve"> may be in this category if they are </w:t>
      </w:r>
      <w:r w:rsidR="00B47E18">
        <w:t>assigned</w:t>
      </w:r>
      <w:r w:rsidRPr="00705D4D" w:rsidR="00B47E18">
        <w:t xml:space="preserve"> </w:t>
      </w:r>
      <w:r w:rsidRPr="00705D4D">
        <w:t xml:space="preserve">to this responsibility, but none of the time of a physician should be included </w:t>
      </w:r>
      <w:r w:rsidR="00E16BEA">
        <w:t>on Line 13</w:t>
      </w:r>
      <w:r w:rsidRPr="00705D4D">
        <w:t>.</w:t>
      </w:r>
    </w:p>
    <w:p w:rsidRPr="00705D4D" w:rsidR="00FC18CE" w:rsidP="0065248D" w:rsidRDefault="00FC18CE" w14:paraId="3D7E48D3" w14:textId="77777777">
      <w:pPr>
        <w:pStyle w:val="BulletList"/>
      </w:pPr>
      <w:r w:rsidRPr="00705D4D">
        <w:rPr>
          <w:b/>
        </w:rPr>
        <w:t>X-ray Personnel (Line 14)</w:t>
      </w:r>
      <w:r>
        <w:t xml:space="preserve">: </w:t>
      </w:r>
      <w:r w:rsidRPr="00705D4D">
        <w:t>R</w:t>
      </w:r>
      <w:r>
        <w:t>eport r</w:t>
      </w:r>
      <w:r w:rsidRPr="00705D4D">
        <w:t>adiologists, X-ray technologists, and X-ray technicians</w:t>
      </w:r>
      <w:r>
        <w:t>. P</w:t>
      </w:r>
      <w:r w:rsidRPr="00705D4D">
        <w:t xml:space="preserve">hysician time would not be included here even if they were taking </w:t>
      </w:r>
      <w:r>
        <w:t>X</w:t>
      </w:r>
      <w:r w:rsidRPr="00705D4D">
        <w:t xml:space="preserve">-rays or performing sonograms. </w:t>
      </w:r>
    </w:p>
    <w:p w:rsidR="00FC18CE" w:rsidP="00F62D42" w:rsidRDefault="00FC18CE" w14:paraId="30BCA98F" w14:textId="77777777">
      <w:pPr>
        <w:pStyle w:val="Heading4"/>
      </w:pPr>
      <w:r>
        <w:t>Dental Services (Lines 16</w:t>
      </w:r>
      <w:r w:rsidR="00E16BEA">
        <w:t>–</w:t>
      </w:r>
      <w:r>
        <w:t>19)</w:t>
      </w:r>
    </w:p>
    <w:p w:rsidRPr="00705D4D" w:rsidR="00FC18CE" w:rsidP="0065248D" w:rsidRDefault="00FC18CE" w14:paraId="50C1A3CC" w14:textId="77777777">
      <w:pPr>
        <w:pStyle w:val="BulletList"/>
      </w:pPr>
      <w:r w:rsidRPr="00705D4D">
        <w:rPr>
          <w:b/>
        </w:rPr>
        <w:t>Dentists (Line 16)</w:t>
      </w:r>
      <w:r>
        <w:t>: Report g</w:t>
      </w:r>
      <w:r w:rsidRPr="00705D4D">
        <w:t xml:space="preserve">eneral practitioners, oral surgeons, periodontists, and </w:t>
      </w:r>
      <w:r>
        <w:t>endo</w:t>
      </w:r>
      <w:r w:rsidRPr="00705D4D">
        <w:t>dontists</w:t>
      </w:r>
      <w:r>
        <w:t xml:space="preserve"> providing</w:t>
      </w:r>
      <w:r w:rsidRPr="00B925A4">
        <w:t xml:space="preserve"> </w:t>
      </w:r>
      <w:r>
        <w:t xml:space="preserve">prevention, assessment, or treatment of a dental problem, including restoration. Do not classify </w:t>
      </w:r>
      <w:r w:rsidRPr="00705D4D">
        <w:t xml:space="preserve">dental </w:t>
      </w:r>
      <w:r>
        <w:t xml:space="preserve">therapists </w:t>
      </w:r>
      <w:r w:rsidRPr="00705D4D">
        <w:t>here</w:t>
      </w:r>
      <w:r w:rsidR="00E16BEA">
        <w:t>. R</w:t>
      </w:r>
      <w:r w:rsidRPr="00705D4D">
        <w:t>eport</w:t>
      </w:r>
      <w:r>
        <w:t xml:space="preserve"> them</w:t>
      </w:r>
      <w:r w:rsidRPr="00705D4D">
        <w:t xml:space="preserve"> on Line</w:t>
      </w:r>
      <w:r>
        <w:t xml:space="preserve"> 17a, Dental Therapists</w:t>
      </w:r>
      <w:r w:rsidRPr="00705D4D">
        <w:t>.</w:t>
      </w:r>
    </w:p>
    <w:p w:rsidRPr="0065248D" w:rsidR="00FC18CE" w:rsidP="0065248D" w:rsidRDefault="00FC18CE" w14:paraId="2FB5A293" w14:textId="77777777">
      <w:pPr>
        <w:pStyle w:val="BulletList"/>
        <w:rPr>
          <w:b/>
        </w:rPr>
      </w:pPr>
      <w:r w:rsidRPr="0065248D">
        <w:rPr>
          <w:b/>
        </w:rPr>
        <w:t>Dental Hygienists (Line 17)</w:t>
      </w:r>
    </w:p>
    <w:p w:rsidRPr="003132E3" w:rsidR="00FC18CE" w:rsidP="0065248D" w:rsidRDefault="00FC18CE" w14:paraId="662AB698" w14:textId="77777777">
      <w:pPr>
        <w:pStyle w:val="BulletList"/>
        <w:rPr>
          <w:b/>
        </w:rPr>
      </w:pPr>
      <w:r>
        <w:rPr>
          <w:b/>
        </w:rPr>
        <w:t>Dental Therapists (Line 17a)</w:t>
      </w:r>
      <w:r w:rsidRPr="003132E3">
        <w:t xml:space="preserve">: </w:t>
      </w:r>
      <w:r>
        <w:t xml:space="preserve">Only </w:t>
      </w:r>
      <w:r w:rsidR="00B0239F">
        <w:t xml:space="preserve">a few </w:t>
      </w:r>
      <w:r>
        <w:t>states license dental therapists.  Classify staff to this line based on state licensing and function.</w:t>
      </w:r>
    </w:p>
    <w:p w:rsidRPr="00705D4D" w:rsidR="00FC18CE" w:rsidP="0065248D" w:rsidRDefault="00FC18CE" w14:paraId="0FABD337" w14:textId="7A663E09">
      <w:pPr>
        <w:pStyle w:val="BulletList"/>
      </w:pPr>
      <w:r w:rsidRPr="00705D4D">
        <w:rPr>
          <w:b/>
        </w:rPr>
        <w:t>Other Dental Personnel (Line 18)</w:t>
      </w:r>
      <w:r>
        <w:t>: Report d</w:t>
      </w:r>
      <w:r w:rsidRPr="00705D4D">
        <w:t xml:space="preserve">ental assistants, </w:t>
      </w:r>
      <w:r w:rsidR="00B47E18">
        <w:t xml:space="preserve">advanced dental assistants, </w:t>
      </w:r>
      <w:r w:rsidRPr="00705D4D">
        <w:t>aides, and technicians.</w:t>
      </w:r>
      <w:r>
        <w:t xml:space="preserve">  </w:t>
      </w:r>
    </w:p>
    <w:p w:rsidRPr="003132E3" w:rsidR="00FC18CE" w:rsidP="00F62D42" w:rsidRDefault="00FC18CE" w14:paraId="4DD2B155" w14:textId="77777777">
      <w:pPr>
        <w:pStyle w:val="Heading4"/>
      </w:pPr>
      <w:r w:rsidRPr="003132E3">
        <w:t>Behavioral Health Services</w:t>
      </w:r>
    </w:p>
    <w:p w:rsidRPr="003132E3" w:rsidR="00FC18CE" w:rsidP="0065248D" w:rsidRDefault="00FC18CE" w14:paraId="26E9E73E" w14:textId="1343D862">
      <w:r w:rsidRPr="003132E3">
        <w:t>The term “behavioral health” is synonymous with the prevention or treatment of mental health and substance use disorders. All visits, providers, and costs classified by health centers as “behavioral health” must be parsed out into mental health or substance use</w:t>
      </w:r>
      <w:r w:rsidR="007E1051">
        <w:t xml:space="preserve"> disorder</w:t>
      </w:r>
      <w:r w:rsidRPr="003132E3">
        <w:t xml:space="preserve">. Centers may choose to identify all </w:t>
      </w:r>
      <w:r w:rsidR="00504B91">
        <w:t xml:space="preserve">behavioral health </w:t>
      </w:r>
      <w:r w:rsidRPr="003132E3">
        <w:t>services as Mental Health Services</w:t>
      </w:r>
      <w:r w:rsidR="00B47E18">
        <w:t xml:space="preserve"> if there is no way to parse out these services</w:t>
      </w:r>
      <w:r w:rsidRPr="003132E3">
        <w:t>.</w:t>
      </w:r>
    </w:p>
    <w:p w:rsidR="00FC18CE" w:rsidP="00F62D42" w:rsidRDefault="00FC18CE" w14:paraId="7658F56F" w14:textId="5A7C3A02">
      <w:pPr>
        <w:pStyle w:val="Heading4"/>
      </w:pPr>
      <w:r>
        <w:t>Mental Health Services</w:t>
      </w:r>
      <w:r w:rsidR="002926B1">
        <w:t xml:space="preserve"> (Lines 20a–20c)</w:t>
      </w:r>
    </w:p>
    <w:p w:rsidR="00FC18CE" w:rsidP="0065248D" w:rsidRDefault="00FC18CE" w14:paraId="4DCCA134" w14:textId="77777777">
      <w:r>
        <w:t>Mental health services include psychiatric, psychological, psychosocial or crisis intervention services.</w:t>
      </w:r>
    </w:p>
    <w:p w:rsidRPr="0065248D" w:rsidR="00FC18CE" w:rsidP="0065248D" w:rsidRDefault="00FC18CE" w14:paraId="3E5127B9" w14:textId="77777777">
      <w:pPr>
        <w:pStyle w:val="BulletList"/>
        <w:rPr>
          <w:b/>
        </w:rPr>
      </w:pPr>
      <w:r w:rsidRPr="0065248D">
        <w:rPr>
          <w:b/>
        </w:rPr>
        <w:t>Psychiatrists (Line 20a)</w:t>
      </w:r>
    </w:p>
    <w:p w:rsidRPr="0065248D" w:rsidR="00FC18CE" w:rsidP="0065248D" w:rsidRDefault="00FC18CE" w14:paraId="4A6DCA42" w14:textId="77777777">
      <w:pPr>
        <w:pStyle w:val="BulletList"/>
        <w:rPr>
          <w:b/>
        </w:rPr>
      </w:pPr>
      <w:r w:rsidRPr="0065248D">
        <w:rPr>
          <w:b/>
        </w:rPr>
        <w:t>Licensed Clinical Psychologists (Line 20a1)</w:t>
      </w:r>
    </w:p>
    <w:p w:rsidRPr="0065248D" w:rsidR="00FC18CE" w:rsidP="0065248D" w:rsidRDefault="00FC18CE" w14:paraId="70F52EF3" w14:textId="77777777">
      <w:pPr>
        <w:pStyle w:val="BulletList"/>
        <w:rPr>
          <w:b/>
        </w:rPr>
      </w:pPr>
      <w:r w:rsidRPr="0065248D">
        <w:rPr>
          <w:b/>
        </w:rPr>
        <w:t>Licensed Clinical Social Workers (Line 20a2)</w:t>
      </w:r>
    </w:p>
    <w:p w:rsidRPr="00CD646C" w:rsidR="00FC18CE" w:rsidP="00CD646C" w:rsidRDefault="00FC18CE" w14:paraId="09170C7A" w14:textId="77777777">
      <w:pPr>
        <w:pStyle w:val="BulletList"/>
      </w:pPr>
      <w:r w:rsidRPr="00CD646C">
        <w:rPr>
          <w:b/>
        </w:rPr>
        <w:t>Other Licensed Mental Health Providers (Line 20b):</w:t>
      </w:r>
      <w:r w:rsidRPr="00CD646C">
        <w:t xml:space="preserve"> Report other licensed mental health providers, including psychiatric social workers, psychiatric nurse practitioners, family therapists, and other licensed </w:t>
      </w:r>
      <w:r w:rsidR="00E16BEA">
        <w:t>m</w:t>
      </w:r>
      <w:r w:rsidRPr="00CD646C">
        <w:t xml:space="preserve">aster’s </w:t>
      </w:r>
      <w:r w:rsidR="00E16BEA">
        <w:t>d</w:t>
      </w:r>
      <w:r w:rsidRPr="00CD646C">
        <w:t>egree-prepared clinicians.</w:t>
      </w:r>
    </w:p>
    <w:p w:rsidR="00FC18CE" w:rsidP="0065248D" w:rsidRDefault="00FC18CE" w14:paraId="544662E2" w14:textId="40C8DD93">
      <w:pPr>
        <w:pStyle w:val="BulletList"/>
      </w:pPr>
      <w:r w:rsidRPr="00705D4D">
        <w:rPr>
          <w:b/>
        </w:rPr>
        <w:t>Other Mental Health Staff (Line 20c)</w:t>
      </w:r>
      <w:r>
        <w:t>: Report u</w:t>
      </w:r>
      <w:r w:rsidRPr="00705D4D">
        <w:t>nlicensed individuals</w:t>
      </w:r>
      <w:r w:rsidR="004939E7">
        <w:t xml:space="preserve"> and support staff</w:t>
      </w:r>
      <w:r w:rsidRPr="00705D4D">
        <w:t>, including “certified” individuals, who provide counseling, treatment, or support to mental health providers</w:t>
      </w:r>
      <w:r>
        <w:t>.</w:t>
      </w:r>
    </w:p>
    <w:p w:rsidRPr="00E970DE" w:rsidR="00FC18CE" w:rsidDel="00DC6145" w:rsidP="00CD646C" w:rsidRDefault="00FC18CE" w14:paraId="2B4C6BA4" w14:textId="77777777">
      <w:pPr>
        <w:ind w:left="360"/>
      </w:pPr>
      <w:r w:rsidRPr="00E970DE" w:rsidDel="00DC6145">
        <w:t xml:space="preserve">Mental health service </w:t>
      </w:r>
      <w:r w:rsidRPr="00E970DE">
        <w:t>personnel</w:t>
      </w:r>
      <w:r w:rsidRPr="00E970DE" w:rsidDel="00DC6145">
        <w:t xml:space="preserve"> considerations: </w:t>
      </w:r>
    </w:p>
    <w:p w:rsidR="00FC18CE" w:rsidDel="00DC6145" w:rsidP="00260B7F" w:rsidRDefault="00FC18CE" w14:paraId="2DCA4FDE" w14:textId="77777777">
      <w:pPr>
        <w:pStyle w:val="BulletList"/>
        <w:numPr>
          <w:ilvl w:val="0"/>
          <w:numId w:val="4"/>
        </w:numPr>
        <w:ind w:left="720"/>
      </w:pPr>
      <w:r w:rsidDel="00DC6145">
        <w:t>U</w:t>
      </w:r>
      <w:r w:rsidRPr="00705D4D" w:rsidDel="00DC6145">
        <w:t xml:space="preserve">nlicensed interns or residents in any of the professions listed on Lines 20a through 20b are counted on Line 20c, unless they possess a separate license </w:t>
      </w:r>
      <w:r w:rsidR="00E16BEA">
        <w:t xml:space="preserve">under which </w:t>
      </w:r>
      <w:r w:rsidRPr="00705D4D" w:rsidDel="00DC6145">
        <w:t>they are practicing. Thus, a</w:t>
      </w:r>
      <w:r w:rsidDel="00DC6145">
        <w:t xml:space="preserve"> licensed clinical social worker (</w:t>
      </w:r>
      <w:r w:rsidRPr="00705D4D" w:rsidDel="00DC6145">
        <w:t>LCSW</w:t>
      </w:r>
      <w:r w:rsidDel="00DC6145">
        <w:t>)</w:t>
      </w:r>
      <w:r w:rsidRPr="00705D4D" w:rsidDel="00DC6145">
        <w:t xml:space="preserve"> doing a </w:t>
      </w:r>
      <w:r w:rsidDel="00DC6145">
        <w:t>p</w:t>
      </w:r>
      <w:r w:rsidRPr="00705D4D" w:rsidDel="00DC6145">
        <w:t xml:space="preserve">sychology internship </w:t>
      </w:r>
      <w:r w:rsidR="00B0239F">
        <w:t xml:space="preserve">may </w:t>
      </w:r>
      <w:r w:rsidRPr="00705D4D" w:rsidDel="00DC6145">
        <w:t xml:space="preserve">be counted on the LCSW </w:t>
      </w:r>
      <w:r w:rsidDel="00DC6145">
        <w:t>L</w:t>
      </w:r>
      <w:r w:rsidRPr="00705D4D" w:rsidDel="00DC6145">
        <w:t>ine</w:t>
      </w:r>
      <w:r w:rsidDel="00DC6145">
        <w:t xml:space="preserve"> 20a2 until a license is received as a </w:t>
      </w:r>
      <w:r w:rsidR="00E404FD">
        <w:t>p</w:t>
      </w:r>
      <w:r w:rsidDel="00DC6145">
        <w:t>sychologist</w:t>
      </w:r>
      <w:r w:rsidRPr="00705D4D" w:rsidDel="00DC6145">
        <w:t>.</w:t>
      </w:r>
    </w:p>
    <w:p w:rsidR="00FC18CE" w:rsidP="00F62D42" w:rsidRDefault="00FC18CE" w14:paraId="4566B098" w14:textId="11C15C36">
      <w:pPr>
        <w:pStyle w:val="Heading4"/>
      </w:pPr>
      <w:r>
        <w:t xml:space="preserve">Substance </w:t>
      </w:r>
      <w:r w:rsidR="007E1051">
        <w:t xml:space="preserve">Use Disorder </w:t>
      </w:r>
      <w:r>
        <w:t>Services (Line 21)</w:t>
      </w:r>
    </w:p>
    <w:p w:rsidR="00FC18CE" w:rsidP="0065248D" w:rsidRDefault="00FC18CE" w14:paraId="0F9192DC" w14:textId="77777777">
      <w:r>
        <w:t>Report individuals who provide s</w:t>
      </w:r>
      <w:r w:rsidRPr="00705D4D">
        <w:t xml:space="preserve">ubstance </w:t>
      </w:r>
      <w:r>
        <w:t>use</w:t>
      </w:r>
      <w:r w:rsidR="007E1051">
        <w:t xml:space="preserve"> disorder</w:t>
      </w:r>
      <w:r>
        <w:t xml:space="preserve"> services, including substance </w:t>
      </w:r>
      <w:r w:rsidRPr="00705D4D">
        <w:t>use</w:t>
      </w:r>
      <w:r w:rsidR="007E1051">
        <w:t xml:space="preserve"> disorder</w:t>
      </w:r>
      <w:r w:rsidRPr="00705D4D">
        <w:t xml:space="preserve"> workers, psychiatric nurses, psychiatric social workers, mental health nurses, clinical psychologists, clinical social workers, family therapists, and other individuals providing </w:t>
      </w:r>
      <w:r>
        <w:t xml:space="preserve">alcohol or drug abuse </w:t>
      </w:r>
      <w:r w:rsidRPr="00705D4D">
        <w:t>counseling and/or treatment services</w:t>
      </w:r>
      <w:r>
        <w:t>.</w:t>
      </w:r>
      <w:r w:rsidRPr="00705D4D">
        <w:t xml:space="preserve"> </w:t>
      </w:r>
    </w:p>
    <w:p w:rsidRPr="00E970DE" w:rsidR="00FC18CE" w:rsidDel="00505AC1" w:rsidP="002A42E8" w:rsidRDefault="00FC18CE" w14:paraId="5EBBBB04" w14:textId="77777777">
      <w:r w:rsidRPr="00E970DE" w:rsidDel="00505AC1">
        <w:t>Substance use</w:t>
      </w:r>
      <w:r w:rsidR="007E1051">
        <w:t xml:space="preserve"> disorder</w:t>
      </w:r>
      <w:r w:rsidRPr="00E970DE" w:rsidDel="00505AC1">
        <w:t xml:space="preserve"> service </w:t>
      </w:r>
      <w:r w:rsidRPr="00E970DE">
        <w:t>personnel</w:t>
      </w:r>
      <w:r w:rsidRPr="00E970DE" w:rsidDel="00505AC1">
        <w:t xml:space="preserve"> considerations:</w:t>
      </w:r>
    </w:p>
    <w:p w:rsidR="00FC18CE" w:rsidDel="00505AC1" w:rsidP="00260B7F" w:rsidRDefault="00FC18CE" w14:paraId="63027206" w14:textId="77777777">
      <w:pPr>
        <w:pStyle w:val="BulletList"/>
        <w:numPr>
          <w:ilvl w:val="0"/>
          <w:numId w:val="5"/>
        </w:numPr>
        <w:ind w:left="360"/>
      </w:pPr>
      <w:r w:rsidDel="00505AC1">
        <w:t>N</w:t>
      </w:r>
      <w:r w:rsidRPr="00705D4D" w:rsidDel="00505AC1">
        <w:t>either licenses nor credentials are required by the UDS</w:t>
      </w:r>
      <w:r w:rsidR="00E404FD">
        <w:t>. E</w:t>
      </w:r>
      <w:r w:rsidRPr="00705D4D" w:rsidDel="00505AC1">
        <w:t>ach center will credential its own providers according to its own standards.</w:t>
      </w:r>
      <w:r w:rsidDel="00505AC1">
        <w:t xml:space="preserve">  </w:t>
      </w:r>
    </w:p>
    <w:p w:rsidR="00FC18CE" w:rsidP="00260B7F" w:rsidRDefault="00E404FD" w14:paraId="6FDD4DC2" w14:textId="09359568">
      <w:pPr>
        <w:pStyle w:val="BulletList"/>
        <w:numPr>
          <w:ilvl w:val="0"/>
          <w:numId w:val="5"/>
        </w:numPr>
        <w:ind w:left="360"/>
      </w:pPr>
      <w:r>
        <w:t xml:space="preserve">Report </w:t>
      </w:r>
      <w:r w:rsidR="00FC18CE">
        <w:t>m</w:t>
      </w:r>
      <w:r w:rsidDel="00505AC1" w:rsidR="00FC18CE">
        <w:t>edical providers treating patients with substance use diagnoses on Lines 1 through 10</w:t>
      </w:r>
      <w:r w:rsidR="00850FD9">
        <w:t>, not as substance use disorder providers</w:t>
      </w:r>
      <w:r w:rsidDel="00505AC1" w:rsidR="00FC18CE">
        <w:t xml:space="preserve">. </w:t>
      </w:r>
    </w:p>
    <w:p w:rsidR="00FC18CE" w:rsidDel="00505AC1" w:rsidP="00260B7F" w:rsidRDefault="00FC18CE" w14:paraId="17FCF5CD" w14:textId="41FB4448">
      <w:pPr>
        <w:pStyle w:val="BulletList"/>
        <w:numPr>
          <w:ilvl w:val="0"/>
          <w:numId w:val="5"/>
        </w:numPr>
        <w:ind w:left="360"/>
      </w:pPr>
      <w:r>
        <w:t xml:space="preserve">Do not include physicians, </w:t>
      </w:r>
      <w:r w:rsidR="00E404FD">
        <w:t>NPs</w:t>
      </w:r>
      <w:r>
        <w:t>, or physician assistants</w:t>
      </w:r>
      <w:r w:rsidR="00E404FD">
        <w:t xml:space="preserve"> (PAs)</w:t>
      </w:r>
      <w:r>
        <w:t xml:space="preserve"> who obtained a Drug Addiction Treatment Act of 2000 (DATA) waiver to treat opioid use disorder with medications </w:t>
      </w:r>
      <w:r w:rsidRPr="004972F6">
        <w:rPr>
          <w:i/>
        </w:rPr>
        <w:t>(medication-assisted treatment [MAT])</w:t>
      </w:r>
      <w:r>
        <w:t xml:space="preserve"> specifically approved by the U.S. Food and Drug Administration (FDA) here. Include MAT on Lines 1</w:t>
      </w:r>
      <w:r w:rsidRPr="00E411F6" w:rsidR="00741907">
        <w:t>–</w:t>
      </w:r>
      <w:r>
        <w:t xml:space="preserve">9b (if medical), Line </w:t>
      </w:r>
      <w:r w:rsidRPr="00B95AB2">
        <w:t xml:space="preserve">20a </w:t>
      </w:r>
      <w:r>
        <w:t>for</w:t>
      </w:r>
      <w:r w:rsidRPr="00B95AB2">
        <w:t xml:space="preserve"> psychiatrist</w:t>
      </w:r>
      <w:r>
        <w:t>, or Line</w:t>
      </w:r>
      <w:r w:rsidRPr="00B95AB2">
        <w:t xml:space="preserve"> 20b </w:t>
      </w:r>
      <w:r>
        <w:t>for</w:t>
      </w:r>
      <w:r w:rsidRPr="00B95AB2">
        <w:t xml:space="preserve"> psychiatric nurse practitioner</w:t>
      </w:r>
      <w:r>
        <w:t>.</w:t>
      </w:r>
    </w:p>
    <w:p w:rsidR="00FC18CE" w:rsidP="003F44FA" w:rsidRDefault="00FC18CE" w14:paraId="5E6E89B8" w14:textId="77777777">
      <w:pPr>
        <w:pStyle w:val="Heading4"/>
      </w:pPr>
      <w:r>
        <w:t>Other Professional Health Services (Line 22)</w:t>
      </w:r>
    </w:p>
    <w:p w:rsidR="00FC18CE" w:rsidP="003F44FA" w:rsidRDefault="00FC18CE" w14:paraId="51A6464A" w14:textId="5F774EA1">
      <w:r>
        <w:t>Report individuals who provide other professional health services. Some common professions include occupational, speech, and physical therapists</w:t>
      </w:r>
      <w:r w:rsidR="00E404FD">
        <w:t xml:space="preserve">; </w:t>
      </w:r>
      <w:r>
        <w:t>registered dieticians</w:t>
      </w:r>
      <w:r w:rsidR="00E404FD">
        <w:t xml:space="preserve">; </w:t>
      </w:r>
      <w:r>
        <w:t>nutritionists</w:t>
      </w:r>
      <w:r w:rsidR="00E404FD">
        <w:t xml:space="preserve">; </w:t>
      </w:r>
      <w:r>
        <w:t>podiatrists</w:t>
      </w:r>
      <w:r w:rsidR="00E404FD">
        <w:t xml:space="preserve">; </w:t>
      </w:r>
      <w:r>
        <w:t>naturopaths</w:t>
      </w:r>
      <w:r w:rsidR="00E404FD">
        <w:t>;</w:t>
      </w:r>
      <w:r>
        <w:t xml:space="preserve"> chiropractors</w:t>
      </w:r>
      <w:r w:rsidR="00E404FD">
        <w:t xml:space="preserve">; </w:t>
      </w:r>
      <w:r>
        <w:t>acupuncturists</w:t>
      </w:r>
      <w:r w:rsidR="00E404FD">
        <w:t xml:space="preserve">; </w:t>
      </w:r>
      <w:r>
        <w:t xml:space="preserve">and community health aides and practitioners. A more complete list is included in </w:t>
      </w:r>
      <w:hyperlink w:history="1" w:anchor="_Appendix_A:_Listing">
        <w:r w:rsidRPr="0065248D">
          <w:rPr>
            <w:rStyle w:val="Hyperlink"/>
          </w:rPr>
          <w:t>Appendix A</w:t>
        </w:r>
      </w:hyperlink>
      <w:r>
        <w:t xml:space="preserve">. </w:t>
      </w:r>
    </w:p>
    <w:p w:rsidRPr="00E970DE" w:rsidR="00FC18CE" w:rsidDel="00505AC1" w:rsidP="002A42E8" w:rsidRDefault="00FC18CE" w14:paraId="72E354AE" w14:textId="77777777">
      <w:r w:rsidRPr="00E970DE" w:rsidDel="00505AC1">
        <w:t xml:space="preserve">Other professional health </w:t>
      </w:r>
      <w:r w:rsidRPr="00E970DE">
        <w:t>personnel</w:t>
      </w:r>
      <w:r w:rsidRPr="00E970DE" w:rsidDel="00505AC1">
        <w:t xml:space="preserve"> considerations:</w:t>
      </w:r>
    </w:p>
    <w:p w:rsidR="000D07BA" w:rsidP="00626063" w:rsidRDefault="00FC18CE" w14:paraId="67983AFE" w14:textId="77777777">
      <w:pPr>
        <w:pStyle w:val="BulletList"/>
        <w:numPr>
          <w:ilvl w:val="0"/>
          <w:numId w:val="5"/>
        </w:numPr>
        <w:ind w:left="360"/>
      </w:pPr>
      <w:r w:rsidRPr="00610A01" w:rsidDel="00505AC1">
        <w:t xml:space="preserve">These professionals are usually, but not always, licensed by some entity.  They are </w:t>
      </w:r>
      <w:r w:rsidDel="00505AC1">
        <w:t xml:space="preserve">also </w:t>
      </w:r>
      <w:r w:rsidRPr="00610A01" w:rsidDel="00505AC1">
        <w:t>generally credentialed and privileged by the health center’s governing board.</w:t>
      </w:r>
    </w:p>
    <w:p w:rsidR="00FC18CE" w:rsidDel="00505AC1" w:rsidP="00626063" w:rsidRDefault="00FC18CE" w14:paraId="777413C7" w14:textId="434FCDD5">
      <w:pPr>
        <w:pStyle w:val="BulletList"/>
        <w:numPr>
          <w:ilvl w:val="0"/>
          <w:numId w:val="5"/>
        </w:numPr>
        <w:ind w:left="360"/>
      </w:pPr>
      <w:r>
        <w:t xml:space="preserve">Report </w:t>
      </w:r>
      <w:r w:rsidDel="00505AC1">
        <w:t xml:space="preserve">WIC nutritionists and other professionals working in WIC programs on Line 29a, Other Programs and Services Staff. </w:t>
      </w:r>
    </w:p>
    <w:p w:rsidR="00FC18CE" w:rsidP="00F62D42" w:rsidRDefault="00FC18CE" w14:paraId="3B27A20B" w14:textId="77777777">
      <w:pPr>
        <w:pStyle w:val="Heading4"/>
      </w:pPr>
      <w:r>
        <w:t>Vision Services (Lines 22a</w:t>
      </w:r>
      <w:r w:rsidR="00C75158">
        <w:t>–</w:t>
      </w:r>
      <w:r>
        <w:t>22d)</w:t>
      </w:r>
    </w:p>
    <w:p w:rsidR="00FC18CE" w:rsidP="0065248D" w:rsidRDefault="00FC18CE" w14:paraId="7A80576F" w14:textId="77777777">
      <w:r>
        <w:t xml:space="preserve">Report providers who perform eye exams for early detection, care, treatment, and prevention for those with </w:t>
      </w:r>
      <w:r w:rsidR="00B0239F">
        <w:t>vision problems</w:t>
      </w:r>
      <w:r>
        <w:t xml:space="preserve"> that relate to chronic diseases such as diabetes, hypertension, thyroid disease, and arthritis, or for the prescription of corrective lenses.</w:t>
      </w:r>
    </w:p>
    <w:p w:rsidRPr="00CD646C" w:rsidR="00FC18CE" w:rsidP="00CD646C" w:rsidRDefault="00FC18CE" w14:paraId="28A73C8E" w14:textId="77777777">
      <w:pPr>
        <w:pStyle w:val="BulletList"/>
      </w:pPr>
      <w:r w:rsidRPr="00CD646C">
        <w:rPr>
          <w:b/>
        </w:rPr>
        <w:t>Ophthalmologists (Line 22a):</w:t>
      </w:r>
      <w:r w:rsidRPr="00CD646C">
        <w:t xml:space="preserve"> Report medical doctors specializing in medical and surgical eye problems</w:t>
      </w:r>
      <w:r w:rsidR="00C75158">
        <w:t>.</w:t>
      </w:r>
    </w:p>
    <w:p w:rsidRPr="00CD646C" w:rsidR="00FC18CE" w:rsidP="00CD646C" w:rsidRDefault="00FC18CE" w14:paraId="32CAD78C" w14:textId="77777777">
      <w:pPr>
        <w:pStyle w:val="BulletList"/>
      </w:pPr>
      <w:r w:rsidRPr="00CD646C">
        <w:rPr>
          <w:b/>
        </w:rPr>
        <w:t>Optometrists (Line 22b)</w:t>
      </w:r>
    </w:p>
    <w:p w:rsidRPr="00CD646C" w:rsidR="00FC18CE" w:rsidP="00CD646C" w:rsidRDefault="00FC18CE" w14:paraId="2ABBE609" w14:textId="77777777">
      <w:pPr>
        <w:pStyle w:val="BulletList"/>
      </w:pPr>
      <w:r w:rsidRPr="00CD646C">
        <w:rPr>
          <w:b/>
        </w:rPr>
        <w:t xml:space="preserve">Other Vision Care Staff (Line 22c): </w:t>
      </w:r>
      <w:r w:rsidRPr="00CD646C">
        <w:t xml:space="preserve">Report ophthalmologist and optometric assistants, aides, and technicians. </w:t>
      </w:r>
    </w:p>
    <w:p w:rsidR="00FC18CE" w:rsidP="00F62D42" w:rsidRDefault="00FC18CE" w14:paraId="0574A863" w14:textId="77777777">
      <w:pPr>
        <w:pStyle w:val="Heading4"/>
      </w:pPr>
      <w:r>
        <w:t>Pharmacy Services (Line 23)</w:t>
      </w:r>
    </w:p>
    <w:p w:rsidR="00FC18CE" w:rsidP="00CD646C" w:rsidRDefault="00FC18CE" w14:paraId="676C8B85" w14:textId="77777777">
      <w:r>
        <w:t>Report p</w:t>
      </w:r>
      <w:r w:rsidRPr="00705D4D">
        <w:t>harmacists (including clinical pharmacists), pharmacy technicians, pharmacist assistants, and others supporting pharmaceutical services</w:t>
      </w:r>
      <w:r>
        <w:t>.</w:t>
      </w:r>
    </w:p>
    <w:p w:rsidRPr="00E970DE" w:rsidR="00FC18CE" w:rsidP="003F44FA" w:rsidRDefault="00FC18CE" w14:paraId="4A3157F0" w14:textId="77777777">
      <w:r w:rsidRPr="00E970DE">
        <w:t>Pharmacy services considerations:</w:t>
      </w:r>
    </w:p>
    <w:p w:rsidR="00FC18CE" w:rsidP="003F44FA" w:rsidRDefault="00FC18CE" w14:paraId="62077E3B" w14:textId="77777777">
      <w:pPr>
        <w:pStyle w:val="ListParagraph"/>
        <w:numPr>
          <w:ilvl w:val="0"/>
          <w:numId w:val="7"/>
        </w:numPr>
        <w:ind w:left="360"/>
      </w:pPr>
      <w:r>
        <w:t>Do not report t</w:t>
      </w:r>
      <w:r w:rsidRPr="00705D4D">
        <w:t>he time (</w:t>
      </w:r>
      <w:r w:rsidR="00B0239F">
        <w:t>or</w:t>
      </w:r>
      <w:r w:rsidRPr="00705D4D" w:rsidR="00B0239F">
        <w:t xml:space="preserve"> </w:t>
      </w:r>
      <w:r w:rsidRPr="00705D4D">
        <w:t>cost) of individuals spending all or part of their time in assisting patients to apply for free drugs from pharmaceutical companies (</w:t>
      </w:r>
      <w:r>
        <w:t>p</w:t>
      </w:r>
      <w:r w:rsidRPr="00705D4D">
        <w:t xml:space="preserve">harmacy </w:t>
      </w:r>
      <w:r>
        <w:t>a</w:t>
      </w:r>
      <w:r w:rsidRPr="00705D4D">
        <w:t xml:space="preserve">ssistance </w:t>
      </w:r>
      <w:r>
        <w:t>p</w:t>
      </w:r>
      <w:r w:rsidRPr="00705D4D">
        <w:t xml:space="preserve">rograms [PAP]) </w:t>
      </w:r>
      <w:r>
        <w:t xml:space="preserve">here. Report them </w:t>
      </w:r>
      <w:r w:rsidRPr="00705D4D">
        <w:t xml:space="preserve">under “Eligibility Assistance Workers,” on Line 27a. </w:t>
      </w:r>
    </w:p>
    <w:p w:rsidR="00FC18CE" w:rsidP="00260B7F" w:rsidRDefault="00FC18CE" w14:paraId="54829ACA" w14:textId="77777777">
      <w:pPr>
        <w:pStyle w:val="ListParagraph"/>
        <w:numPr>
          <w:ilvl w:val="0"/>
          <w:numId w:val="7"/>
        </w:numPr>
        <w:ind w:left="360"/>
      </w:pPr>
      <w:r>
        <w:t>Allocate a</w:t>
      </w:r>
      <w:r w:rsidRPr="00705D4D">
        <w:t>n individual employee who works as a pharmacy assistant (for example) and also provides PAP enrollment assistance by time spent in each category.</w:t>
      </w:r>
    </w:p>
    <w:p w:rsidR="00FC18CE" w:rsidP="00260B7F" w:rsidRDefault="00FC18CE" w14:paraId="31790CCD" w14:textId="737CBAFA">
      <w:pPr>
        <w:pStyle w:val="ListParagraph"/>
        <w:numPr>
          <w:ilvl w:val="0"/>
          <w:numId w:val="7"/>
        </w:numPr>
        <w:ind w:left="360"/>
      </w:pPr>
      <w:r>
        <w:t xml:space="preserve">Report </w:t>
      </w:r>
      <w:r w:rsidR="000B7C71">
        <w:t xml:space="preserve">licensed </w:t>
      </w:r>
      <w:r>
        <w:t>clinical pharmacists on Line 23. Do not allocate to other clinical or non-clinical lines.</w:t>
      </w:r>
    </w:p>
    <w:p w:rsidRPr="00705D4D" w:rsidR="004939E7" w:rsidP="00260B7F" w:rsidRDefault="004939E7" w14:paraId="131DF372" w14:textId="0459050D">
      <w:pPr>
        <w:pStyle w:val="ListParagraph"/>
        <w:numPr>
          <w:ilvl w:val="0"/>
          <w:numId w:val="7"/>
        </w:numPr>
        <w:ind w:left="360"/>
      </w:pPr>
      <w:r>
        <w:t xml:space="preserve">Do not </w:t>
      </w:r>
      <w:r w:rsidR="00BC4556">
        <w:t>include</w:t>
      </w:r>
      <w:r>
        <w:t xml:space="preserve"> time for individuals who work at a 340(b) contact pharmacy.</w:t>
      </w:r>
    </w:p>
    <w:p w:rsidR="00FC18CE" w:rsidP="00F62D42" w:rsidRDefault="00FC18CE" w14:paraId="0BECF103" w14:textId="77777777">
      <w:pPr>
        <w:pStyle w:val="Heading4"/>
      </w:pPr>
      <w:bookmarkStart w:name="OLE_LINK9" w:id="341"/>
      <w:r>
        <w:t>Enabling Services (Lines 24</w:t>
      </w:r>
      <w:r w:rsidR="00C75158">
        <w:t>–</w:t>
      </w:r>
      <w:r>
        <w:t>29)</w:t>
      </w:r>
      <w:bookmarkEnd w:id="341"/>
      <w:r>
        <w:t xml:space="preserve"> </w:t>
      </w:r>
    </w:p>
    <w:p w:rsidRPr="002A42E8" w:rsidR="00FC18CE" w:rsidP="002A42E8" w:rsidRDefault="00FC18CE" w14:paraId="1BE6C015" w14:textId="77777777">
      <w:pPr>
        <w:pStyle w:val="BulletList"/>
      </w:pPr>
      <w:r w:rsidRPr="002A42E8">
        <w:rPr>
          <w:b/>
        </w:rPr>
        <w:t xml:space="preserve">Case Managers (Line 24): </w:t>
      </w:r>
      <w:r w:rsidRPr="002A42E8">
        <w:t>Report staff who assist patients in the management of their health and social needs, including assessment of patient medical and/or social service needs</w:t>
      </w:r>
      <w:r w:rsidR="00C75158">
        <w:t>;</w:t>
      </w:r>
      <w:r w:rsidRPr="002A42E8">
        <w:t xml:space="preserve"> establishment of service plans</w:t>
      </w:r>
      <w:r w:rsidR="00C75158">
        <w:t>;</w:t>
      </w:r>
      <w:r w:rsidRPr="002A42E8">
        <w:t xml:space="preserve"> and maintenance of referral, tracking, and follow-up systems. Case managers may, at times, provide health education and/or eligibility assistance in the course of their case management functions. Include individuals who are trained as, and specifically called, </w:t>
      </w:r>
      <w:r w:rsidR="00C75158">
        <w:t>c</w:t>
      </w:r>
      <w:r w:rsidRPr="002A42E8">
        <w:t xml:space="preserve">ase </w:t>
      </w:r>
      <w:r w:rsidR="00C75158">
        <w:t>m</w:t>
      </w:r>
      <w:r w:rsidRPr="002A42E8">
        <w:t xml:space="preserve">anagers, as well as individuals called </w:t>
      </w:r>
      <w:r w:rsidR="00C75158">
        <w:t>c</w:t>
      </w:r>
      <w:r w:rsidRPr="002A42E8">
        <w:t xml:space="preserve">are </w:t>
      </w:r>
      <w:r w:rsidR="00C75158">
        <w:t>c</w:t>
      </w:r>
      <w:r w:rsidRPr="002A42E8">
        <w:t xml:space="preserve">oordinators, </w:t>
      </w:r>
      <w:r w:rsidR="00C75158">
        <w:t>r</w:t>
      </w:r>
      <w:r w:rsidRPr="002A42E8">
        <w:t xml:space="preserve">eferral </w:t>
      </w:r>
      <w:r w:rsidR="00C75158">
        <w:t>c</w:t>
      </w:r>
      <w:r w:rsidRPr="002A42E8">
        <w:t xml:space="preserve">oordinators, and other local titles. </w:t>
      </w:r>
    </w:p>
    <w:p w:rsidRPr="002A42E8" w:rsidR="00FC18CE" w:rsidP="002A42E8" w:rsidRDefault="00FC18CE" w14:paraId="7E639DBF" w14:textId="77777777">
      <w:pPr>
        <w:pStyle w:val="BulletList"/>
      </w:pPr>
      <w:r w:rsidRPr="002A42E8">
        <w:rPr>
          <w:b/>
        </w:rPr>
        <w:t>Patient and Community Education Specialists (Line 25):</w:t>
      </w:r>
      <w:r w:rsidRPr="002A42E8">
        <w:t xml:space="preserve"> Report health educators, with or without specific degrees</w:t>
      </w:r>
      <w:r w:rsidR="00C75158">
        <w:t>,</w:t>
      </w:r>
      <w:r w:rsidRPr="002A42E8">
        <w:t xml:space="preserve"> in this area.</w:t>
      </w:r>
    </w:p>
    <w:p w:rsidRPr="002A42E8" w:rsidR="00FC18CE" w:rsidP="002A42E8" w:rsidRDefault="00FC18CE" w14:paraId="4EA7AA76" w14:textId="77777777">
      <w:pPr>
        <w:pStyle w:val="BulletList"/>
      </w:pPr>
      <w:r w:rsidRPr="002A42E8">
        <w:rPr>
          <w:b/>
        </w:rPr>
        <w:t>Outreach Workers (Line 26):</w:t>
      </w:r>
      <w:r w:rsidRPr="002A42E8">
        <w:t xml:space="preserve"> Report individuals conducting case finding, education, or other services to identify potential patients or clients and/or facilitate access or referral of potential health center patients to available health center services.</w:t>
      </w:r>
    </w:p>
    <w:p w:rsidRPr="002A42E8" w:rsidR="00FC18CE" w:rsidP="002A42E8" w:rsidRDefault="00FC18CE" w14:paraId="1143574C" w14:textId="77777777">
      <w:pPr>
        <w:pStyle w:val="BulletList"/>
      </w:pPr>
      <w:r w:rsidRPr="002A42E8">
        <w:rPr>
          <w:b/>
        </w:rPr>
        <w:t xml:space="preserve">Transportation Workers (Line 27): </w:t>
      </w:r>
      <w:r w:rsidRPr="002A42E8">
        <w:t>Report individuals who provide transportation for patients (van drivers) or arrange for transportation, including persons who provide for long</w:t>
      </w:r>
      <w:r w:rsidR="00C75158">
        <w:t>-</w:t>
      </w:r>
      <w:r w:rsidRPr="002A42E8">
        <w:t>distance transportation to major cities in extremely remote clinic locations.</w:t>
      </w:r>
    </w:p>
    <w:p w:rsidRPr="002A42E8" w:rsidR="00FC18CE" w:rsidP="002A42E8" w:rsidRDefault="00FC18CE" w14:paraId="5F78BDB3" w14:textId="77777777">
      <w:pPr>
        <w:pStyle w:val="BulletList"/>
      </w:pPr>
      <w:r w:rsidRPr="002A42E8">
        <w:rPr>
          <w:b/>
        </w:rPr>
        <w:t xml:space="preserve">Eligibility Assistance Workers (Line 27a): </w:t>
      </w:r>
      <w:r w:rsidRPr="002A42E8">
        <w:t xml:space="preserve">Report staff who provide assistance in securing access to available health, social service, pharmacy, and other assistance programs, including Medicaid, Medicare, WIC, </w:t>
      </w:r>
      <w:r w:rsidR="00C75158">
        <w:t>S</w:t>
      </w:r>
      <w:r w:rsidRPr="002A42E8">
        <w:t xml:space="preserve">upplemental </w:t>
      </w:r>
      <w:r w:rsidR="00C75158">
        <w:t>S</w:t>
      </w:r>
      <w:r w:rsidRPr="002A42E8">
        <w:t xml:space="preserve">ecurity </w:t>
      </w:r>
      <w:r w:rsidR="00C75158">
        <w:t>I</w:t>
      </w:r>
      <w:r w:rsidRPr="002A42E8">
        <w:t>ncome (SSI), food stamps through the Supplemental Nutrition Assistance Program (SNAP), Temporary Assistance for Needy Families (TANF), PAPs, and related assistance programs, as well as staff hired under the HRSA Outreach and Enrollment grants.</w:t>
      </w:r>
    </w:p>
    <w:p w:rsidRPr="002A42E8" w:rsidR="00FC18CE" w:rsidP="002A42E8" w:rsidRDefault="00FC18CE" w14:paraId="3612539F" w14:textId="77777777">
      <w:pPr>
        <w:pStyle w:val="BulletList"/>
      </w:pPr>
      <w:r w:rsidRPr="002A42E8">
        <w:rPr>
          <w:b/>
        </w:rPr>
        <w:t>Interpretation Staff (Line 27b):</w:t>
      </w:r>
      <w:r w:rsidRPr="002A42E8">
        <w:t xml:space="preserve"> Report staff whose </w:t>
      </w:r>
      <w:r w:rsidRPr="002A42E8">
        <w:rPr>
          <w:rStyle w:val="Emphasis"/>
          <w:iCs w:val="0"/>
          <w:color w:val="auto"/>
        </w:rPr>
        <w:t>full-time or dedicated time</w:t>
      </w:r>
      <w:r w:rsidRPr="002A42E8">
        <w:t xml:space="preserve"> is devoted to translation and/or interpretation services. </w:t>
      </w:r>
      <w:r w:rsidRPr="002A42E8">
        <w:rPr>
          <w:rStyle w:val="Emphasis"/>
          <w:iCs w:val="0"/>
          <w:color w:val="auto"/>
        </w:rPr>
        <w:t>Do not include</w:t>
      </w:r>
      <w:r w:rsidRPr="002A42E8">
        <w:t xml:space="preserve"> th</w:t>
      </w:r>
      <w:r w:rsidR="00504B91">
        <w:t>e</w:t>
      </w:r>
      <w:r w:rsidRPr="002A42E8">
        <w:t xml:space="preserve"> portion of the time a nurse, medical assistant, or other support staff who provides interpretation or translation during his/her other activities</w:t>
      </w:r>
      <w:r w:rsidR="00504B91">
        <w:t xml:space="preserve"> on this line</w:t>
      </w:r>
      <w:r w:rsidRPr="002A42E8">
        <w:t>.</w:t>
      </w:r>
    </w:p>
    <w:p w:rsidR="00FC18CE" w:rsidP="002A42E8" w:rsidRDefault="00FC18CE" w14:paraId="781EBB32" w14:textId="77777777">
      <w:pPr>
        <w:pStyle w:val="BulletList"/>
      </w:pPr>
      <w:r w:rsidRPr="002A42E8">
        <w:rPr>
          <w:b/>
        </w:rPr>
        <w:t>Community Health Workers (Line 27c):</w:t>
      </w:r>
      <w:r w:rsidRPr="002A42E8">
        <w:t xml:space="preserve"> Report lay members of communities who work in association with the local health care system in both urban and rural environments and usually share ethnicity, language, socioeconomic status, and life experiences with the community members they serve. Staff may be called community health workers, community health advisors, lay health advocates, </w:t>
      </w:r>
      <w:r w:rsidRPr="000D07BA">
        <w:rPr>
          <w:i/>
        </w:rPr>
        <w:t>promotoras</w:t>
      </w:r>
      <w:r w:rsidRPr="002A42E8">
        <w:t xml:space="preserve">, community health representatives, peer health </w:t>
      </w:r>
      <w:r>
        <w:t xml:space="preserve">promoters, or peer health educators. </w:t>
      </w:r>
    </w:p>
    <w:p w:rsidRPr="00E970DE" w:rsidR="00FC18CE" w:rsidP="00CD646C" w:rsidRDefault="00FC18CE" w14:paraId="4E007575" w14:textId="77777777">
      <w:pPr>
        <w:ind w:left="360"/>
      </w:pPr>
      <w:r w:rsidRPr="00E970DE">
        <w:t>Community health worker considerations:</w:t>
      </w:r>
    </w:p>
    <w:p w:rsidR="00FC18CE" w:rsidP="00260B7F" w:rsidRDefault="00FC18CE" w14:paraId="02A6F2EF" w14:textId="77777777">
      <w:pPr>
        <w:pStyle w:val="ListParagraph"/>
        <w:numPr>
          <w:ilvl w:val="0"/>
          <w:numId w:val="9"/>
        </w:numPr>
        <w:ind w:left="720"/>
      </w:pPr>
      <w:r>
        <w:t xml:space="preserve">They may perform some or all of the tasks of other enabling services workers. </w:t>
      </w:r>
    </w:p>
    <w:p w:rsidR="00FC18CE" w:rsidP="00260B7F" w:rsidRDefault="00FC18CE" w14:paraId="59C25DBD" w14:textId="77777777">
      <w:pPr>
        <w:pStyle w:val="ListParagraph"/>
        <w:numPr>
          <w:ilvl w:val="0"/>
          <w:numId w:val="9"/>
        </w:numPr>
        <w:ind w:left="720"/>
      </w:pPr>
      <w:r>
        <w:t xml:space="preserve">Do not include individuals better classified under other categories, </w:t>
      </w:r>
      <w:r w:rsidR="0027446B">
        <w:t xml:space="preserve">such as </w:t>
      </w:r>
      <w:r>
        <w:t xml:space="preserve">Other Medical Personnel (Line 12) or Other Dental Personnel (Line 18).  </w:t>
      </w:r>
    </w:p>
    <w:p w:rsidRPr="002A42E8" w:rsidR="00FC18CE" w:rsidP="002A42E8" w:rsidRDefault="00FC18CE" w14:paraId="10930E3B" w14:textId="77777777">
      <w:pPr>
        <w:pStyle w:val="BulletList"/>
      </w:pPr>
      <w:r w:rsidRPr="002A42E8">
        <w:rPr>
          <w:b/>
        </w:rPr>
        <w:t>Personnel Performing Other Enabling Service Activities (Line 28):</w:t>
      </w:r>
      <w:r w:rsidRPr="002A42E8">
        <w:t xml:space="preserve"> Report all other staff performing enabling services not described above.</w:t>
      </w:r>
    </w:p>
    <w:p w:rsidRPr="00E970DE" w:rsidR="00FC18CE" w:rsidP="00CD646C" w:rsidRDefault="00FC18CE" w14:paraId="7495AD7F" w14:textId="77777777">
      <w:pPr>
        <w:ind w:left="360"/>
      </w:pPr>
      <w:r w:rsidRPr="00E970DE">
        <w:t>Other enabling services considerations:</w:t>
      </w:r>
    </w:p>
    <w:p w:rsidR="00FC18CE" w:rsidP="00260B7F" w:rsidRDefault="00FC18CE" w14:paraId="2D2DC697" w14:textId="77777777">
      <w:pPr>
        <w:pStyle w:val="ListParagraph"/>
        <w:numPr>
          <w:ilvl w:val="0"/>
          <w:numId w:val="6"/>
        </w:numPr>
        <w:ind w:left="720"/>
      </w:pPr>
      <w:r>
        <w:t xml:space="preserve">Do not use enabling services, and especially “Other Enabling Services” (Line 28), as a catchall, all-inclusive category for services that are not included on other lines. Often, such services belong on Line 29a (Other Programs and Related Services) or are services that are not separately reported on the UDS. </w:t>
      </w:r>
    </w:p>
    <w:p w:rsidR="00FC18CE" w:rsidP="00260B7F" w:rsidRDefault="00FC18CE" w14:paraId="50286699" w14:textId="77777777">
      <w:pPr>
        <w:pStyle w:val="ListParagraph"/>
        <w:numPr>
          <w:ilvl w:val="0"/>
          <w:numId w:val="6"/>
        </w:numPr>
        <w:ind w:left="720"/>
      </w:pPr>
      <w:r>
        <w:t xml:space="preserve">If a service does not fit the strict descriptions for Lines 24 through 27b, its inclusion on Line 28 must include a clear detailed statement of what is being reported; complete the “specify” field to describe what these staff are doing. </w:t>
      </w:r>
    </w:p>
    <w:p w:rsidR="00FC18CE" w:rsidP="00260B7F" w:rsidRDefault="00FC18CE" w14:paraId="38F4C9F5" w14:textId="77777777">
      <w:pPr>
        <w:pStyle w:val="ListParagraph"/>
        <w:numPr>
          <w:ilvl w:val="0"/>
          <w:numId w:val="6"/>
        </w:numPr>
        <w:ind w:left="720"/>
      </w:pPr>
      <w:r>
        <w:t>Check such services with the UDS Support Center or UDS Reviewer prior to submission.</w:t>
      </w:r>
    </w:p>
    <w:p w:rsidR="00FC18CE" w:rsidP="00F62D42" w:rsidRDefault="00FC18CE" w14:paraId="21F495B2" w14:textId="77777777">
      <w:pPr>
        <w:pStyle w:val="Heading4"/>
      </w:pPr>
      <w:r>
        <w:t>Other Programs and Related Services Staff (Line 29a)</w:t>
      </w:r>
    </w:p>
    <w:p w:rsidR="00FC18CE" w:rsidP="002A42E8" w:rsidRDefault="00FC18CE" w14:paraId="3F1F9166" w14:textId="752BEAFC">
      <w:r w:rsidRPr="0065145C">
        <w:t xml:space="preserve">Some health centers, especially “umbrella agencies,” operate programs </w:t>
      </w:r>
      <w:r>
        <w:t>that although</w:t>
      </w:r>
      <w:r w:rsidRPr="0065145C">
        <w:t xml:space="preserve"> within their scope of service and often important to the overall health of their patients, are not directly a part of the listed medical, dental, behavioral, or other health services. </w:t>
      </w:r>
      <w:r>
        <w:t>I</w:t>
      </w:r>
      <w:r w:rsidRPr="0065145C">
        <w:t xml:space="preserve">nclude WIC programs, job training programs, </w:t>
      </w:r>
      <w:r w:rsidR="00C75158">
        <w:t>H</w:t>
      </w:r>
      <w:r w:rsidRPr="0065145C">
        <w:t xml:space="preserve">ead </w:t>
      </w:r>
      <w:r w:rsidR="00C75158">
        <w:t>S</w:t>
      </w:r>
      <w:r w:rsidRPr="0065145C">
        <w:t xml:space="preserve">tart or </w:t>
      </w:r>
      <w:r w:rsidR="00C75158">
        <w:t>E</w:t>
      </w:r>
      <w:r w:rsidRPr="0065145C">
        <w:t xml:space="preserve">arly </w:t>
      </w:r>
      <w:r w:rsidR="00C75158">
        <w:t>H</w:t>
      </w:r>
      <w:r w:rsidRPr="0065145C">
        <w:t xml:space="preserve">ead </w:t>
      </w:r>
      <w:r w:rsidR="00C75158">
        <w:t>S</w:t>
      </w:r>
      <w:r w:rsidRPr="0065145C">
        <w:t>tart programs, shelters, housing programs, child</w:t>
      </w:r>
      <w:r w:rsidR="00C75158">
        <w:t xml:space="preserve"> </w:t>
      </w:r>
      <w:r w:rsidRPr="0065145C">
        <w:t xml:space="preserve">care, frail elderly support programs, </w:t>
      </w:r>
      <w:r>
        <w:t>a</w:t>
      </w:r>
      <w:r w:rsidRPr="0065145C">
        <w:t xml:space="preserve">dult </w:t>
      </w:r>
      <w:r>
        <w:t>d</w:t>
      </w:r>
      <w:r w:rsidRPr="0065145C">
        <w:t xml:space="preserve">ay </w:t>
      </w:r>
      <w:r>
        <w:t>h</w:t>
      </w:r>
      <w:r w:rsidRPr="0065145C">
        <w:t xml:space="preserve">ealth </w:t>
      </w:r>
      <w:r>
        <w:t>c</w:t>
      </w:r>
      <w:r w:rsidRPr="0065145C">
        <w:t xml:space="preserve">are </w:t>
      </w:r>
      <w:r w:rsidR="00C75158">
        <w:t xml:space="preserve">(ADHC) </w:t>
      </w:r>
      <w:r w:rsidRPr="0065145C">
        <w:t>programs, fitness or exercise programs, public/retail pharmacies, etc.</w:t>
      </w:r>
      <w:r>
        <w:t xml:space="preserve"> Use the</w:t>
      </w:r>
      <w:r w:rsidRPr="0065145C">
        <w:t xml:space="preserve"> “specify” field to describe what these staff members are doing. </w:t>
      </w:r>
    </w:p>
    <w:p w:rsidR="00FC18CE" w:rsidP="00F62D42" w:rsidRDefault="00FC18CE" w14:paraId="3919D7B0" w14:textId="77777777">
      <w:pPr>
        <w:pStyle w:val="Heading4"/>
      </w:pPr>
      <w:r>
        <w:t>Quality Improvement Staff (Line 29b)</w:t>
      </w:r>
    </w:p>
    <w:p w:rsidR="00FC18CE" w:rsidP="002A42E8" w:rsidRDefault="00FC18CE" w14:paraId="2F74486A" w14:textId="77777777">
      <w:r>
        <w:t xml:space="preserve">Although quality improvement (QI) is a part of virtually all clinical and administrative roles, some individuals have specific responsibility for the design and oversight of </w:t>
      </w:r>
      <w:r w:rsidR="00C75158">
        <w:t>QI</w:t>
      </w:r>
      <w:r>
        <w:t xml:space="preserve"> systems. Report individuals that spend all or a substantial portion of their time dedicated to these activities. They may have clinical, </w:t>
      </w:r>
      <w:r w:rsidR="00C75158">
        <w:t>information technology (</w:t>
      </w:r>
      <w:r>
        <w:t>IT</w:t>
      </w:r>
      <w:r w:rsidR="00C75158">
        <w:t>)</w:t>
      </w:r>
      <w:r>
        <w:t xml:space="preserve">, or research backgrounds, and may include QI nurses, data specialists, statisticians, and </w:t>
      </w:r>
      <w:r w:rsidR="001D20C9">
        <w:t>designers of</w:t>
      </w:r>
      <w:r w:rsidDel="00C75158" w:rsidR="001D20C9">
        <w:t xml:space="preserve"> </w:t>
      </w:r>
      <w:r>
        <w:t xml:space="preserve">HIT </w:t>
      </w:r>
      <w:r w:rsidR="00C75158">
        <w:t>(</w:t>
      </w:r>
      <w:r>
        <w:t>including EHR</w:t>
      </w:r>
      <w:r w:rsidR="00C75158">
        <w:t>s</w:t>
      </w:r>
      <w:r>
        <w:t xml:space="preserve"> and electronic medical records (EMR</w:t>
      </w:r>
      <w:r w:rsidR="00C75158">
        <w:t>s</w:t>
      </w:r>
      <w:r>
        <w:t>)</w:t>
      </w:r>
      <w:r w:rsidR="00C75158">
        <w:t>)</w:t>
      </w:r>
      <w:r>
        <w:t xml:space="preserve">. </w:t>
      </w:r>
    </w:p>
    <w:p w:rsidRPr="00E970DE" w:rsidR="00FC18CE" w:rsidP="00CD646C" w:rsidRDefault="00C75158" w14:paraId="1B0ADD4E" w14:textId="77777777">
      <w:r w:rsidRPr="00E970DE">
        <w:t>QI</w:t>
      </w:r>
      <w:r w:rsidRPr="00E970DE" w:rsidR="00FC18CE">
        <w:t xml:space="preserve"> staff considerations:</w:t>
      </w:r>
    </w:p>
    <w:p w:rsidR="00FC18CE" w:rsidP="000D07BA" w:rsidRDefault="00FC18CE" w14:paraId="0AD8C82A" w14:textId="77777777">
      <w:pPr>
        <w:pStyle w:val="BulletList"/>
      </w:pPr>
      <w:r>
        <w:rPr>
          <w:i/>
        </w:rPr>
        <w:t>Do not include on this line</w:t>
      </w:r>
      <w:r>
        <w:t xml:space="preserve"> the time of clinicians such as physicians or dentists who are involved in the QI process. Their time is to remain on the service delivery lines.</w:t>
      </w:r>
    </w:p>
    <w:p w:rsidR="00FC18CE" w:rsidP="000D07BA" w:rsidRDefault="00FC18CE" w14:paraId="3983AA08" w14:textId="77777777">
      <w:pPr>
        <w:pStyle w:val="BulletList"/>
      </w:pPr>
      <w:r>
        <w:t xml:space="preserve">Report staff who support HIT to the extent that they are working with the QI system </w:t>
      </w:r>
      <w:r w:rsidR="00C75158">
        <w:t>on Line 29b</w:t>
      </w:r>
      <w:r>
        <w:t xml:space="preserve">. </w:t>
      </w:r>
    </w:p>
    <w:p w:rsidR="00FC18CE" w:rsidP="000D07BA" w:rsidRDefault="00FC18CE" w14:paraId="0B1EC648" w14:textId="77777777">
      <w:pPr>
        <w:pStyle w:val="BulletList"/>
      </w:pPr>
      <w:r>
        <w:t>Continue to report staff who document services in the HIT in the appropriate service category, not here.</w:t>
      </w:r>
    </w:p>
    <w:p w:rsidR="00FC18CE" w:rsidP="00F62D42" w:rsidRDefault="00FC18CE" w14:paraId="36A975AC" w14:textId="77777777">
      <w:pPr>
        <w:pStyle w:val="Heading4"/>
      </w:pPr>
      <w:r>
        <w:t>Non-Clinical Support Services (Line 30a</w:t>
      </w:r>
      <w:r w:rsidR="00C75158">
        <w:t>–</w:t>
      </w:r>
      <w:r>
        <w:t>32)</w:t>
      </w:r>
    </w:p>
    <w:p w:rsidRPr="002A42E8" w:rsidR="00FC18CE" w:rsidP="002A42E8" w:rsidRDefault="00FC18CE" w14:paraId="1E142632" w14:textId="7F105379">
      <w:pPr>
        <w:pStyle w:val="BulletList"/>
      </w:pPr>
      <w:r w:rsidRPr="004972F6">
        <w:rPr>
          <w:b/>
        </w:rPr>
        <w:t>Management and Support Staff (Line 30a):</w:t>
      </w:r>
      <w:r w:rsidRPr="002A42E8">
        <w:t xml:space="preserve"> Report management team including the </w:t>
      </w:r>
      <w:r w:rsidR="00C75158">
        <w:t>CEO</w:t>
      </w:r>
      <w:r w:rsidRPr="002A42E8">
        <w:t xml:space="preserve">, </w:t>
      </w:r>
      <w:r w:rsidR="00C75158">
        <w:t>c</w:t>
      </w:r>
      <w:r w:rsidRPr="002A42E8">
        <w:t xml:space="preserve">hief </w:t>
      </w:r>
      <w:r w:rsidR="00C75158">
        <w:t>f</w:t>
      </w:r>
      <w:r w:rsidRPr="002A42E8">
        <w:t xml:space="preserve">inancial </w:t>
      </w:r>
      <w:r w:rsidR="00C75158">
        <w:t>o</w:t>
      </w:r>
      <w:r w:rsidRPr="002A42E8">
        <w:t>fficer</w:t>
      </w:r>
      <w:r w:rsidR="00C75158">
        <w:t xml:space="preserve"> (CFO)</w:t>
      </w:r>
      <w:r w:rsidRPr="002A42E8">
        <w:t xml:space="preserve">, </w:t>
      </w:r>
      <w:r w:rsidR="00C75158">
        <w:t>c</w:t>
      </w:r>
      <w:r w:rsidRPr="002A42E8">
        <w:t xml:space="preserve">hief </w:t>
      </w:r>
      <w:r w:rsidR="00C75158">
        <w:t>i</w:t>
      </w:r>
      <w:r w:rsidRPr="002A42E8">
        <w:t xml:space="preserve">nformation </w:t>
      </w:r>
      <w:r w:rsidR="00C75158">
        <w:t>o</w:t>
      </w:r>
      <w:r w:rsidRPr="002A42E8">
        <w:t xml:space="preserve">fficer, </w:t>
      </w:r>
      <w:r w:rsidR="008F63BF">
        <w:t>c</w:t>
      </w:r>
      <w:r w:rsidRPr="002A42E8">
        <w:t xml:space="preserve">hief </w:t>
      </w:r>
      <w:r w:rsidR="008F63BF">
        <w:t>m</w:t>
      </w:r>
      <w:r w:rsidRPr="002A42E8">
        <w:t xml:space="preserve">edical </w:t>
      </w:r>
      <w:r w:rsidR="008F63BF">
        <w:t>o</w:t>
      </w:r>
      <w:r w:rsidRPr="002A42E8">
        <w:t xml:space="preserve">fficer, </w:t>
      </w:r>
      <w:r w:rsidR="008F63BF">
        <w:t>c</w:t>
      </w:r>
      <w:r w:rsidRPr="002A42E8">
        <w:t xml:space="preserve">hief </w:t>
      </w:r>
      <w:r w:rsidR="008F63BF">
        <w:t>o</w:t>
      </w:r>
      <w:r w:rsidRPr="002A42E8">
        <w:t xml:space="preserve">perations </w:t>
      </w:r>
      <w:r w:rsidR="008F63BF">
        <w:t>o</w:t>
      </w:r>
      <w:r w:rsidRPr="002A42E8">
        <w:t>fficer</w:t>
      </w:r>
      <w:r w:rsidR="008F63BF">
        <w:t xml:space="preserve"> (COO)</w:t>
      </w:r>
      <w:r w:rsidRPr="002A42E8">
        <w:t xml:space="preserve">, and </w:t>
      </w:r>
      <w:r w:rsidR="008F63BF">
        <w:t>h</w:t>
      </w:r>
      <w:r w:rsidRPr="002A42E8">
        <w:t xml:space="preserve">uman </w:t>
      </w:r>
      <w:r w:rsidR="008F63BF">
        <w:t>r</w:t>
      </w:r>
      <w:r w:rsidRPr="002A42E8">
        <w:t>esources</w:t>
      </w:r>
      <w:r w:rsidR="008F63BF">
        <w:t xml:space="preserve"> (HR)</w:t>
      </w:r>
      <w:r w:rsidRPr="002A42E8">
        <w:t xml:space="preserve"> </w:t>
      </w:r>
      <w:r w:rsidR="008F63BF">
        <w:t>d</w:t>
      </w:r>
      <w:r w:rsidRPr="002A42E8">
        <w:t xml:space="preserve">irector, as well as other non-clinical support staff and office support (secretaries, administrative assistants, file clerks, etc.). </w:t>
      </w:r>
      <w:r w:rsidR="008F63BF">
        <w:t>For</w:t>
      </w:r>
      <w:r w:rsidRPr="002A42E8">
        <w:t xml:space="preserve"> </w:t>
      </w:r>
      <w:r w:rsidR="008F63BF">
        <w:t>m</w:t>
      </w:r>
      <w:r w:rsidRPr="002A42E8">
        <w:t xml:space="preserve">edical </w:t>
      </w:r>
      <w:r w:rsidR="008F63BF">
        <w:t>d</w:t>
      </w:r>
      <w:r w:rsidRPr="002A42E8">
        <w:t>irector</w:t>
      </w:r>
      <w:r w:rsidR="008F63BF">
        <w:t>s</w:t>
      </w:r>
      <w:r w:rsidRPr="002A42E8">
        <w:t xml:space="preserve"> or other individuals whose time is split between clinical and non-clinical activities, report only that portion of their FTE corresponding to the corporate management function. (See limits on </w:t>
      </w:r>
      <w:hyperlink w:history="1" w:anchor="_Staff_Full-Time_Equivalents">
        <w:r w:rsidRPr="002A42E8">
          <w:rPr>
            <w:rStyle w:val="Hyperlink"/>
            <w:color w:val="auto"/>
            <w:u w:val="none"/>
          </w:rPr>
          <w:t>non-clinical time</w:t>
        </w:r>
      </w:hyperlink>
      <w:r w:rsidRPr="002A42E8">
        <w:t xml:space="preserve"> above)</w:t>
      </w:r>
      <w:r w:rsidR="00F25F65">
        <w:t>.</w:t>
      </w:r>
    </w:p>
    <w:p w:rsidRPr="002A42E8" w:rsidR="00FC18CE" w:rsidP="002A42E8" w:rsidRDefault="00FC18CE" w14:paraId="060A166C" w14:textId="77777777">
      <w:pPr>
        <w:pStyle w:val="BulletList"/>
      </w:pPr>
      <w:r w:rsidRPr="002A42E8">
        <w:rPr>
          <w:b/>
        </w:rPr>
        <w:t>Fiscal and Billing Staff (Line 30b):</w:t>
      </w:r>
      <w:r w:rsidRPr="002A42E8">
        <w:t xml:space="preserve"> Report staff performing accounting and billing functions in support of health center operations for services performed within the scope of the program, </w:t>
      </w:r>
      <w:r w:rsidRPr="002A42E8">
        <w:rPr>
          <w:rStyle w:val="Emphasis"/>
          <w:iCs w:val="0"/>
          <w:color w:val="auto"/>
        </w:rPr>
        <w:t xml:space="preserve">excluding the </w:t>
      </w:r>
      <w:r w:rsidR="008F63BF">
        <w:rPr>
          <w:rStyle w:val="Emphasis"/>
          <w:iCs w:val="0"/>
          <w:color w:val="auto"/>
        </w:rPr>
        <w:t>CFO</w:t>
      </w:r>
      <w:r w:rsidRPr="002A42E8">
        <w:t xml:space="preserve"> (who is reported on Line 30a).</w:t>
      </w:r>
    </w:p>
    <w:p w:rsidRPr="002A42E8" w:rsidR="00FC18CE" w:rsidP="002A42E8" w:rsidRDefault="00FC18CE" w14:paraId="4C0AE0EF" w14:textId="4F2B023C">
      <w:pPr>
        <w:pStyle w:val="BulletList"/>
      </w:pPr>
      <w:r w:rsidRPr="002A42E8">
        <w:rPr>
          <w:b/>
        </w:rPr>
        <w:t xml:space="preserve">IT Staff (Line 30c): </w:t>
      </w:r>
      <w:r w:rsidRPr="002A42E8">
        <w:t xml:space="preserve">Report technical information systems staff supporting the maintenance and operation of the computing systems that support functions performed within the scope of the program. </w:t>
      </w:r>
    </w:p>
    <w:p w:rsidRPr="00E970DE" w:rsidR="00FC18CE" w:rsidP="00CD646C" w:rsidRDefault="00FC18CE" w14:paraId="58641766" w14:textId="77777777">
      <w:pPr>
        <w:ind w:left="360"/>
      </w:pPr>
      <w:r w:rsidRPr="00E970DE">
        <w:t>IT staff considerations:</w:t>
      </w:r>
    </w:p>
    <w:p w:rsidR="00FC18CE" w:rsidP="00260B7F" w:rsidRDefault="00FC18CE" w14:paraId="12E29773" w14:textId="77777777">
      <w:pPr>
        <w:pStyle w:val="ListParagraph"/>
        <w:numPr>
          <w:ilvl w:val="0"/>
          <w:numId w:val="11"/>
        </w:numPr>
        <w:ind w:left="720"/>
      </w:pPr>
      <w:r>
        <w:t>Report IT staff managing the hardware and software of an HIT (including EHR/EMR) system on Line 30c.</w:t>
      </w:r>
    </w:p>
    <w:p w:rsidR="00FC18CE" w:rsidP="00260B7F" w:rsidRDefault="00816889" w14:paraId="19D8BFC4" w14:textId="400195C2">
      <w:pPr>
        <w:pStyle w:val="ListParagraph"/>
        <w:numPr>
          <w:ilvl w:val="0"/>
          <w:numId w:val="11"/>
        </w:numPr>
        <w:ind w:left="720"/>
      </w:pPr>
      <w:r>
        <w:t>Do not r</w:t>
      </w:r>
      <w:r w:rsidR="00FC18CE">
        <w:t>eport IT staff designing medical forms and conducting analysis of HIT data</w:t>
      </w:r>
      <w:r>
        <w:t xml:space="preserve"> here. Report</w:t>
      </w:r>
      <w:r w:rsidR="00FC18CE">
        <w:t xml:space="preserve"> as part of the QI functions on Line 29b.</w:t>
      </w:r>
    </w:p>
    <w:p w:rsidR="00FC18CE" w:rsidP="00260B7F" w:rsidRDefault="00FC18CE" w14:paraId="2B418364" w14:textId="77777777">
      <w:pPr>
        <w:pStyle w:val="ListParagraph"/>
        <w:numPr>
          <w:ilvl w:val="0"/>
          <w:numId w:val="11"/>
        </w:numPr>
        <w:ind w:left="720"/>
      </w:pPr>
      <w:r>
        <w:t>Include IT staff performing data entry as well as providing help-desk, training, and technical assistance functions as part of the other medical personnel or appropriate service category for which they perform these functions.</w:t>
      </w:r>
    </w:p>
    <w:p w:rsidRPr="002A42E8" w:rsidR="00FC18CE" w:rsidP="002A42E8" w:rsidRDefault="00FC18CE" w14:paraId="0B5A6E38" w14:textId="3F2BEACB">
      <w:pPr>
        <w:pStyle w:val="BulletList"/>
      </w:pPr>
      <w:r w:rsidRPr="002A42E8">
        <w:rPr>
          <w:b/>
        </w:rPr>
        <w:t xml:space="preserve">Facility Staff (Line 31): </w:t>
      </w:r>
      <w:r w:rsidRPr="002A42E8">
        <w:t>Report staff with facility support and maintenance responsibilities, including custodians, housekeeping staff, security staff, and other maintenance staff. If facility functions are contracted (e.g., janitorial services), do not attempt to create a</w:t>
      </w:r>
      <w:r w:rsidR="000D07BA">
        <w:t>n</w:t>
      </w:r>
      <w:r w:rsidRPr="002A42E8">
        <w:t xml:space="preserve"> FTE</w:t>
      </w:r>
      <w:r w:rsidR="00F47E5F">
        <w:t xml:space="preserve">, but </w:t>
      </w:r>
      <w:r w:rsidR="006849A2">
        <w:t>report</w:t>
      </w:r>
      <w:r w:rsidRPr="002A42E8" w:rsidR="006849A2">
        <w:t xml:space="preserve"> </w:t>
      </w:r>
      <w:r w:rsidRPr="002A42E8">
        <w:t>the costs on the facility Line 14 on Table 8A.</w:t>
      </w:r>
    </w:p>
    <w:p w:rsidRPr="002A42E8" w:rsidR="00FC18CE" w:rsidP="002A42E8" w:rsidRDefault="00FC18CE" w14:paraId="27431A7C" w14:textId="77777777">
      <w:pPr>
        <w:pStyle w:val="BulletList"/>
      </w:pPr>
      <w:r w:rsidRPr="002A42E8">
        <w:rPr>
          <w:b/>
        </w:rPr>
        <w:t xml:space="preserve">Patient Services Support Staff (Line 32): </w:t>
      </w:r>
      <w:r w:rsidRPr="002A42E8">
        <w:t>Report intake staff, front desk staff, and medical/patient records.</w:t>
      </w:r>
    </w:p>
    <w:p w:rsidRPr="002A42E8" w:rsidR="00FC18CE" w:rsidP="004972F6" w:rsidRDefault="00FC18CE" w14:paraId="545BCD1B" w14:textId="77777777">
      <w:pPr>
        <w:pStyle w:val="ListParagraph"/>
        <w:ind w:left="0"/>
        <w:rPr>
          <w:rStyle w:val="SubtleEmphasis"/>
        </w:rPr>
      </w:pPr>
      <w:r w:rsidRPr="00A72A85">
        <w:rPr>
          <w:rStyle w:val="SubtleEmphasis"/>
          <w:b/>
        </w:rPr>
        <w:t>Note</w:t>
      </w:r>
      <w:r w:rsidRPr="002A42E8">
        <w:rPr>
          <w:rStyle w:val="SubtleEmphasis"/>
        </w:rPr>
        <w:t xml:space="preserve">: The </w:t>
      </w:r>
      <w:r w:rsidR="00C41BDA">
        <w:rPr>
          <w:rStyle w:val="SubtleEmphasis"/>
        </w:rPr>
        <w:t>n</w:t>
      </w:r>
      <w:r w:rsidRPr="002A42E8">
        <w:rPr>
          <w:rStyle w:val="SubtleEmphasis"/>
        </w:rPr>
        <w:t>on-</w:t>
      </w:r>
      <w:r w:rsidR="00C41BDA">
        <w:rPr>
          <w:rStyle w:val="SubtleEmphasis"/>
        </w:rPr>
        <w:t>c</w:t>
      </w:r>
      <w:r w:rsidRPr="002A42E8">
        <w:rPr>
          <w:rStyle w:val="SubtleEmphasis"/>
        </w:rPr>
        <w:t xml:space="preserve">linical category for this report is more comprehensive than that used in some other program definitions and includes </w:t>
      </w:r>
      <w:r w:rsidRPr="002A42E8">
        <w:rPr>
          <w:rStyle w:val="SubtleEmphasis"/>
          <w:b/>
        </w:rPr>
        <w:t>all</w:t>
      </w:r>
      <w:r w:rsidRPr="002A42E8">
        <w:rPr>
          <w:rStyle w:val="SubtleEmphasis"/>
        </w:rPr>
        <w:t xml:space="preserve"> </w:t>
      </w:r>
      <w:r w:rsidR="00F47E5F">
        <w:rPr>
          <w:rStyle w:val="SubtleEmphasis"/>
        </w:rPr>
        <w:t xml:space="preserve">such </w:t>
      </w:r>
      <w:r w:rsidRPr="002A42E8">
        <w:rPr>
          <w:rStyle w:val="SubtleEmphasis"/>
        </w:rPr>
        <w:t>personnel working in a health center, whether that individual’s salary was supported by the BPHC grant or other funds included in the scope of project. Where appropriate, and when identifiable, report staff included in a health center’s federally approved indirect cost rate here.</w:t>
      </w:r>
    </w:p>
    <w:p w:rsidRPr="002A42E8" w:rsidR="00FC18CE" w:rsidP="002A42E8" w:rsidRDefault="00FC18CE" w14:paraId="60D85847" w14:textId="77777777">
      <w:pPr>
        <w:pStyle w:val="Heading2"/>
      </w:pPr>
      <w:bookmarkStart w:name="_Clinic_Visits,_Column" w:id="342"/>
      <w:bookmarkStart w:name="_Toc8636867" w:id="343"/>
      <w:bookmarkEnd w:id="342"/>
      <w:r w:rsidRPr="002A42E8">
        <w:t>Clinic Visits, Column B</w:t>
      </w:r>
      <w:bookmarkEnd w:id="343"/>
    </w:p>
    <w:p w:rsidR="00FC18CE" w:rsidP="002A42E8" w:rsidRDefault="00FC18CE" w14:paraId="66BF82F8" w14:textId="3DA30F11">
      <w:r>
        <w:t xml:space="preserve">Report documented face-to-face contact between a patient and a licensed or credentialed provider who exercises </w:t>
      </w:r>
      <w:r w:rsidR="00816889">
        <w:t>their</w:t>
      </w:r>
      <w:r>
        <w:t xml:space="preserve"> independent, professional judgment in the provision of services to the patient as a </w:t>
      </w:r>
      <w:r w:rsidRPr="00B95AB2">
        <w:rPr>
          <w:b/>
        </w:rPr>
        <w:t>visit</w:t>
      </w:r>
      <w:r w:rsidR="001F0491">
        <w:t xml:space="preserve"> in Column B</w:t>
      </w:r>
      <w:r>
        <w:t xml:space="preserve">. Report </w:t>
      </w:r>
      <w:r w:rsidR="001F0491">
        <w:t xml:space="preserve">face-to-face </w:t>
      </w:r>
      <w:r>
        <w:t>visits that occurred during the reporting year rendered by salaried, contracted, or volunteer staff. Most visits reported in Column B will be provided by staff identified in Column A (</w:t>
      </w:r>
      <w:r w:rsidR="00EE6FD3">
        <w:t>s</w:t>
      </w:r>
      <w:r>
        <w:t xml:space="preserve">ee the </w:t>
      </w:r>
      <w:hyperlink w:history="1" w:anchor="_Instructions_for_Tables">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visits). </w:t>
      </w:r>
      <w:r w:rsidR="00643BAE">
        <w:t>V</w:t>
      </w:r>
      <w:r w:rsidRPr="00B95AB2" w:rsidR="00643BAE">
        <w:t xml:space="preserve">isits purchased from </w:t>
      </w:r>
      <w:r w:rsidR="00643BAE">
        <w:t>contracted</w:t>
      </w:r>
      <w:r w:rsidRPr="00B95AB2" w:rsidR="00643BAE">
        <w:t xml:space="preserve"> providers on a fee-for-service basis</w:t>
      </w:r>
      <w:r w:rsidR="00643BAE">
        <w:t xml:space="preserve"> will also be reported.</w:t>
      </w:r>
    </w:p>
    <w:p w:rsidR="009F00C3" w:rsidP="009F00C3" w:rsidRDefault="009F00C3" w14:paraId="7F7901EA" w14:textId="4AF92ADD">
      <w:pPr>
        <w:pStyle w:val="Heading2"/>
      </w:pPr>
      <w:bookmarkStart w:name="_Toc8636868" w:id="344"/>
      <w:r>
        <w:t xml:space="preserve">Virtual </w:t>
      </w:r>
      <w:r w:rsidRPr="002A42E8">
        <w:t>Visits, Column B</w:t>
      </w:r>
      <w:r>
        <w:t>2</w:t>
      </w:r>
      <w:bookmarkEnd w:id="344"/>
    </w:p>
    <w:p w:rsidR="001F0491" w:rsidP="001F0491" w:rsidRDefault="009F00C3" w14:paraId="576C24BB" w14:textId="0B0291DA">
      <w:r>
        <w:t xml:space="preserve">Report documented virtual (telemedicine) contact between a patient and a licensed or credentialed provider who exercises their independent, professional judgment in the provision of services to the patient as a </w:t>
      </w:r>
      <w:r w:rsidRPr="00B95AB2">
        <w:rPr>
          <w:b/>
        </w:rPr>
        <w:t>visit</w:t>
      </w:r>
      <w:r w:rsidR="001F0491">
        <w:t xml:space="preserve"> in Column B2</w:t>
      </w:r>
      <w:r>
        <w:t>.</w:t>
      </w:r>
      <w:r w:rsidR="001F0491">
        <w:t xml:space="preserve"> Report virtual visits that occurred during the reporting year rendered by salaried, contracted, or volunteer staff. Most visits reported in Column B2 will be provided by staff identified in Column A</w:t>
      </w:r>
      <w:r w:rsidR="00643BAE">
        <w:t>. V</w:t>
      </w:r>
      <w:r w:rsidR="001F0491">
        <w:t>irtual v</w:t>
      </w:r>
      <w:r w:rsidRPr="00B95AB2" w:rsidR="001F0491">
        <w:t xml:space="preserve">isits purchased from </w:t>
      </w:r>
      <w:r w:rsidR="001F0491">
        <w:t>contracted</w:t>
      </w:r>
      <w:r w:rsidRPr="00B95AB2" w:rsidR="001F0491">
        <w:t xml:space="preserve"> providers on a fee-for-service basis</w:t>
      </w:r>
      <w:r w:rsidR="001F0491">
        <w:t xml:space="preserve"> will also be reported. </w:t>
      </w:r>
    </w:p>
    <w:p w:rsidRPr="004972F6" w:rsidR="009F00C3" w:rsidP="004972F6" w:rsidRDefault="009F00C3" w14:paraId="604B7B8C" w14:textId="16CE981B">
      <w:pPr>
        <w:pStyle w:val="ListParagraph"/>
        <w:ind w:left="0"/>
        <w:rPr>
          <w:rStyle w:val="SubtleEmphasis"/>
        </w:rPr>
      </w:pPr>
      <w:r w:rsidRPr="00A72A85">
        <w:rPr>
          <w:rStyle w:val="SubtleEmphasis"/>
          <w:b/>
        </w:rPr>
        <w:t>Note</w:t>
      </w:r>
      <w:r>
        <w:rPr>
          <w:rStyle w:val="SubtleEmphasis"/>
        </w:rPr>
        <w:t xml:space="preserve">: </w:t>
      </w:r>
      <w:r w:rsidRPr="004972F6">
        <w:rPr>
          <w:rStyle w:val="SubtleEmphasis"/>
        </w:rPr>
        <w:t>It is recognized that</w:t>
      </w:r>
      <w:r w:rsidR="001F0491">
        <w:rPr>
          <w:rStyle w:val="SubtleEmphasis"/>
        </w:rPr>
        <w:t xml:space="preserve"> telemedicine is a growing model of care delivery</w:t>
      </w:r>
      <w:r w:rsidRPr="004972F6">
        <w:rPr>
          <w:rStyle w:val="SubtleEmphasis"/>
        </w:rPr>
        <w:t>. It will be important to remember that state and federal telehealth definitions and regulations regarding the acceptable modes of care delivery, types of providers, informed consent</w:t>
      </w:r>
      <w:r w:rsidR="001F0491">
        <w:rPr>
          <w:rStyle w:val="SubtleEmphasis"/>
        </w:rPr>
        <w:t>,</w:t>
      </w:r>
      <w:r w:rsidRPr="004972F6">
        <w:rPr>
          <w:rStyle w:val="SubtleEmphasis"/>
        </w:rPr>
        <w:t xml:space="preserve"> and location </w:t>
      </w:r>
      <w:r w:rsidR="001F0491">
        <w:rPr>
          <w:rStyle w:val="SubtleEmphasis"/>
        </w:rPr>
        <w:t xml:space="preserve">of </w:t>
      </w:r>
      <w:r w:rsidRPr="004972F6">
        <w:rPr>
          <w:rStyle w:val="SubtleEmphasis"/>
        </w:rPr>
        <w:t>the patient and/or provider are not applicable</w:t>
      </w:r>
      <w:r w:rsidR="001F0491">
        <w:rPr>
          <w:rStyle w:val="SubtleEmphasis"/>
        </w:rPr>
        <w:t xml:space="preserve"> </w:t>
      </w:r>
      <w:r w:rsidRPr="004972F6">
        <w:rPr>
          <w:rStyle w:val="SubtleEmphasis"/>
        </w:rPr>
        <w:t>in determining virtual visits fo</w:t>
      </w:r>
      <w:r w:rsidR="001F0491">
        <w:rPr>
          <w:rStyle w:val="SubtleEmphasis"/>
        </w:rPr>
        <w:t>r</w:t>
      </w:r>
      <w:r w:rsidRPr="001F0491" w:rsidR="001F0491">
        <w:rPr>
          <w:rStyle w:val="SubtleEmphasis"/>
        </w:rPr>
        <w:t xml:space="preserve"> </w:t>
      </w:r>
      <w:r w:rsidRPr="004972F6">
        <w:rPr>
          <w:rStyle w:val="SubtleEmphasis"/>
        </w:rPr>
        <w:t>UDS</w:t>
      </w:r>
      <w:r w:rsidR="001F0491">
        <w:rPr>
          <w:rStyle w:val="SubtleEmphasis"/>
        </w:rPr>
        <w:t xml:space="preserve"> reporting</w:t>
      </w:r>
      <w:r w:rsidRPr="004972F6">
        <w:rPr>
          <w:rStyle w:val="SubtleEmphasis"/>
        </w:rPr>
        <w:t>.</w:t>
      </w:r>
    </w:p>
    <w:p w:rsidR="00F47FB2" w:rsidP="00A4226F" w:rsidRDefault="009A7FA7" w14:paraId="000CF91E" w14:textId="38A333D3">
      <w:pPr>
        <w:pStyle w:val="Heading3"/>
      </w:pPr>
      <w:bookmarkStart w:name="_Toc8636869" w:id="345"/>
      <w:r>
        <w:t>Virtual Visit Considerations</w:t>
      </w:r>
      <w:bookmarkEnd w:id="345"/>
    </w:p>
    <w:p w:rsidR="0074323D" w:rsidP="004972F6" w:rsidRDefault="0074323D" w14:paraId="52CF9B40" w14:textId="5E14373A">
      <w:pPr>
        <w:pStyle w:val="BulletList"/>
      </w:pPr>
      <w:r>
        <w:t>Virtual visit reporting should be consistent with the health center’s scope of project.</w:t>
      </w:r>
    </w:p>
    <w:p w:rsidR="009F00C3" w:rsidP="004972F6" w:rsidRDefault="00F47FB2" w14:paraId="16AE73AF" w14:textId="0738FD1C">
      <w:pPr>
        <w:pStyle w:val="BulletList"/>
      </w:pPr>
      <w:r>
        <w:t>Virtual visits</w:t>
      </w:r>
      <w:r w:rsidR="009F00C3">
        <w:t xml:space="preserve"> must meet the </w:t>
      </w:r>
      <w:r w:rsidR="00072CEB">
        <w:t>countable visit definitions (</w:t>
      </w:r>
      <w:r>
        <w:t xml:space="preserve">see the </w:t>
      </w:r>
      <w:hyperlink w:history="1" w:anchor="_Instructions_for_Tables">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visits).</w:t>
      </w:r>
    </w:p>
    <w:p w:rsidR="009F00C3" w:rsidP="009F00C3" w:rsidRDefault="00053256" w14:paraId="3D98C0A3" w14:textId="40D0725A">
      <w:pPr>
        <w:pStyle w:val="BulletList"/>
      </w:pPr>
      <w:r>
        <w:t>If the health center provider virtually provided care to a patient who is elsewhere (not physically at their health center), report the visit.</w:t>
      </w:r>
    </w:p>
    <w:p w:rsidR="009F00C3" w:rsidP="009F00C3" w:rsidRDefault="00053256" w14:paraId="282312AB" w14:textId="69EF0694">
      <w:pPr>
        <w:pStyle w:val="BulletList"/>
      </w:pPr>
      <w:r>
        <w:t xml:space="preserve">If the health center authorized patient services </w:t>
      </w:r>
      <w:r w:rsidR="0074323D">
        <w:t xml:space="preserve">by a non-health center provider </w:t>
      </w:r>
      <w:r>
        <w:t xml:space="preserve">who provided care to </w:t>
      </w:r>
      <w:r w:rsidR="00523786">
        <w:t>a</w:t>
      </w:r>
      <w:r>
        <w:t xml:space="preserve"> patient </w:t>
      </w:r>
      <w:r w:rsidR="00523786">
        <w:t xml:space="preserve">who is </w:t>
      </w:r>
      <w:r>
        <w:t>at the health center through telemedicine, and the health center paid for the services, report the visit.</w:t>
      </w:r>
    </w:p>
    <w:p w:rsidR="00523786" w:rsidP="009F00C3" w:rsidRDefault="00523786" w14:paraId="521F71AC" w14:textId="58695D32">
      <w:pPr>
        <w:pStyle w:val="BulletList"/>
      </w:pPr>
      <w:r>
        <w:t>If the health center does not pay for services provided by a non-health center provider (</w:t>
      </w:r>
      <w:r w:rsidR="00F31C32">
        <w:t>referral</w:t>
      </w:r>
      <w:r>
        <w:t xml:space="preserve">), do not count it as a visit. </w:t>
      </w:r>
    </w:p>
    <w:p w:rsidR="00E35AF9" w:rsidP="009F00C3" w:rsidRDefault="00B51768" w14:paraId="2A7CA4B8" w14:textId="737CCC14">
      <w:pPr>
        <w:pStyle w:val="BulletList"/>
      </w:pPr>
      <w:r>
        <w:t xml:space="preserve">Only count virtual visits provided using interactive, </w:t>
      </w:r>
      <w:r w:rsidR="009F00C3">
        <w:t>synchronous</w:t>
      </w:r>
      <w:r>
        <w:t xml:space="preserve"> audio</w:t>
      </w:r>
      <w:r w:rsidR="00523786">
        <w:t xml:space="preserve"> and</w:t>
      </w:r>
      <w:r>
        <w:t>/or video telecommunication systems that permit real-time communication between the provider and a patient</w:t>
      </w:r>
      <w:r w:rsidR="00E35AF9">
        <w:t>.</w:t>
      </w:r>
      <w:r w:rsidR="009F00C3">
        <w:t xml:space="preserve"> </w:t>
      </w:r>
      <w:r w:rsidR="00E35AF9">
        <w:t>Do not count other modes of telemedicine services (e.g., store and forward, remote patient monitoring, mHealth)</w:t>
      </w:r>
      <w:r w:rsidR="009B1890">
        <w:t xml:space="preserve"> or provider-to-provider consultations.</w:t>
      </w:r>
    </w:p>
    <w:p w:rsidR="009F00C3" w:rsidP="009F00C3" w:rsidRDefault="009F00C3" w14:paraId="08079A92" w14:textId="418031DE">
      <w:pPr>
        <w:pStyle w:val="BulletList"/>
      </w:pPr>
      <w:r>
        <w:t>The visit must be coded and charged</w:t>
      </w:r>
      <w:r w:rsidR="00E35AF9">
        <w:t xml:space="preserve"> as telehealth services</w:t>
      </w:r>
      <w:r>
        <w:t xml:space="preserve">, </w:t>
      </w:r>
      <w:r w:rsidR="00E35AF9">
        <w:t>even if</w:t>
      </w:r>
      <w:r>
        <w:t xml:space="preserve"> third</w:t>
      </w:r>
      <w:r w:rsidR="00E35AF9">
        <w:t>-</w:t>
      </w:r>
      <w:r>
        <w:t>part</w:t>
      </w:r>
      <w:r w:rsidR="00E35AF9">
        <w:t>y payer</w:t>
      </w:r>
      <w:r>
        <w:t>s may not recognize or pay for such services</w:t>
      </w:r>
      <w:r w:rsidR="00E35AF9">
        <w:t xml:space="preserve">. </w:t>
      </w:r>
      <w:r w:rsidR="008E278D">
        <w:t xml:space="preserve">There may also be alternative data elements in the health center systems to identify virtual visits. </w:t>
      </w:r>
      <w:r w:rsidR="00523786">
        <w:t xml:space="preserve">Generally, these charges would be comparable to a face-to-face visit charge. </w:t>
      </w:r>
    </w:p>
    <w:p w:rsidRPr="000D07BA" w:rsidR="00850FD9" w:rsidP="004972F6" w:rsidRDefault="00850FD9" w14:paraId="5992A127" w14:textId="7538346E">
      <w:pPr>
        <w:pStyle w:val="BulletList"/>
        <w:numPr>
          <w:ilvl w:val="0"/>
          <w:numId w:val="0"/>
        </w:numPr>
        <w:rPr>
          <w:rStyle w:val="SubtleEmphasis"/>
        </w:rPr>
      </w:pPr>
      <w:r w:rsidRPr="000D07BA">
        <w:rPr>
          <w:rStyle w:val="SubtleEmphasis"/>
          <w:b/>
        </w:rPr>
        <w:t>Note</w:t>
      </w:r>
      <w:r w:rsidRPr="000D07BA">
        <w:rPr>
          <w:rStyle w:val="SubtleEmphasis"/>
        </w:rPr>
        <w:t xml:space="preserve">: Use telehealth specific codes </w:t>
      </w:r>
      <w:r w:rsidRPr="000D07BA" w:rsidR="007913FC">
        <w:rPr>
          <w:rStyle w:val="SubtleEmphasis"/>
        </w:rPr>
        <w:t xml:space="preserve">with the CPT or </w:t>
      </w:r>
      <w:r w:rsidRPr="000D07BA" w:rsidR="00741907">
        <w:rPr>
          <w:rStyle w:val="SubtleEmphasis"/>
        </w:rPr>
        <w:t>Healthcare Common Procedure Coding System (</w:t>
      </w:r>
      <w:r w:rsidRPr="000D07BA" w:rsidR="007913FC">
        <w:rPr>
          <w:rStyle w:val="SubtleEmphasis"/>
        </w:rPr>
        <w:t>HCPCS</w:t>
      </w:r>
      <w:r w:rsidRPr="000D07BA" w:rsidR="00741907">
        <w:rPr>
          <w:rStyle w:val="SubtleEmphasis"/>
        </w:rPr>
        <w:t>)</w:t>
      </w:r>
      <w:r w:rsidRPr="000D07BA" w:rsidR="007913FC">
        <w:rPr>
          <w:rStyle w:val="SubtleEmphasis"/>
        </w:rPr>
        <w:t xml:space="preserve"> code G0071</w:t>
      </w:r>
      <w:r w:rsidRPr="000D07BA">
        <w:rPr>
          <w:rStyle w:val="SubtleEmphasis"/>
        </w:rPr>
        <w:t xml:space="preserve">, </w:t>
      </w:r>
      <w:r w:rsidRPr="000D07BA" w:rsidR="007913FC">
        <w:rPr>
          <w:rStyle w:val="SubtleEmphasis"/>
        </w:rPr>
        <w:t xml:space="preserve">modifier </w:t>
      </w:r>
      <w:r w:rsidRPr="000D07BA">
        <w:rPr>
          <w:rStyle w:val="SubtleEmphasis"/>
        </w:rPr>
        <w:t>“.95”, or Place of Service code “</w:t>
      </w:r>
      <w:r w:rsidRPr="000D07BA" w:rsidR="007913FC">
        <w:rPr>
          <w:rStyle w:val="SubtleEmphasis"/>
        </w:rPr>
        <w:t>50</w:t>
      </w:r>
      <w:r w:rsidRPr="000D07BA">
        <w:rPr>
          <w:rStyle w:val="SubtleEmphasis"/>
        </w:rPr>
        <w:t>” to identify virtual visits.</w:t>
      </w:r>
    </w:p>
    <w:p w:rsidR="009F00C3" w:rsidP="009F00C3" w:rsidRDefault="009F00C3" w14:paraId="696666B8" w14:textId="05029B17">
      <w:pPr>
        <w:pStyle w:val="BulletList"/>
      </w:pPr>
      <w:r>
        <w:t xml:space="preserve">Virtual visits </w:t>
      </w:r>
      <w:r w:rsidR="009B1890">
        <w:t>by a</w:t>
      </w:r>
      <w:r>
        <w:t xml:space="preserve"> provider who is not physically present at the health center may be counted if this is consistent with </w:t>
      </w:r>
      <w:r w:rsidR="0074323D">
        <w:t>their scope of project</w:t>
      </w:r>
      <w:r>
        <w:t xml:space="preserve">. </w:t>
      </w:r>
      <w:r w:rsidR="009B1890">
        <w:t>T</w:t>
      </w:r>
      <w:r>
        <w:t xml:space="preserve">he provider would </w:t>
      </w:r>
      <w:r w:rsidR="009B1890">
        <w:t>need</w:t>
      </w:r>
      <w:r>
        <w:t xml:space="preserve"> ac</w:t>
      </w:r>
      <w:r w:rsidR="009B1890">
        <w:t>c</w:t>
      </w:r>
      <w:r>
        <w:t xml:space="preserve">ess to the health center’s </w:t>
      </w:r>
      <w:r w:rsidR="009B1890">
        <w:t>HIT/</w:t>
      </w:r>
      <w:r>
        <w:t xml:space="preserve">EHR </w:t>
      </w:r>
      <w:r w:rsidR="009B1890">
        <w:t xml:space="preserve">to </w:t>
      </w:r>
      <w:r>
        <w:t>review the patient’s record and to record their activities.</w:t>
      </w:r>
    </w:p>
    <w:p w:rsidR="009F00C3" w:rsidP="004972F6" w:rsidRDefault="009F00C3" w14:paraId="187F83C0" w14:textId="6AAD9B86">
      <w:pPr>
        <w:pStyle w:val="BulletList"/>
        <w:keepNext/>
        <w:keepLines/>
      </w:pPr>
      <w:r>
        <w:t xml:space="preserve">All rules regarding multiple visits </w:t>
      </w:r>
      <w:r w:rsidR="005E1EF3">
        <w:t xml:space="preserve">in the same service category in the same day </w:t>
      </w:r>
      <w:r>
        <w:t xml:space="preserve">apply </w:t>
      </w:r>
      <w:r w:rsidRPr="004972F6" w:rsidR="00A22236">
        <w:rPr>
          <w:i/>
        </w:rPr>
        <w:t>except</w:t>
      </w:r>
      <w:r w:rsidR="00A22236">
        <w:t xml:space="preserve"> </w:t>
      </w:r>
      <w:r w:rsidR="00971EAC">
        <w:t>if there are two different providers at two different locations</w:t>
      </w:r>
      <w:r>
        <w:t xml:space="preserve">. </w:t>
      </w:r>
    </w:p>
    <w:p w:rsidR="00FC18CE" w:rsidP="00F62D42" w:rsidRDefault="00FC18CE" w14:paraId="5C104281" w14:textId="77777777">
      <w:pPr>
        <w:pStyle w:val="Heading3"/>
      </w:pPr>
      <w:bookmarkStart w:name="_Toc8636870" w:id="346"/>
      <w:r w:rsidRPr="00B95AB2">
        <w:t>Visits purchased from non-staff providers on a fee-for-service basis</w:t>
      </w:r>
      <w:bookmarkEnd w:id="346"/>
      <w:r>
        <w:t xml:space="preserve"> </w:t>
      </w:r>
    </w:p>
    <w:p w:rsidR="00FC18CE" w:rsidP="00F62D42" w:rsidRDefault="00FC18CE" w14:paraId="76D4239B" w14:textId="3172F9A9">
      <w:r>
        <w:t>Count these visits in column</w:t>
      </w:r>
      <w:r w:rsidR="009A7FA7">
        <w:t xml:space="preserve"> B (face-to-face) or B2 (virtual)</w:t>
      </w:r>
      <w:r>
        <w:t xml:space="preserve"> even though no corresponding FTEs are included in Column A. To count, the visit must meet the following criteria:</w:t>
      </w:r>
    </w:p>
    <w:p w:rsidR="00FC18CE" w:rsidP="002A42E8" w:rsidRDefault="00FC18CE" w14:paraId="4366DBDB" w14:textId="58D52769">
      <w:pPr>
        <w:pStyle w:val="BulletList"/>
      </w:pPr>
      <w:r>
        <w:t xml:space="preserve">The service was provided to a patient of the health center by a provider who is not part of the health center’s staff (neither salaried nor contracted on the basis of time worked </w:t>
      </w:r>
      <w:r w:rsidR="00523786">
        <w:t xml:space="preserve">although </w:t>
      </w:r>
      <w:r w:rsidR="001C76FB">
        <w:t xml:space="preserve">met </w:t>
      </w:r>
      <w:r>
        <w:t>the center’s credentialing policies),</w:t>
      </w:r>
    </w:p>
    <w:p w:rsidR="00FC18CE" w:rsidP="002A42E8" w:rsidRDefault="00FC18CE" w14:paraId="5C0D45C9" w14:textId="77777777">
      <w:pPr>
        <w:pStyle w:val="BulletList"/>
      </w:pPr>
      <w:r>
        <w:t xml:space="preserve">The service was paid for in full by the health center, and </w:t>
      </w:r>
    </w:p>
    <w:p w:rsidR="00FC18CE" w:rsidP="002A42E8" w:rsidRDefault="00FC18CE" w14:paraId="043B1913" w14:textId="77777777">
      <w:pPr>
        <w:pStyle w:val="BulletList"/>
      </w:pPr>
      <w:r>
        <w:t>The service otherwise meets the definition of a visit.</w:t>
      </w:r>
    </w:p>
    <w:p w:rsidR="009A7FA7" w:rsidP="003F44FA" w:rsidRDefault="009A7FA7" w14:paraId="581C7DF0" w14:textId="6D5A015B">
      <w:pPr>
        <w:keepNext/>
        <w:keepLines/>
      </w:pPr>
      <w:r w:rsidRPr="004972F6">
        <w:rPr>
          <w:rStyle w:val="SubtleEmphasis"/>
          <w:b/>
        </w:rPr>
        <w:t>Note:</w:t>
      </w:r>
      <w:r>
        <w:rPr>
          <w:rStyle w:val="SubtleEmphasis"/>
        </w:rPr>
        <w:t xml:space="preserve"> </w:t>
      </w:r>
      <w:r w:rsidRPr="004972F6" w:rsidR="00FC18CE">
        <w:rPr>
          <w:rStyle w:val="SubtleEmphasis"/>
        </w:rPr>
        <w:t>Do not include unpaid referrals</w:t>
      </w:r>
      <w:r>
        <w:rPr>
          <w:rStyle w:val="SubtleEmphasis"/>
        </w:rPr>
        <w:t>;</w:t>
      </w:r>
      <w:r w:rsidRPr="004972F6" w:rsidR="00FC18CE">
        <w:rPr>
          <w:rStyle w:val="SubtleEmphasis"/>
        </w:rPr>
        <w:t xml:space="preserve"> referrals where a third-party will make the payment (e.g., the patient’s insurance company)</w:t>
      </w:r>
      <w:r>
        <w:rPr>
          <w:rStyle w:val="SubtleEmphasis"/>
        </w:rPr>
        <w:t>;</w:t>
      </w:r>
      <w:r w:rsidRPr="004972F6" w:rsidR="00FC18CE">
        <w:rPr>
          <w:rStyle w:val="SubtleEmphasis"/>
        </w:rPr>
        <w:t xml:space="preserve"> or referrals where only nominal amounts</w:t>
      </w:r>
      <w:r>
        <w:rPr>
          <w:rStyle w:val="SubtleEmphasis"/>
        </w:rPr>
        <w:t>, including facility fees,</w:t>
      </w:r>
      <w:r w:rsidRPr="004972F6" w:rsidR="00FC18CE">
        <w:rPr>
          <w:rStyle w:val="SubtleEmphasis"/>
        </w:rPr>
        <w:t xml:space="preserve"> are paid although the negotiated payment may be less than the provider’s “usual, customary, and reasonable” </w:t>
      </w:r>
      <w:r w:rsidRPr="004972F6" w:rsidR="00C41BDA">
        <w:rPr>
          <w:rStyle w:val="SubtleEmphasis"/>
        </w:rPr>
        <w:t xml:space="preserve">(UCR) </w:t>
      </w:r>
      <w:r w:rsidRPr="004972F6" w:rsidR="00FC18CE">
        <w:rPr>
          <w:rStyle w:val="SubtleEmphasis"/>
        </w:rPr>
        <w:t xml:space="preserve">rates. </w:t>
      </w:r>
    </w:p>
    <w:p w:rsidR="00FC18CE" w:rsidP="00F62D42" w:rsidRDefault="00FC18CE" w14:paraId="5770AE69" w14:textId="77777777">
      <w:pPr>
        <w:pStyle w:val="Heading3"/>
      </w:pPr>
      <w:bookmarkStart w:name="_Toc8636871" w:id="347"/>
      <w:r>
        <w:t>Visit Considerations</w:t>
      </w:r>
      <w:bookmarkEnd w:id="347"/>
    </w:p>
    <w:p w:rsidRPr="00B95AB2" w:rsidR="00FC18CE" w:rsidP="003E706D" w:rsidRDefault="00FC18CE" w14:paraId="18DFE610" w14:textId="77777777">
      <w:pPr>
        <w:pStyle w:val="Heading4"/>
      </w:pPr>
      <w:r w:rsidRPr="00B95AB2">
        <w:t>Nurse</w:t>
      </w:r>
      <w:r>
        <w:t>s</w:t>
      </w:r>
      <w:r w:rsidRPr="00643286">
        <w:t xml:space="preserve">, </w:t>
      </w:r>
      <w:r>
        <w:t>L</w:t>
      </w:r>
      <w:r w:rsidRPr="00B95AB2">
        <w:t>ine 11:</w:t>
      </w:r>
    </w:p>
    <w:p w:rsidR="00FC18CE" w:rsidP="003E706D" w:rsidRDefault="00FC18CE" w14:paraId="6089A736" w14:textId="678311F4">
      <w:pPr>
        <w:pStyle w:val="BulletList"/>
      </w:pPr>
      <w:r w:rsidRPr="003E706D">
        <w:t xml:space="preserve">Services may be provided under standing orders of a medical provider under specific instructions from a previous visit or under the general supervision of a physician, NP, PA, or CNM who has no direct contact with the patient during the visit. These services must meet the requirement of exercising independent professional judgment. </w:t>
      </w:r>
      <w:r w:rsidR="00816889">
        <w:t>However, do not count if the service is attendant to another visit</w:t>
      </w:r>
      <w:r w:rsidR="00B5030E">
        <w:t xml:space="preserve"> (e.g., nurse calls to check up on how you are doing after a visit), even if it occurs on a subsequent day</w:t>
      </w:r>
      <w:r w:rsidR="00816889">
        <w:t>.</w:t>
      </w:r>
    </w:p>
    <w:p w:rsidRPr="003E706D" w:rsidR="00FC18CE" w:rsidP="007F6392" w:rsidRDefault="00FC18CE" w14:paraId="1BE0B3B0" w14:textId="30F2FCE4">
      <w:pPr>
        <w:pStyle w:val="BulletList"/>
      </w:pPr>
      <w:r w:rsidRPr="003E706D">
        <w:t xml:space="preserve">Report nurse visits that meet all visit criteria. </w:t>
      </w:r>
      <w:hyperlink w:history="1" w:anchor="_Visits_1">
        <w:r w:rsidRPr="003E706D">
          <w:rPr>
            <w:rStyle w:val="Hyperlink"/>
          </w:rPr>
          <w:t>See Instructions for Visits</w:t>
        </w:r>
      </w:hyperlink>
      <w:r w:rsidRPr="003E706D">
        <w:t>.</w:t>
      </w:r>
    </w:p>
    <w:p w:rsidR="00FC18CE" w:rsidP="003E706D" w:rsidRDefault="00FC18CE" w14:paraId="165A1E16" w14:textId="38A09D39">
      <w:pPr>
        <w:pStyle w:val="BulletList"/>
      </w:pPr>
      <w:r w:rsidRPr="003E706D">
        <w:t>Report triage services provided by nurses and visiting nurse services when a nurse sees patients independently in the patients’ homes to evaluate their condition.  </w:t>
      </w:r>
    </w:p>
    <w:p w:rsidRPr="003E706D" w:rsidR="00816889" w:rsidP="00816889" w:rsidRDefault="00816889" w14:paraId="04A4EA51" w14:textId="48AEEFBF">
      <w:pPr>
        <w:pStyle w:val="BulletList"/>
      </w:pPr>
      <w:r>
        <w:t>Do not count interactions with the nurse where the primary purpose is to conduct a lab test, give an injection, or dispense or administer a drug, regardless of the level of observation needed.</w:t>
      </w:r>
    </w:p>
    <w:p w:rsidRPr="003E706D" w:rsidR="00FC18CE" w:rsidP="003E706D" w:rsidRDefault="00FC18CE" w14:paraId="1A40FFD8" w14:textId="467C4FB7">
      <w:pPr>
        <w:pStyle w:val="BulletList"/>
      </w:pPr>
      <w:r w:rsidRPr="003E706D">
        <w:t xml:space="preserve">Count visits charged and coded as </w:t>
      </w:r>
      <w:r w:rsidR="00816889">
        <w:t xml:space="preserve">CPT </w:t>
      </w:r>
      <w:r w:rsidRPr="003E706D">
        <w:t xml:space="preserve">99211 </w:t>
      </w:r>
      <w:r w:rsidR="00554EA0">
        <w:t>only when all components of visit requirements were met</w:t>
      </w:r>
      <w:r w:rsidRPr="003E706D">
        <w:t>.  </w:t>
      </w:r>
    </w:p>
    <w:p w:rsidRPr="003E706D" w:rsidR="00B5030E" w:rsidP="00E445B1" w:rsidRDefault="00FC18CE" w14:paraId="42CA1DF6" w14:textId="4B241276">
      <w:pPr>
        <w:pStyle w:val="BulletList"/>
      </w:pPr>
      <w:r w:rsidRPr="003E706D">
        <w:t xml:space="preserve">Most states prohibit a licensed vocational nurse or a licensed practical nurse from exercising independent judgment; do not count visits for them. </w:t>
      </w:r>
    </w:p>
    <w:p w:rsidRPr="00B95AB2" w:rsidR="00FC18CE" w:rsidP="003E706D" w:rsidRDefault="00FC18CE" w14:paraId="098BE99C" w14:textId="77777777">
      <w:pPr>
        <w:pStyle w:val="Heading4"/>
      </w:pPr>
      <w:r w:rsidRPr="00643286">
        <w:t xml:space="preserve">Other medical personnel, </w:t>
      </w:r>
      <w:r>
        <w:t>L</w:t>
      </w:r>
      <w:r w:rsidRPr="00B95AB2">
        <w:t>ine 12:</w:t>
      </w:r>
    </w:p>
    <w:p w:rsidRPr="003E706D" w:rsidR="00FC18CE" w:rsidP="003E706D" w:rsidRDefault="00FC18CE" w14:paraId="578DBE51" w14:textId="77777777">
      <w:pPr>
        <w:pStyle w:val="BulletList"/>
      </w:pPr>
      <w:r w:rsidRPr="003E706D">
        <w:t xml:space="preserve">Do not count services provided by medical assistants, aides, or other non-nursing personnel here or as nursing visits on Line 11.  </w:t>
      </w:r>
    </w:p>
    <w:p w:rsidRPr="00B95AB2" w:rsidR="00FC18CE" w:rsidP="00E970DE" w:rsidRDefault="00FC18CE" w14:paraId="73CB0F8D" w14:textId="77777777">
      <w:pPr>
        <w:pStyle w:val="Heading4"/>
        <w:keepNext/>
      </w:pPr>
      <w:r w:rsidRPr="00B95AB2">
        <w:t>Dentist</w:t>
      </w:r>
      <w:r>
        <w:t>s</w:t>
      </w:r>
      <w:r w:rsidRPr="00B95AB2">
        <w:t>, dental hygienist</w:t>
      </w:r>
      <w:r>
        <w:t>s</w:t>
      </w:r>
      <w:r w:rsidRPr="00B95AB2">
        <w:t>, and dental therapists</w:t>
      </w:r>
      <w:r>
        <w:t>, Lines 16, 17, and 17a</w:t>
      </w:r>
      <w:r w:rsidRPr="00B95AB2">
        <w:t>:</w:t>
      </w:r>
    </w:p>
    <w:p w:rsidRPr="003E706D" w:rsidR="00FC18CE" w:rsidP="00E970DE" w:rsidRDefault="00FC18CE" w14:paraId="5020842A" w14:textId="2081F9C5">
      <w:pPr>
        <w:pStyle w:val="BulletList"/>
        <w:keepNext/>
      </w:pPr>
      <w:r w:rsidRPr="003E706D">
        <w:t xml:space="preserve">Report only one visit per patient per day, regardless of the number of clinicians who provide services </w:t>
      </w:r>
      <w:r w:rsidR="009F00C3">
        <w:t xml:space="preserve">(e.g., dentist and dental hygienist both see the patient) </w:t>
      </w:r>
      <w:r w:rsidRPr="003E706D">
        <w:t>or the volume of service (i.e., number of procedures) provided.</w:t>
      </w:r>
    </w:p>
    <w:p w:rsidRPr="003E706D" w:rsidR="00FC18CE" w:rsidP="003E706D" w:rsidRDefault="00FC18CE" w14:paraId="0A7B277D" w14:textId="77777777">
      <w:pPr>
        <w:pStyle w:val="BulletList"/>
      </w:pPr>
      <w:r w:rsidRPr="003E706D">
        <w:t xml:space="preserve">Do not count the application of dental varnishes, fluoride treatments, and dental screenings, absent other comprehensive dental services as a visit. </w:t>
      </w:r>
    </w:p>
    <w:p w:rsidR="00FC18CE" w:rsidP="003E706D" w:rsidRDefault="00FC18CE" w14:paraId="31A68CED" w14:textId="77777777">
      <w:pPr>
        <w:pStyle w:val="BulletList"/>
      </w:pPr>
      <w:r w:rsidRPr="003E706D">
        <w:t>Do not credit services of dental students or anyone else other than a licensed dental provider with dental visits, even if these individuals are working under the supervision of a licensed dental provider.</w:t>
      </w:r>
    </w:p>
    <w:p w:rsidRPr="003E706D" w:rsidR="00FC18CE" w:rsidP="003E706D" w:rsidRDefault="00FC18CE" w14:paraId="5D792182" w14:textId="77777777">
      <w:pPr>
        <w:pStyle w:val="BulletList"/>
      </w:pPr>
      <w:r w:rsidRPr="003E706D">
        <w:t>Exception: Count the visits of a supervising dentist’s student (i.e., one who is overseeing dental students who are enrolled in a graduate education program leading to a license as a dentist) as long as the supervising dentist:</w:t>
      </w:r>
    </w:p>
    <w:p w:rsidRPr="00FA6102" w:rsidR="00FC18CE" w:rsidP="00260B7F" w:rsidRDefault="00FC18CE" w14:paraId="0B076806" w14:textId="77777777">
      <w:pPr>
        <w:pStyle w:val="BulletList"/>
        <w:numPr>
          <w:ilvl w:val="0"/>
          <w:numId w:val="3"/>
        </w:numPr>
      </w:pPr>
      <w:r w:rsidRPr="00FA6102">
        <w:t>Has no other responsibilities</w:t>
      </w:r>
      <w:r>
        <w:t>,</w:t>
      </w:r>
      <w:r w:rsidRPr="00FA6102">
        <w:t xml:space="preserve"> including the supervision of other personnel at the time services are furnished by the students</w:t>
      </w:r>
      <w:r>
        <w:t>,</w:t>
      </w:r>
    </w:p>
    <w:p w:rsidRPr="00FA6102" w:rsidR="00FC18CE" w:rsidP="00260B7F" w:rsidRDefault="00FC18CE" w14:paraId="362E61F5" w14:textId="77777777">
      <w:pPr>
        <w:pStyle w:val="BulletList"/>
        <w:numPr>
          <w:ilvl w:val="0"/>
          <w:numId w:val="3"/>
        </w:numPr>
      </w:pPr>
      <w:r w:rsidRPr="00FA6102">
        <w:t>Has primary responsibility for the pati</w:t>
      </w:r>
      <w:r>
        <w:t>e</w:t>
      </w:r>
      <w:r w:rsidRPr="00FA6102">
        <w:t>nts</w:t>
      </w:r>
      <w:r>
        <w:t>,</w:t>
      </w:r>
    </w:p>
    <w:p w:rsidRPr="00FA6102" w:rsidR="00FC18CE" w:rsidP="00260B7F" w:rsidRDefault="00FC18CE" w14:paraId="2C70BB30" w14:textId="77777777">
      <w:pPr>
        <w:pStyle w:val="BulletList"/>
        <w:numPr>
          <w:ilvl w:val="0"/>
          <w:numId w:val="3"/>
        </w:numPr>
      </w:pPr>
      <w:r>
        <w:t>R</w:t>
      </w:r>
      <w:r w:rsidRPr="00FA6102">
        <w:t>eviews the care furnished by the students during or immediately after each visit</w:t>
      </w:r>
      <w:r>
        <w:t>, and</w:t>
      </w:r>
    </w:p>
    <w:p w:rsidR="00FC18CE" w:rsidP="00260B7F" w:rsidRDefault="00FC18CE" w14:paraId="7BC9E957" w14:textId="77777777">
      <w:pPr>
        <w:pStyle w:val="BulletList"/>
        <w:numPr>
          <w:ilvl w:val="0"/>
          <w:numId w:val="3"/>
        </w:numPr>
      </w:pPr>
      <w:r>
        <w:t>D</w:t>
      </w:r>
      <w:r w:rsidRPr="00FA6102">
        <w:t xml:space="preserve">ocuments the extent of </w:t>
      </w:r>
      <w:r w:rsidR="00C41BDA">
        <w:t>his or her</w:t>
      </w:r>
      <w:r w:rsidRPr="00FA6102" w:rsidR="00C41BDA">
        <w:t xml:space="preserve"> </w:t>
      </w:r>
      <w:r w:rsidRPr="00FA6102">
        <w:t>participation in the re</w:t>
      </w:r>
      <w:r>
        <w:t>v</w:t>
      </w:r>
      <w:r w:rsidRPr="00FA6102">
        <w:t>iew and direction of the services furnished to each patient</w:t>
      </w:r>
      <w:r>
        <w:t xml:space="preserve">.  </w:t>
      </w:r>
    </w:p>
    <w:p w:rsidRPr="003E706D" w:rsidR="00FC18CE" w:rsidP="003E706D" w:rsidRDefault="00FC18CE" w14:paraId="0C09A4B2" w14:textId="77777777">
      <w:pPr>
        <w:pStyle w:val="BulletList"/>
      </w:pPr>
      <w:r w:rsidRPr="003E706D">
        <w:t>Do not count medical providers who examine a patient’s dentition or provide fluoride treatments as a dental visit.</w:t>
      </w:r>
    </w:p>
    <w:p w:rsidRPr="00B95AB2" w:rsidR="00FC18CE" w:rsidP="003E706D" w:rsidRDefault="00FC18CE" w14:paraId="68FFFE54" w14:textId="77777777">
      <w:pPr>
        <w:pStyle w:val="Heading4"/>
      </w:pPr>
      <w:r>
        <w:t>Other mental health, Line 20c</w:t>
      </w:r>
      <w:r w:rsidRPr="00B95AB2">
        <w:t>:</w:t>
      </w:r>
    </w:p>
    <w:p w:rsidRPr="003E706D" w:rsidR="00FC18CE" w:rsidP="003E706D" w:rsidRDefault="00FC18CE" w14:paraId="3FCCC929" w14:textId="77777777">
      <w:pPr>
        <w:pStyle w:val="BulletList"/>
      </w:pPr>
      <w:r w:rsidRPr="003E706D">
        <w:t xml:space="preserve">Credit </w:t>
      </w:r>
      <w:r w:rsidRPr="003E706D" w:rsidDel="00DC6145">
        <w:t xml:space="preserve">these individuals with their own visits </w:t>
      </w:r>
      <w:r w:rsidRPr="003E706D">
        <w:t>r</w:t>
      </w:r>
      <w:r w:rsidRPr="003E706D" w:rsidDel="00DC6145">
        <w:t>egardless of any billing practices at the center</w:t>
      </w:r>
      <w:r w:rsidRPr="003E706D">
        <w:t>.</w:t>
      </w:r>
      <w:r w:rsidRPr="003E706D" w:rsidDel="00DC6145">
        <w:t xml:space="preserve"> </w:t>
      </w:r>
      <w:r w:rsidRPr="003E706D">
        <w:t>N</w:t>
      </w:r>
      <w:r w:rsidRPr="003E706D" w:rsidDel="00DC6145">
        <w:t>o other person is to be credited with these visits.</w:t>
      </w:r>
    </w:p>
    <w:p w:rsidRPr="004F2CA3" w:rsidR="00FC18CE" w:rsidP="003E706D" w:rsidRDefault="00FC18CE" w14:paraId="2E4E1245" w14:textId="77777777">
      <w:pPr>
        <w:pStyle w:val="Heading4"/>
      </w:pPr>
      <w:r>
        <w:t>Substance use</w:t>
      </w:r>
      <w:r w:rsidR="007E1051">
        <w:t xml:space="preserve"> disorder</w:t>
      </w:r>
      <w:r>
        <w:t>, Line 21</w:t>
      </w:r>
      <w:r w:rsidRPr="004F2CA3">
        <w:t>:</w:t>
      </w:r>
    </w:p>
    <w:p w:rsidRPr="003E706D" w:rsidR="00FC18CE" w:rsidP="003E706D" w:rsidRDefault="00FC18CE" w14:paraId="041FBBE2" w14:textId="77777777">
      <w:pPr>
        <w:pStyle w:val="BulletList"/>
      </w:pPr>
      <w:r w:rsidRPr="003E706D">
        <w:t>In p</w:t>
      </w:r>
      <w:r w:rsidRPr="003E706D" w:rsidDel="00505AC1">
        <w:t>rograms that include the regular use of narcotic agonists or antagonists or other medications on a regular</w:t>
      </w:r>
      <w:r w:rsidR="007A75F0">
        <w:t xml:space="preserve"> basis</w:t>
      </w:r>
      <w:r w:rsidRPr="003E706D" w:rsidDel="00505AC1">
        <w:t xml:space="preserve"> (daily, every three days, weekly, etc.)</w:t>
      </w:r>
      <w:r w:rsidRPr="003E706D">
        <w:t>,</w:t>
      </w:r>
      <w:r w:rsidRPr="003E706D" w:rsidDel="00505AC1">
        <w:t xml:space="preserve"> count the counseling services as visits but not the dispensing of the drugs, regardless of the level of oversight that occurs during that activity. </w:t>
      </w:r>
      <w:r w:rsidRPr="003E706D">
        <w:t>Report counseling patients to determine or diagnose their medical needs, including medication</w:t>
      </w:r>
      <w:r w:rsidR="00C41BDA">
        <w:t xml:space="preserve"> </w:t>
      </w:r>
      <w:r w:rsidRPr="003E706D">
        <w:t xml:space="preserve">assistance, as medical or </w:t>
      </w:r>
      <w:r w:rsidR="00F47E5F">
        <w:t>psychiatry</w:t>
      </w:r>
      <w:r w:rsidRPr="003E706D">
        <w:t xml:space="preserve"> visits based on the provider providing these services, not on Line 21 as substance use</w:t>
      </w:r>
      <w:r w:rsidR="007E1051">
        <w:t xml:space="preserve"> disorder</w:t>
      </w:r>
      <w:r w:rsidRPr="003E706D">
        <w:t xml:space="preserve"> visits.</w:t>
      </w:r>
    </w:p>
    <w:p w:rsidRPr="004F2CA3" w:rsidR="00FC18CE" w:rsidP="004972F6" w:rsidRDefault="00FC18CE" w14:paraId="50778645" w14:textId="77777777">
      <w:pPr>
        <w:pStyle w:val="Heading4"/>
        <w:keepNext/>
        <w:keepLines/>
      </w:pPr>
      <w:r>
        <w:t>Other professional, Line 22</w:t>
      </w:r>
      <w:r w:rsidRPr="004F2CA3">
        <w:t>:</w:t>
      </w:r>
    </w:p>
    <w:p w:rsidRPr="003E706D" w:rsidR="00FC18CE" w:rsidDel="00505AC1" w:rsidP="004972F6" w:rsidRDefault="00FC18CE" w14:paraId="1466F59D" w14:textId="77777777">
      <w:pPr>
        <w:pStyle w:val="BulletList"/>
        <w:keepNext/>
        <w:keepLines/>
      </w:pPr>
      <w:r w:rsidRPr="003E706D">
        <w:t>Describe all s</w:t>
      </w:r>
      <w:r w:rsidRPr="003E706D" w:rsidDel="00505AC1">
        <w:t>ervices in a clear detailed statement</w:t>
      </w:r>
      <w:r w:rsidRPr="003E706D">
        <w:t xml:space="preserve"> using the</w:t>
      </w:r>
      <w:r w:rsidRPr="003E706D" w:rsidDel="00505AC1">
        <w:t xml:space="preserve"> “specify” box.</w:t>
      </w:r>
    </w:p>
    <w:p w:rsidR="00F811D6" w:rsidP="003E706D" w:rsidRDefault="007A75F0" w14:paraId="4CE934C4" w14:textId="2A0AFEF1">
      <w:pPr>
        <w:pStyle w:val="BulletList"/>
      </w:pPr>
      <w:r>
        <w:t xml:space="preserve">Include </w:t>
      </w:r>
      <w:r w:rsidR="00F811D6">
        <w:t xml:space="preserve">the services of professional health service providers included in </w:t>
      </w:r>
      <w:hyperlink w:history="1" w:anchor="_Appendix_A:_Listing">
        <w:r w:rsidRPr="00F811D6" w:rsidR="00F811D6">
          <w:rPr>
            <w:rStyle w:val="Hyperlink"/>
          </w:rPr>
          <w:t>Appendix A</w:t>
        </w:r>
      </w:hyperlink>
      <w:r w:rsidR="00F811D6">
        <w:t xml:space="preserve">. </w:t>
      </w:r>
    </w:p>
    <w:p w:rsidRPr="003E706D" w:rsidR="00FC18CE" w:rsidDel="00505AC1" w:rsidP="003E706D" w:rsidRDefault="00FC18CE" w14:paraId="299A2DE7" w14:textId="77777777">
      <w:pPr>
        <w:pStyle w:val="BulletList"/>
      </w:pPr>
      <w:r w:rsidRPr="003E706D">
        <w:t xml:space="preserve">Check </w:t>
      </w:r>
      <w:r w:rsidRPr="003E706D" w:rsidDel="00505AC1">
        <w:t xml:space="preserve">the reporting of </w:t>
      </w:r>
      <w:r w:rsidR="00F811D6">
        <w:t>other professional</w:t>
      </w:r>
      <w:r w:rsidRPr="003E706D" w:rsidDel="00505AC1" w:rsidR="00F811D6">
        <w:t xml:space="preserve"> </w:t>
      </w:r>
      <w:r w:rsidRPr="003E706D" w:rsidDel="00505AC1">
        <w:t xml:space="preserve">services with the UDS Support Center or the UDS Reviewer. </w:t>
      </w:r>
    </w:p>
    <w:p w:rsidRPr="00B95AB2" w:rsidR="00FC18CE" w:rsidP="00830F0C" w:rsidRDefault="00FC18CE" w14:paraId="1ADFC392" w14:textId="77777777">
      <w:pPr>
        <w:pStyle w:val="Heading4"/>
        <w:keepNext/>
        <w:keepLines/>
      </w:pPr>
      <w:r>
        <w:t>Vision services, Lines 22a</w:t>
      </w:r>
      <w:r w:rsidR="00C41BDA">
        <w:t>–</w:t>
      </w:r>
      <w:r>
        <w:t>22d</w:t>
      </w:r>
      <w:r w:rsidRPr="00B95AB2">
        <w:t>:</w:t>
      </w:r>
    </w:p>
    <w:p w:rsidRPr="003E706D" w:rsidR="00FC18CE" w:rsidP="00830F0C" w:rsidRDefault="00FC18CE" w14:paraId="155E8AEA" w14:textId="77777777">
      <w:pPr>
        <w:pStyle w:val="BulletList"/>
        <w:keepNext/>
        <w:keepLines/>
      </w:pPr>
      <w:r w:rsidRPr="003E706D">
        <w:t xml:space="preserve">Do not count the services of students or anyone other than a licensed vision service provider with vision services visits. </w:t>
      </w:r>
    </w:p>
    <w:p w:rsidRPr="003E706D" w:rsidR="00FC18CE" w:rsidP="003E706D" w:rsidRDefault="00FC18CE" w14:paraId="6703E26F" w14:textId="77777777">
      <w:pPr>
        <w:pStyle w:val="BulletList"/>
      </w:pPr>
      <w:r w:rsidRPr="003E706D">
        <w:t xml:space="preserve">Do not count retinography (imaging of the retina), whether performed by a licensed vision services provider or anyone else, as a vision visit absent a comprehensive vision exam. </w:t>
      </w:r>
    </w:p>
    <w:p w:rsidRPr="003E706D" w:rsidR="00FC18CE" w:rsidP="003E706D" w:rsidRDefault="00FC18CE" w14:paraId="1B12BBB4" w14:textId="77777777">
      <w:pPr>
        <w:pStyle w:val="BulletList"/>
      </w:pPr>
      <w:r w:rsidRPr="003E706D">
        <w:t>Do not consider fitting glasses as a visit regardless of who performs the fitting.</w:t>
      </w:r>
    </w:p>
    <w:p w:rsidRPr="00B95AB2" w:rsidR="00FC18CE" w:rsidP="00E970DE" w:rsidRDefault="00FC18CE" w14:paraId="38B7BA23" w14:textId="77777777">
      <w:pPr>
        <w:pStyle w:val="Heading4"/>
        <w:keepNext/>
      </w:pPr>
      <w:r w:rsidRPr="00B95AB2">
        <w:t>Pharmacy</w:t>
      </w:r>
      <w:r>
        <w:t>, Line 23</w:t>
      </w:r>
      <w:r w:rsidRPr="00B95AB2">
        <w:t>:</w:t>
      </w:r>
    </w:p>
    <w:p w:rsidRPr="003E706D" w:rsidR="00FC18CE" w:rsidP="00E970DE" w:rsidRDefault="00FC18CE" w14:paraId="7B6CB112" w14:textId="77777777">
      <w:pPr>
        <w:pStyle w:val="BulletList"/>
        <w:keepNext/>
      </w:pPr>
      <w:r w:rsidRPr="003E706D">
        <w:t>Some states license clinical pharmacists whose scope of practice may include ordering labs and reviewing and altering medications or dosages. Despite this expanded scope of practice, do not record clinical pharmacist interactions with patients</w:t>
      </w:r>
      <w:r w:rsidR="00F47E5F">
        <w:t xml:space="preserve"> as visits</w:t>
      </w:r>
      <w:r w:rsidRPr="003E706D">
        <w:t xml:space="preserve">. </w:t>
      </w:r>
    </w:p>
    <w:p w:rsidRPr="00B95AB2" w:rsidR="00FC18CE" w:rsidP="003E706D" w:rsidRDefault="00FC18CE" w14:paraId="13D1F002" w14:textId="77777777">
      <w:pPr>
        <w:pStyle w:val="Heading4"/>
      </w:pPr>
      <w:r w:rsidRPr="00B95AB2">
        <w:t>Case manager</w:t>
      </w:r>
      <w:r>
        <w:t>s, Line 24</w:t>
      </w:r>
      <w:r w:rsidRPr="00B95AB2">
        <w:t>:</w:t>
      </w:r>
    </w:p>
    <w:p w:rsidRPr="003E706D" w:rsidR="00FC18CE" w:rsidP="003E706D" w:rsidRDefault="00FC18CE" w14:paraId="77F148ED" w14:textId="02E326C4">
      <w:pPr>
        <w:pStyle w:val="BulletList"/>
      </w:pPr>
      <w:r w:rsidRPr="003E706D">
        <w:t xml:space="preserve">Case managers often contact third-parties in the provision of their services. Do not count these contacts or interactions, </w:t>
      </w:r>
      <w:r w:rsidR="00F47E5F">
        <w:t xml:space="preserve">even </w:t>
      </w:r>
      <w:r w:rsidRPr="003E706D">
        <w:t>though</w:t>
      </w:r>
      <w:r w:rsidR="00F47E5F">
        <w:t xml:space="preserve"> they are</w:t>
      </w:r>
      <w:r w:rsidRPr="003E706D">
        <w:t xml:space="preserve"> recognized as important. </w:t>
      </w:r>
    </w:p>
    <w:p w:rsidRPr="003E706D" w:rsidR="00FC18CE" w:rsidP="003E706D" w:rsidRDefault="00FC18CE" w14:paraId="7E87A1E2" w14:textId="77777777">
      <w:pPr>
        <w:pStyle w:val="BulletList"/>
      </w:pPr>
      <w:r w:rsidRPr="003E706D">
        <w:t xml:space="preserve">When a case manager serves an entire family (e.g., helping with housing or Medicaid eligibility) only count one visit, generally for an adult member of the family, regardless of documentation in other charts.  </w:t>
      </w:r>
    </w:p>
    <w:p w:rsidRPr="003E706D" w:rsidR="00FC18CE" w:rsidP="003E706D" w:rsidRDefault="00FC18CE" w14:paraId="345A499F" w14:textId="77777777">
      <w:pPr>
        <w:pStyle w:val="BulletList"/>
      </w:pPr>
      <w:r w:rsidRPr="003E706D">
        <w:t>Case management is rarely the only type of service provided to a patient</w:t>
      </w:r>
      <w:r w:rsidR="00F47E5F">
        <w:t xml:space="preserve"> during the year</w:t>
      </w:r>
      <w:r w:rsidRPr="003E706D">
        <w:t>.</w:t>
      </w:r>
    </w:p>
    <w:p w:rsidRPr="00B95AB2" w:rsidR="00FC18CE" w:rsidP="004972F6" w:rsidRDefault="00FC18CE" w14:paraId="06C72F9C" w14:textId="77777777">
      <w:pPr>
        <w:pStyle w:val="Heading4"/>
        <w:keepNext/>
        <w:keepLines/>
      </w:pPr>
      <w:r w:rsidRPr="00B95AB2">
        <w:t>Patient and community education</w:t>
      </w:r>
      <w:r>
        <w:t>, Line 25</w:t>
      </w:r>
      <w:r w:rsidRPr="00B95AB2">
        <w:t>:</w:t>
      </w:r>
    </w:p>
    <w:p w:rsidR="00FC18CE" w:rsidP="004972F6" w:rsidRDefault="00FC18CE" w14:paraId="227A14CB" w14:textId="77777777">
      <w:pPr>
        <w:pStyle w:val="BulletList"/>
        <w:keepNext/>
        <w:keepLines/>
      </w:pPr>
      <w:r>
        <w:t>Report only services provided one-on-one with the patient. Do not report g</w:t>
      </w:r>
      <w:r w:rsidRPr="003132E3">
        <w:t xml:space="preserve">roup </w:t>
      </w:r>
      <w:r>
        <w:t xml:space="preserve">education classes or </w:t>
      </w:r>
      <w:r w:rsidRPr="003132E3">
        <w:t>visits</w:t>
      </w:r>
      <w:r>
        <w:t>.</w:t>
      </w:r>
    </w:p>
    <w:p w:rsidR="00FC18CE" w:rsidP="00830F0C" w:rsidRDefault="00FC18CE" w14:paraId="407C6E29" w14:textId="77777777">
      <w:pPr>
        <w:pStyle w:val="BulletList"/>
        <w:keepNext/>
        <w:keepLines/>
      </w:pPr>
      <w:r>
        <w:t>Health education is provided to support the delivery of other health care services and is rarely the only type of service provided to a patient</w:t>
      </w:r>
      <w:r w:rsidR="00F47E5F">
        <w:t xml:space="preserve"> during the year</w:t>
      </w:r>
      <w:r>
        <w:t xml:space="preserve">. </w:t>
      </w:r>
    </w:p>
    <w:p w:rsidR="00FC18CE" w:rsidP="00F62D42" w:rsidRDefault="00FC18CE" w14:paraId="009B0080" w14:textId="77777777">
      <w:pPr>
        <w:pStyle w:val="Heading3"/>
      </w:pPr>
      <w:bookmarkStart w:name="_Toc8636872" w:id="348"/>
      <w:r>
        <w:t>Do not record visits and patients for services provided by the following:</w:t>
      </w:r>
      <w:bookmarkEnd w:id="348"/>
    </w:p>
    <w:p w:rsidR="003E706D" w:rsidP="00F029B0" w:rsidRDefault="00FC18CE" w14:paraId="556EEDAA" w14:textId="77777777">
      <w:pPr>
        <w:pStyle w:val="BulletList"/>
      </w:pPr>
      <w:r>
        <w:t>Other Medical Personnel, Line 12</w:t>
      </w:r>
    </w:p>
    <w:p w:rsidR="003E706D" w:rsidP="00F029B0" w:rsidRDefault="00FC18CE" w14:paraId="1BA07152" w14:textId="77777777">
      <w:pPr>
        <w:pStyle w:val="BulletList"/>
      </w:pPr>
      <w:r>
        <w:t>Laboratory Personnel, Line 13</w:t>
      </w:r>
    </w:p>
    <w:p w:rsidR="003E706D" w:rsidP="00F029B0" w:rsidRDefault="00FC18CE" w14:paraId="75281E91" w14:textId="77777777">
      <w:pPr>
        <w:pStyle w:val="BulletList"/>
      </w:pPr>
      <w:r>
        <w:t>X-ray Personnel, Line 14</w:t>
      </w:r>
    </w:p>
    <w:p w:rsidR="003E706D" w:rsidP="00F029B0" w:rsidRDefault="00FC18CE" w14:paraId="1F29A154" w14:textId="77777777">
      <w:pPr>
        <w:pStyle w:val="BulletList"/>
      </w:pPr>
      <w:r>
        <w:t>Other Dental Personnel, Line 18</w:t>
      </w:r>
    </w:p>
    <w:p w:rsidR="00FC18CE" w:rsidP="00F029B0" w:rsidRDefault="00FC18CE" w14:paraId="1B1EE8B6" w14:textId="77777777">
      <w:pPr>
        <w:pStyle w:val="BulletList"/>
      </w:pPr>
      <w:r>
        <w:t>Other Vision Care Staff, Line 22c</w:t>
      </w:r>
    </w:p>
    <w:p w:rsidR="00FC18CE" w:rsidP="00F029B0" w:rsidRDefault="00FC18CE" w14:paraId="0BD255C1" w14:textId="77777777">
      <w:pPr>
        <w:pStyle w:val="BulletList"/>
      </w:pPr>
      <w:r>
        <w:t>Pharmacy Personnel, Line 23</w:t>
      </w:r>
    </w:p>
    <w:p w:rsidR="00FC18CE" w:rsidP="00F029B0" w:rsidRDefault="00FC18CE" w14:paraId="1F30731B" w14:textId="77777777">
      <w:pPr>
        <w:pStyle w:val="BulletList"/>
      </w:pPr>
      <w:r>
        <w:t>Outreach Workers, Line 26</w:t>
      </w:r>
    </w:p>
    <w:p w:rsidR="00FC18CE" w:rsidP="00F029B0" w:rsidRDefault="00FC18CE" w14:paraId="20BC89CF" w14:textId="77777777">
      <w:pPr>
        <w:pStyle w:val="BulletList"/>
      </w:pPr>
      <w:r>
        <w:t>Transportation Staff, Line 27</w:t>
      </w:r>
    </w:p>
    <w:p w:rsidR="00FC18CE" w:rsidP="00F029B0" w:rsidRDefault="00FC18CE" w14:paraId="7BFF8A1C" w14:textId="77777777">
      <w:pPr>
        <w:pStyle w:val="BulletList"/>
      </w:pPr>
      <w:r>
        <w:t>Eligibility Assistance Workers, Line 27a</w:t>
      </w:r>
    </w:p>
    <w:p w:rsidR="00FC18CE" w:rsidP="00F029B0" w:rsidRDefault="00FC18CE" w14:paraId="1562520E" w14:textId="77777777">
      <w:pPr>
        <w:pStyle w:val="BulletList"/>
      </w:pPr>
      <w:r>
        <w:t>Interpretation Staff, Line 27b</w:t>
      </w:r>
    </w:p>
    <w:p w:rsidR="00FC18CE" w:rsidP="00F029B0" w:rsidRDefault="00FC18CE" w14:paraId="77F29C8E" w14:textId="77777777">
      <w:pPr>
        <w:pStyle w:val="BulletList"/>
      </w:pPr>
      <w:r>
        <w:t>Community Health Workers, Line 27c</w:t>
      </w:r>
    </w:p>
    <w:p w:rsidR="00FC18CE" w:rsidP="00F029B0" w:rsidRDefault="00FC18CE" w14:paraId="316CD9A4" w14:textId="77777777">
      <w:pPr>
        <w:pStyle w:val="BulletList"/>
      </w:pPr>
      <w:r>
        <w:t>Other Enabling Services, Line 28</w:t>
      </w:r>
    </w:p>
    <w:p w:rsidR="00FC18CE" w:rsidP="00F029B0" w:rsidRDefault="00FC18CE" w14:paraId="37E62B57" w14:textId="77777777">
      <w:pPr>
        <w:pStyle w:val="BulletList"/>
      </w:pPr>
      <w:r>
        <w:t>Other Programs and Services, Line 29a</w:t>
      </w:r>
    </w:p>
    <w:p w:rsidR="00FC18CE" w:rsidP="00F029B0" w:rsidRDefault="00FC18CE" w14:paraId="14197C61" w14:textId="77777777">
      <w:pPr>
        <w:pStyle w:val="BulletList"/>
      </w:pPr>
      <w:r>
        <w:t>Quality Improvement Staff, Line 29b</w:t>
      </w:r>
    </w:p>
    <w:p w:rsidR="00FC18CE" w:rsidP="00F029B0" w:rsidRDefault="00FC18CE" w14:paraId="30C54B90" w14:textId="77777777">
      <w:pPr>
        <w:pStyle w:val="BulletList"/>
      </w:pPr>
      <w:r>
        <w:t>Management and Support Staff, Line 30a</w:t>
      </w:r>
    </w:p>
    <w:p w:rsidR="00FC18CE" w:rsidP="00F029B0" w:rsidRDefault="00FC18CE" w14:paraId="1BF0A13E" w14:textId="77777777">
      <w:pPr>
        <w:pStyle w:val="BulletList"/>
      </w:pPr>
      <w:r>
        <w:t>Fiscal and Billing Staff, Line 30b</w:t>
      </w:r>
    </w:p>
    <w:p w:rsidR="00FC18CE" w:rsidP="00F029B0" w:rsidRDefault="00FC18CE" w14:paraId="79667766" w14:textId="77777777">
      <w:pPr>
        <w:pStyle w:val="BulletList"/>
      </w:pPr>
      <w:r>
        <w:t>IT Staff, Line 30c</w:t>
      </w:r>
    </w:p>
    <w:p w:rsidR="00FC18CE" w:rsidP="00F029B0" w:rsidRDefault="00FC18CE" w14:paraId="6AFF86E1" w14:textId="77777777">
      <w:pPr>
        <w:pStyle w:val="BulletList"/>
      </w:pPr>
      <w:r>
        <w:t>Facility Staff, Line 31</w:t>
      </w:r>
    </w:p>
    <w:p w:rsidR="00FC18CE" w:rsidP="00F62D42" w:rsidRDefault="00F029B0" w14:paraId="67E64545" w14:textId="77777777">
      <w:pPr>
        <w:pStyle w:val="BulletList"/>
      </w:pPr>
      <w:r>
        <w:t>Patient Support Staff, Line 32</w:t>
      </w:r>
    </w:p>
    <w:p w:rsidRPr="003132E3" w:rsidR="00FC18CE" w:rsidP="00830F0C" w:rsidRDefault="00FC18CE" w14:paraId="07FC58B0" w14:textId="5F52DE0E">
      <w:pPr>
        <w:keepNext/>
        <w:keepLines/>
        <w:rPr>
          <w:b/>
        </w:rPr>
      </w:pPr>
      <w:r>
        <w:t>Additionally, some interactions cannot be reported as visits</w:t>
      </w:r>
      <w:r w:rsidR="00F47E5F">
        <w:t xml:space="preserve"> regardless of who provides them</w:t>
      </w:r>
      <w:r>
        <w:t xml:space="preserve">. Please review the </w:t>
      </w:r>
      <w:hyperlink w:history="1" w:anchor="_Services_and_Persons">
        <w:r w:rsidRPr="00E970DE">
          <w:rPr>
            <w:rStyle w:val="Hyperlink"/>
          </w:rPr>
          <w:t>Services and Persons Not Reported on the UDS Report</w:t>
        </w:r>
      </w:hyperlink>
      <w:r>
        <w:t xml:space="preserve"> section above </w:t>
      </w:r>
      <w:r w:rsidRPr="003132E3">
        <w:t>for specifics.</w:t>
      </w:r>
    </w:p>
    <w:p w:rsidR="00FC18CE" w:rsidRDefault="00FC18CE" w14:paraId="76E30BA3" w14:textId="77777777">
      <w:pPr>
        <w:pStyle w:val="Heading2"/>
      </w:pPr>
      <w:bookmarkStart w:name="_Toc8636873" w:id="349"/>
      <w:r>
        <w:t>Patients, Column C</w:t>
      </w:r>
      <w:bookmarkEnd w:id="349"/>
    </w:p>
    <w:p w:rsidR="00FC18CE" w:rsidP="00E970DE" w:rsidRDefault="00FC18CE" w14:paraId="7F4252CA" w14:textId="091DA96A">
      <w:pPr>
        <w:keepNext/>
        <w:keepLines/>
      </w:pPr>
      <w:r>
        <w:t xml:space="preserve">A patient is an individual who has at least one reportable visit during the reporting year. </w:t>
      </w:r>
      <w:r w:rsidR="00C46E77">
        <w:t>For further details, s</w:t>
      </w:r>
      <w:r>
        <w:t xml:space="preserve">ee the </w:t>
      </w:r>
      <w:hyperlink w:history="1" w:anchor="_Instructions_for_Tables">
        <w:r w:rsidRPr="007F6392" w:rsidR="00C41BDA">
          <w:rPr>
            <w:rStyle w:val="Hyperlink"/>
          </w:rPr>
          <w:t>Instructions for Tables that Report</w:t>
        </w:r>
        <w:r w:rsidRPr="00833735">
          <w:rPr>
            <w:rStyle w:val="Hyperlink"/>
          </w:rPr>
          <w:t xml:space="preserve"> Visits, Patients</w:t>
        </w:r>
        <w:r w:rsidRPr="007F6392" w:rsidR="00C41BDA">
          <w:rPr>
            <w:rStyle w:val="Hyperlink"/>
          </w:rPr>
          <w:t>, and Providers</w:t>
        </w:r>
      </w:hyperlink>
      <w:r>
        <w:t xml:space="preserve"> section. </w:t>
      </w:r>
    </w:p>
    <w:p w:rsidR="00FC18CE" w:rsidP="00F029B0" w:rsidRDefault="00FC18CE" w14:paraId="2E6F02D9" w14:textId="51F90852">
      <w:pPr>
        <w:pStyle w:val="BulletList"/>
      </w:pPr>
      <w:r>
        <w:t>Report an u</w:t>
      </w:r>
      <w:r w:rsidRPr="00124E80">
        <w:rPr>
          <w:rStyle w:val="Strong"/>
          <w:b w:val="0"/>
        </w:rPr>
        <w:t xml:space="preserve">nduplicated patient count </w:t>
      </w:r>
      <w:r w:rsidRPr="009F39FD">
        <w:rPr>
          <w:rStyle w:val="Strong"/>
          <w:b w:val="0"/>
        </w:rPr>
        <w:t xml:space="preserve">in Column C for </w:t>
      </w:r>
      <w:r w:rsidR="00A22236">
        <w:rPr>
          <w:rStyle w:val="Strong"/>
          <w:b w:val="0"/>
        </w:rPr>
        <w:t>each</w:t>
      </w:r>
      <w:r w:rsidRPr="009F39FD" w:rsidR="00A22236">
        <w:rPr>
          <w:rStyle w:val="Strong"/>
          <w:b w:val="0"/>
        </w:rPr>
        <w:t xml:space="preserve"> </w:t>
      </w:r>
      <w:r w:rsidRPr="009F39FD">
        <w:rPr>
          <w:rStyle w:val="Strong"/>
          <w:b w:val="0"/>
        </w:rPr>
        <w:t>of the seven categories</w:t>
      </w:r>
      <w:r w:rsidRPr="004F3383">
        <w:rPr>
          <w:rStyle w:val="Strong"/>
          <w:b w:val="0"/>
        </w:rPr>
        <w:t xml:space="preserve"> of services shown below</w:t>
      </w:r>
      <w:r w:rsidRPr="009A19E8">
        <w:rPr>
          <w:rStyle w:val="Strong"/>
          <w:b w:val="0"/>
        </w:rPr>
        <w:t xml:space="preserve"> </w:t>
      </w:r>
      <w:r w:rsidR="00C41BDA">
        <w:rPr>
          <w:rStyle w:val="Strong"/>
          <w:b w:val="0"/>
        </w:rPr>
        <w:t>for</w:t>
      </w:r>
      <w:r w:rsidRPr="009A19E8">
        <w:rPr>
          <w:rStyle w:val="Strong"/>
          <w:b w:val="0"/>
        </w:rPr>
        <w:t xml:space="preserve"> which patient</w:t>
      </w:r>
      <w:r w:rsidR="00F47E5F">
        <w:rPr>
          <w:rStyle w:val="Strong"/>
          <w:b w:val="0"/>
        </w:rPr>
        <w:t>s</w:t>
      </w:r>
      <w:r w:rsidRPr="009A19E8">
        <w:rPr>
          <w:rStyle w:val="Strong"/>
          <w:b w:val="0"/>
        </w:rPr>
        <w:t xml:space="preserve"> had visits reported in Column B during the reporting year.</w:t>
      </w:r>
    </w:p>
    <w:p w:rsidR="00FC18CE" w:rsidP="00F029B0" w:rsidRDefault="00FC18CE" w14:paraId="1DB4161C" w14:textId="77777777">
      <w:pPr>
        <w:pStyle w:val="BulletList"/>
        <w:numPr>
          <w:ilvl w:val="1"/>
          <w:numId w:val="1"/>
        </w:numPr>
        <w:ind w:left="720"/>
      </w:pPr>
      <w:r>
        <w:t>Medical services (Line 15)</w:t>
      </w:r>
    </w:p>
    <w:p w:rsidR="00FC18CE" w:rsidP="00F029B0" w:rsidRDefault="00FC18CE" w14:paraId="20C0E0F4" w14:textId="77777777">
      <w:pPr>
        <w:pStyle w:val="BulletList"/>
        <w:numPr>
          <w:ilvl w:val="1"/>
          <w:numId w:val="1"/>
        </w:numPr>
        <w:ind w:left="720"/>
      </w:pPr>
      <w:r>
        <w:t>Dental services (Line 19)</w:t>
      </w:r>
    </w:p>
    <w:p w:rsidR="00FC18CE" w:rsidP="00F029B0" w:rsidRDefault="00FC18CE" w14:paraId="2282ADA2" w14:textId="77777777">
      <w:pPr>
        <w:pStyle w:val="BulletList"/>
        <w:numPr>
          <w:ilvl w:val="1"/>
          <w:numId w:val="1"/>
        </w:numPr>
        <w:ind w:left="720"/>
      </w:pPr>
      <w:r>
        <w:t>Mental health services (Line 20)</w:t>
      </w:r>
    </w:p>
    <w:p w:rsidR="00FC18CE" w:rsidP="00F029B0" w:rsidRDefault="00FC18CE" w14:paraId="0A4BF426" w14:textId="77777777">
      <w:pPr>
        <w:pStyle w:val="BulletList"/>
        <w:numPr>
          <w:ilvl w:val="1"/>
          <w:numId w:val="1"/>
        </w:numPr>
        <w:ind w:left="720"/>
      </w:pPr>
      <w:r>
        <w:t>Substance use</w:t>
      </w:r>
      <w:r w:rsidR="007E1051">
        <w:t xml:space="preserve"> disorder</w:t>
      </w:r>
      <w:r>
        <w:t xml:space="preserve"> services (Line 21)</w:t>
      </w:r>
    </w:p>
    <w:p w:rsidR="00FC18CE" w:rsidP="00F029B0" w:rsidRDefault="00FC18CE" w14:paraId="1EE2168C" w14:textId="77777777">
      <w:pPr>
        <w:pStyle w:val="BulletList"/>
        <w:numPr>
          <w:ilvl w:val="1"/>
          <w:numId w:val="1"/>
        </w:numPr>
        <w:ind w:left="720"/>
      </w:pPr>
      <w:r>
        <w:t>Vision services (Line 22d)</w:t>
      </w:r>
    </w:p>
    <w:p w:rsidR="00FC18CE" w:rsidP="00F029B0" w:rsidRDefault="00FC18CE" w14:paraId="6287A9F0" w14:textId="77777777">
      <w:pPr>
        <w:pStyle w:val="BulletList"/>
        <w:numPr>
          <w:ilvl w:val="1"/>
          <w:numId w:val="1"/>
        </w:numPr>
        <w:ind w:left="720"/>
      </w:pPr>
      <w:r>
        <w:t>Other professional services (Line 22)</w:t>
      </w:r>
    </w:p>
    <w:p w:rsidR="00FC18CE" w:rsidP="00F029B0" w:rsidRDefault="00FC18CE" w14:paraId="098F350E" w14:textId="77777777">
      <w:pPr>
        <w:pStyle w:val="BulletList"/>
        <w:numPr>
          <w:ilvl w:val="1"/>
          <w:numId w:val="1"/>
        </w:numPr>
        <w:ind w:left="720"/>
      </w:pPr>
      <w:r>
        <w:t>Enabling services (Line 29)</w:t>
      </w:r>
    </w:p>
    <w:p w:rsidRPr="004972F6" w:rsidR="00FC18CE" w:rsidP="00A22236" w:rsidRDefault="00FC18CE" w14:paraId="6ACEC2CA" w14:textId="61FD2E47">
      <w:pPr>
        <w:pStyle w:val="BulletList"/>
      </w:pPr>
      <w:r w:rsidRPr="004972F6">
        <w:rPr>
          <w:rStyle w:val="IntenseEmphasis"/>
          <w:b w:val="0"/>
          <w:bCs w:val="0"/>
          <w:i w:val="0"/>
          <w:iCs w:val="0"/>
        </w:rPr>
        <w:t>Within</w:t>
      </w:r>
      <w:r w:rsidRPr="004972F6">
        <w:rPr>
          <w:rStyle w:val="Emphasis"/>
          <w:iCs w:val="0"/>
          <w:color w:val="auto"/>
        </w:rPr>
        <w:t xml:space="preserve"> each</w:t>
      </w:r>
      <w:r w:rsidRPr="004972F6" w:rsidR="00A22236">
        <w:rPr>
          <w:rStyle w:val="Emphasis"/>
          <w:iCs w:val="0"/>
          <w:color w:val="auto"/>
        </w:rPr>
        <w:t xml:space="preserve"> service</w:t>
      </w:r>
      <w:r w:rsidRPr="004972F6">
        <w:rPr>
          <w:rStyle w:val="Emphasis"/>
          <w:iCs w:val="0"/>
          <w:color w:val="auto"/>
        </w:rPr>
        <w:t xml:space="preserve"> category, count an individual only once as a patient</w:t>
      </w:r>
      <w:r w:rsidRPr="004972F6" w:rsidR="00A22236">
        <w:rPr>
          <w:rStyle w:val="Emphasis"/>
          <w:iCs w:val="0"/>
          <w:color w:val="auto"/>
        </w:rPr>
        <w:t xml:space="preserve"> regardless of the number of visits. A patient </w:t>
      </w:r>
      <w:r w:rsidRPr="004972F6">
        <w:rPr>
          <w:rStyle w:val="Emphasis"/>
          <w:iCs w:val="0"/>
          <w:color w:val="auto"/>
        </w:rPr>
        <w:t xml:space="preserve">who receives multiple types of services </w:t>
      </w:r>
      <w:r w:rsidRPr="004972F6" w:rsidR="00A22236">
        <w:rPr>
          <w:rStyle w:val="Emphasis"/>
          <w:iCs w:val="0"/>
          <w:color w:val="auto"/>
        </w:rPr>
        <w:t xml:space="preserve">will be reported </w:t>
      </w:r>
      <w:r w:rsidRPr="004972F6">
        <w:rPr>
          <w:rStyle w:val="Emphasis"/>
          <w:iCs w:val="0"/>
          <w:color w:val="auto"/>
        </w:rPr>
        <w:t xml:space="preserve">once (and only once) </w:t>
      </w:r>
      <w:r w:rsidRPr="004972F6" w:rsidR="00A22236">
        <w:rPr>
          <w:rStyle w:val="IntenseEmphasis"/>
          <w:b w:val="0"/>
          <w:bCs w:val="0"/>
          <w:i w:val="0"/>
          <w:iCs w:val="0"/>
        </w:rPr>
        <w:t xml:space="preserve">for </w:t>
      </w:r>
      <w:r w:rsidRPr="004972F6">
        <w:rPr>
          <w:rStyle w:val="IntenseEmphasis"/>
          <w:b w:val="0"/>
          <w:bCs w:val="0"/>
          <w:i w:val="0"/>
          <w:iCs w:val="0"/>
        </w:rPr>
        <w:t>each service category</w:t>
      </w:r>
      <w:r w:rsidRPr="004972F6">
        <w:rPr>
          <w:rStyle w:val="Emphasis"/>
          <w:iCs w:val="0"/>
          <w:color w:val="auto"/>
        </w:rPr>
        <w:t>.</w:t>
      </w:r>
    </w:p>
    <w:p w:rsidRPr="00F029B0" w:rsidR="00FC18CE" w:rsidP="00F029B0" w:rsidRDefault="00FC18CE" w14:paraId="1913AF1B" w14:textId="77777777">
      <w:pPr>
        <w:pStyle w:val="BulletList"/>
      </w:pPr>
      <w:r w:rsidRPr="00F029B0">
        <w:t xml:space="preserve">Because patients must have at least one documented visit, it is not possible for the number of patients to exceed the number of visits. </w:t>
      </w:r>
    </w:p>
    <w:p w:rsidR="00FC18CE" w:rsidP="00F029B0" w:rsidRDefault="00FC18CE" w14:paraId="23314BB1" w14:textId="77777777">
      <w:pPr>
        <w:pStyle w:val="BulletList"/>
      </w:pPr>
      <w:r w:rsidRPr="00F029B0">
        <w:t xml:space="preserve">Do not include individuals who only receive services for which no visits are generated (e.g., laboratory, imaging, pharmacy, transportation, and outreach). </w:t>
      </w:r>
    </w:p>
    <w:p w:rsidRPr="00F029B0" w:rsidR="00447324" w:rsidP="00F029B0" w:rsidRDefault="00447324" w14:paraId="35319793" w14:textId="48E55520">
      <w:pPr>
        <w:pStyle w:val="BulletList"/>
      </w:pPr>
      <w:r>
        <w:t xml:space="preserve">Patients counted on Table 5 must be </w:t>
      </w:r>
      <w:r w:rsidR="00986768">
        <w:t>include</w:t>
      </w:r>
      <w:r>
        <w:t>d as patient</w:t>
      </w:r>
      <w:r w:rsidR="004E1867">
        <w:t>s</w:t>
      </w:r>
      <w:r>
        <w:t xml:space="preserve"> on the demographics tables: ZIP Table</w:t>
      </w:r>
      <w:r w:rsidR="00411FBD">
        <w:t xml:space="preserve"> and</w:t>
      </w:r>
      <w:r>
        <w:t xml:space="preserve"> Tables 3A, 3B, and 4.</w:t>
      </w:r>
    </w:p>
    <w:p w:rsidRPr="006211F3" w:rsidR="00A3444D" w:rsidP="006211F3" w:rsidRDefault="00DB65D9" w14:paraId="3BBE8A2D" w14:textId="3C9EC641">
      <w:pPr>
        <w:pStyle w:val="Heading2"/>
      </w:pPr>
      <w:bookmarkStart w:name="_Toc8636874" w:id="350"/>
      <w:r w:rsidRPr="006211F3">
        <w:t>Selected Service Detail</w:t>
      </w:r>
      <w:r w:rsidRPr="006211F3" w:rsidR="00ED3434">
        <w:t xml:space="preserve"> Addendum</w:t>
      </w:r>
      <w:bookmarkEnd w:id="350"/>
    </w:p>
    <w:p w:rsidR="000C096D" w:rsidP="006211F3" w:rsidRDefault="00DB65D9" w14:paraId="0E206461" w14:textId="4FCB18DB">
      <w:r>
        <w:t>Th</w:t>
      </w:r>
      <w:r w:rsidR="0095413A">
        <w:t>e</w:t>
      </w:r>
      <w:r>
        <w:t xml:space="preserve"> </w:t>
      </w:r>
      <w:r w:rsidR="0095413A">
        <w:t xml:space="preserve">Table 5 </w:t>
      </w:r>
      <w:r>
        <w:t xml:space="preserve">addendum </w:t>
      </w:r>
      <w:r w:rsidR="00040B03">
        <w:t xml:space="preserve">provides </w:t>
      </w:r>
      <w:r>
        <w:t>data on mental health</w:t>
      </w:r>
      <w:r w:rsidR="000C096D">
        <w:t xml:space="preserve"> </w:t>
      </w:r>
      <w:r w:rsidR="00040B03">
        <w:t xml:space="preserve">services provided by medical providers </w:t>
      </w:r>
      <w:r w:rsidR="00411FBD">
        <w:t>as well as</w:t>
      </w:r>
      <w:r>
        <w:t xml:space="preserve"> substance use disorder</w:t>
      </w:r>
      <w:r w:rsidR="000C096D">
        <w:t xml:space="preserve"> </w:t>
      </w:r>
      <w:r>
        <w:t>services</w:t>
      </w:r>
      <w:r w:rsidR="00040B03">
        <w:t xml:space="preserve"> provided by medical providers and mental health providers.</w:t>
      </w:r>
      <w:r w:rsidR="000B2030">
        <w:t xml:space="preserve"> I</w:t>
      </w:r>
      <w:r w:rsidR="00411FBD">
        <w:t>t is reported on the Universal R</w:t>
      </w:r>
      <w:r w:rsidR="000B2030">
        <w:t>eport only.</w:t>
      </w:r>
      <w:r w:rsidR="000C096D">
        <w:t xml:space="preserve"> </w:t>
      </w:r>
    </w:p>
    <w:p w:rsidR="000B2030" w:rsidP="000B2030" w:rsidRDefault="000C096D" w14:paraId="754CA5DB" w14:textId="504951E5">
      <w:r>
        <w:t>Th</w:t>
      </w:r>
      <w:r w:rsidR="0095413A">
        <w:t>e information in this</w:t>
      </w:r>
      <w:r>
        <w:t xml:space="preserve"> </w:t>
      </w:r>
      <w:r w:rsidRPr="00361755">
        <w:t xml:space="preserve">section only reflects providers and their </w:t>
      </w:r>
      <w:r>
        <w:t>mental health</w:t>
      </w:r>
      <w:r w:rsidRPr="00361755">
        <w:t xml:space="preserve"> and </w:t>
      </w:r>
      <w:r>
        <w:t xml:space="preserve">substance use disorder </w:t>
      </w:r>
      <w:r w:rsidRPr="00361755">
        <w:t xml:space="preserve">treatment services not already reported in the </w:t>
      </w:r>
      <w:r>
        <w:t>mental health a</w:t>
      </w:r>
      <w:r w:rsidRPr="00361755">
        <w:t xml:space="preserve">nd </w:t>
      </w:r>
      <w:r>
        <w:t>substance use disorder</w:t>
      </w:r>
      <w:r w:rsidRPr="00361755">
        <w:t xml:space="preserve"> sections on the main part of Table 5. </w:t>
      </w:r>
      <w:r w:rsidRPr="00924E5E">
        <w:t xml:space="preserve">The sum of </w:t>
      </w:r>
      <w:r>
        <w:t>mental health</w:t>
      </w:r>
      <w:r w:rsidRPr="00924E5E">
        <w:t xml:space="preserve"> and </w:t>
      </w:r>
      <w:r>
        <w:t>substance use disorder</w:t>
      </w:r>
      <w:r w:rsidRPr="00924E5E">
        <w:t xml:space="preserve"> services</w:t>
      </w:r>
      <w:r w:rsidR="007F56BB">
        <w:t>/visits</w:t>
      </w:r>
      <w:r w:rsidRPr="00924E5E">
        <w:t xml:space="preserve"> reported in </w:t>
      </w:r>
      <w:r>
        <w:t>the main part of Table 5 and this</w:t>
      </w:r>
      <w:r w:rsidRPr="00924E5E">
        <w:t xml:space="preserve"> addendum to Table 5 provide an </w:t>
      </w:r>
      <w:r w:rsidRPr="004972F6">
        <w:rPr>
          <w:b/>
        </w:rPr>
        <w:t>unduplicated</w:t>
      </w:r>
      <w:r w:rsidRPr="00924E5E">
        <w:t xml:space="preserve"> count of </w:t>
      </w:r>
      <w:r>
        <w:t>mental health</w:t>
      </w:r>
      <w:r w:rsidRPr="00924E5E">
        <w:t xml:space="preserve"> and </w:t>
      </w:r>
      <w:r>
        <w:t>substance use disorder</w:t>
      </w:r>
      <w:r w:rsidRPr="00924E5E">
        <w:t xml:space="preserve"> </w:t>
      </w:r>
      <w:r w:rsidRPr="000C096D">
        <w:rPr>
          <w:b/>
          <w:i/>
        </w:rPr>
        <w:t>services</w:t>
      </w:r>
      <w:r w:rsidRPr="00924E5E">
        <w:t xml:space="preserve"> across all provider types.</w:t>
      </w:r>
      <w:r w:rsidRPr="000B2030" w:rsidR="000B2030">
        <w:t xml:space="preserve"> </w:t>
      </w:r>
    </w:p>
    <w:p w:rsidRPr="006211F3" w:rsidR="000B2030" w:rsidP="006211F3" w:rsidRDefault="000B2030" w14:paraId="6F5213DF" w14:textId="3659D684">
      <w:pPr>
        <w:shd w:val="clear" w:color="auto" w:fill="356077" w:themeFill="text1"/>
        <w:rPr>
          <w:rStyle w:val="Emphasis"/>
        </w:rPr>
      </w:pPr>
      <w:r w:rsidRPr="006211F3">
        <w:rPr>
          <w:rStyle w:val="Emphasis"/>
        </w:rPr>
        <w:t xml:space="preserve">To </w:t>
      </w:r>
      <w:r w:rsidRPr="006211F3" w:rsidR="00256EDA">
        <w:rPr>
          <w:rStyle w:val="Emphasis"/>
        </w:rPr>
        <w:t xml:space="preserve">identify visits where a mental health or substance use disorder treatment service may have been rendered, include all visits for the reporting providers with ICD-10 codes specified on Table 6A, Lines 18 through </w:t>
      </w:r>
      <w:r w:rsidRPr="006211F3" w:rsidR="002423FE">
        <w:rPr>
          <w:rStyle w:val="Emphasis"/>
        </w:rPr>
        <w:t xml:space="preserve">19a for substance use disorder treatment and Lines 20a through </w:t>
      </w:r>
      <w:r w:rsidRPr="006211F3" w:rsidR="00256EDA">
        <w:rPr>
          <w:rStyle w:val="Emphasis"/>
        </w:rPr>
        <w:t>20d</w:t>
      </w:r>
      <w:r w:rsidRPr="006211F3" w:rsidR="002423FE">
        <w:rPr>
          <w:rStyle w:val="Emphasis"/>
        </w:rPr>
        <w:t xml:space="preserve"> for mental health treatment</w:t>
      </w:r>
      <w:r w:rsidRPr="006211F3" w:rsidR="007E490B">
        <w:rPr>
          <w:rStyle w:val="Emphasis"/>
        </w:rPr>
        <w:t>.</w:t>
      </w:r>
    </w:p>
    <w:p w:rsidR="00040B03" w:rsidP="004972F6" w:rsidRDefault="00040B03" w14:paraId="0B4903D9" w14:textId="393E3405">
      <w:r>
        <w:t xml:space="preserve">Examples </w:t>
      </w:r>
      <w:r w:rsidR="00A254DD">
        <w:t>of provider activity reported in the addendum</w:t>
      </w:r>
      <w:r w:rsidR="00411FBD">
        <w:t xml:space="preserve"> are as follows</w:t>
      </w:r>
      <w:r>
        <w:t>:</w:t>
      </w:r>
    </w:p>
    <w:p w:rsidR="00040B03" w:rsidP="004972F6" w:rsidRDefault="00040B03" w14:paraId="0B255934" w14:textId="14028FED">
      <w:pPr>
        <w:pStyle w:val="BulletList"/>
      </w:pPr>
      <w:r>
        <w:t xml:space="preserve">A physician </w:t>
      </w:r>
      <w:r w:rsidR="000C096D">
        <w:t>who sees</w:t>
      </w:r>
      <w:r>
        <w:t xml:space="preserve"> a patient for treatment of depression</w:t>
      </w:r>
      <w:r w:rsidR="000C096D">
        <w:t>.</w:t>
      </w:r>
    </w:p>
    <w:p w:rsidR="00040B03" w:rsidP="004972F6" w:rsidRDefault="00040B03" w14:paraId="32DBCA4D" w14:textId="4A7B1757">
      <w:pPr>
        <w:pStyle w:val="BulletList"/>
      </w:pPr>
      <w:r>
        <w:t>A nurse practitioner seeing a patient for diabetes who is also showing signs of depression</w:t>
      </w:r>
      <w:r w:rsidR="000C096D">
        <w:t>.</w:t>
      </w:r>
    </w:p>
    <w:p w:rsidR="00040B03" w:rsidP="004972F6" w:rsidRDefault="00040B03" w14:paraId="34ECBE78" w14:textId="1B37AF1D">
      <w:pPr>
        <w:pStyle w:val="BulletList"/>
      </w:pPr>
      <w:r>
        <w:t xml:space="preserve">A physician assistant providing MAT services to </w:t>
      </w:r>
      <w:r w:rsidR="00411FBD">
        <w:t xml:space="preserve">a </w:t>
      </w:r>
      <w:r>
        <w:t>patient</w:t>
      </w:r>
      <w:r w:rsidR="000C096D">
        <w:t xml:space="preserve"> with an op</w:t>
      </w:r>
      <w:r w:rsidR="00411FBD">
        <w:t>ioid</w:t>
      </w:r>
      <w:r w:rsidR="000C096D">
        <w:t xml:space="preserve"> use disorder.</w:t>
      </w:r>
    </w:p>
    <w:p w:rsidR="00040B03" w:rsidP="004972F6" w:rsidRDefault="000C096D" w14:paraId="7953DAE8" w14:textId="7B6E99F0">
      <w:pPr>
        <w:pStyle w:val="BulletList"/>
      </w:pPr>
      <w:r>
        <w:t>A l</w:t>
      </w:r>
      <w:r w:rsidR="00040B03">
        <w:t xml:space="preserve">icensed clinical psychologist seeing a patient for mental health problems exacerbated by </w:t>
      </w:r>
      <w:r>
        <w:t>a substance</w:t>
      </w:r>
      <w:r w:rsidR="00040B03">
        <w:t xml:space="preserve"> use disorder.</w:t>
      </w:r>
      <w:r w:rsidRPr="007C2CEB" w:rsidR="00040B03">
        <w:t xml:space="preserve"> </w:t>
      </w:r>
    </w:p>
    <w:p w:rsidRPr="006211F3" w:rsidR="00A254DD" w:rsidP="004972F6" w:rsidRDefault="00A254DD" w14:paraId="65D8637A" w14:textId="206F97EA">
      <w:pPr>
        <w:rPr>
          <w:rStyle w:val="SubtleEmphasis"/>
        </w:rPr>
      </w:pPr>
      <w:r w:rsidRPr="006211F3">
        <w:rPr>
          <w:rStyle w:val="SubtleEmphasis"/>
          <w:b/>
        </w:rPr>
        <w:t>Note</w:t>
      </w:r>
      <w:r w:rsidRPr="006211F3">
        <w:rPr>
          <w:rStyle w:val="SubtleEmphasis"/>
        </w:rPr>
        <w:t xml:space="preserve">: All </w:t>
      </w:r>
      <w:r w:rsidRPr="006211F3" w:rsidR="003D3209">
        <w:rPr>
          <w:rStyle w:val="SubtleEmphasis"/>
        </w:rPr>
        <w:t>activity</w:t>
      </w:r>
      <w:r w:rsidRPr="006211F3">
        <w:rPr>
          <w:rStyle w:val="SubtleEmphasis"/>
        </w:rPr>
        <w:t xml:space="preserve"> counted </w:t>
      </w:r>
      <w:r w:rsidRPr="006211F3" w:rsidR="003D3209">
        <w:rPr>
          <w:rStyle w:val="SubtleEmphasis"/>
        </w:rPr>
        <w:t xml:space="preserve">in the addendum </w:t>
      </w:r>
      <w:r w:rsidRPr="006211F3" w:rsidR="00411FBD">
        <w:rPr>
          <w:rStyle w:val="SubtleEmphasis"/>
        </w:rPr>
        <w:t>is</w:t>
      </w:r>
      <w:r w:rsidRPr="006211F3" w:rsidR="003D3209">
        <w:rPr>
          <w:rStyle w:val="SubtleEmphasis"/>
        </w:rPr>
        <w:t xml:space="preserve"> a part of a countable visit</w:t>
      </w:r>
      <w:r w:rsidRPr="006211F3">
        <w:rPr>
          <w:rStyle w:val="SubtleEmphasis"/>
        </w:rPr>
        <w:t xml:space="preserve"> </w:t>
      </w:r>
      <w:r w:rsidRPr="006211F3" w:rsidR="003D3209">
        <w:rPr>
          <w:rStyle w:val="SubtleEmphasis"/>
        </w:rPr>
        <w:t xml:space="preserve">already reported on the </w:t>
      </w:r>
      <w:r w:rsidRPr="006211F3">
        <w:rPr>
          <w:rStyle w:val="SubtleEmphasis"/>
        </w:rPr>
        <w:t>main section of Table 5</w:t>
      </w:r>
      <w:r w:rsidRPr="006211F3" w:rsidR="000B2030">
        <w:rPr>
          <w:rStyle w:val="SubtleEmphasis"/>
        </w:rPr>
        <w:t>. Unlike the general rules used for the main part of Table 5 and for Tables 3A, 3B, and 4</w:t>
      </w:r>
      <w:r w:rsidRPr="006211F3" w:rsidR="00411FBD">
        <w:rPr>
          <w:rStyle w:val="SubtleEmphasis"/>
        </w:rPr>
        <w:t>,</w:t>
      </w:r>
      <w:r w:rsidRPr="006211F3" w:rsidR="000B2030">
        <w:rPr>
          <w:rStyle w:val="SubtleEmphasis"/>
        </w:rPr>
        <w:t xml:space="preserve"> where an unduplicated count of patients and visits are reported, the addendum may include duplication across service categories. </w:t>
      </w:r>
      <w:r w:rsidRPr="006211F3" w:rsidR="003D3209">
        <w:rPr>
          <w:rStyle w:val="SubtleEmphasis"/>
        </w:rPr>
        <w:t>So</w:t>
      </w:r>
      <w:r w:rsidRPr="006211F3">
        <w:rPr>
          <w:rStyle w:val="SubtleEmphasis"/>
        </w:rPr>
        <w:t>me visit</w:t>
      </w:r>
      <w:r w:rsidRPr="006211F3" w:rsidR="003D3209">
        <w:rPr>
          <w:rStyle w:val="SubtleEmphasis"/>
        </w:rPr>
        <w:t xml:space="preserve">s may include </w:t>
      </w:r>
      <w:r w:rsidRPr="006211F3" w:rsidR="003F0D24">
        <w:rPr>
          <w:rStyle w:val="SubtleEmphasis"/>
        </w:rPr>
        <w:t xml:space="preserve">both </w:t>
      </w:r>
      <w:r w:rsidRPr="006211F3" w:rsidR="003D3209">
        <w:rPr>
          <w:rStyle w:val="SubtleEmphasis"/>
        </w:rPr>
        <w:t>mental health and substance use disorder</w:t>
      </w:r>
      <w:r w:rsidRPr="006211F3" w:rsidR="003F0D24">
        <w:rPr>
          <w:rStyle w:val="SubtleEmphasis"/>
        </w:rPr>
        <w:t xml:space="preserve"> treatment and will be reported as such</w:t>
      </w:r>
      <w:r w:rsidRPr="006211F3">
        <w:rPr>
          <w:rStyle w:val="SubtleEmphasis"/>
        </w:rPr>
        <w:t>.</w:t>
      </w:r>
    </w:p>
    <w:p w:rsidRPr="006211F3" w:rsidR="00256EDA" w:rsidP="006211F3" w:rsidRDefault="00256EDA" w14:paraId="6A70A2EB" w14:textId="5F171A9E">
      <w:pPr>
        <w:pStyle w:val="Heading2"/>
      </w:pPr>
      <w:bookmarkStart w:name="_Toc8636875" w:id="351"/>
      <w:r w:rsidRPr="006211F3">
        <w:t>Addendum Reporting</w:t>
      </w:r>
      <w:bookmarkEnd w:id="351"/>
    </w:p>
    <w:p w:rsidR="00256EDA" w:rsidP="004972F6" w:rsidRDefault="00256EDA" w14:paraId="30C173BD" w14:textId="2F6BE21B">
      <w:r>
        <w:t xml:space="preserve">The Selected Service Details addendum is divided into two service categories: mental health and substance use disorders. </w:t>
      </w:r>
    </w:p>
    <w:p w:rsidRPr="006211F3" w:rsidR="00040B03" w:rsidP="006211F3" w:rsidRDefault="003E34CD" w14:paraId="31A8EB38" w14:textId="32FAE5A1">
      <w:pPr>
        <w:pStyle w:val="Heading3"/>
      </w:pPr>
      <w:bookmarkStart w:name="_Toc8636876" w:id="352"/>
      <w:r w:rsidRPr="006211F3">
        <w:t>Providers, Column A</w:t>
      </w:r>
      <w:r w:rsidRPr="006211F3" w:rsidR="00040B03">
        <w:t>1</w:t>
      </w:r>
      <w:bookmarkEnd w:id="352"/>
    </w:p>
    <w:p w:rsidR="00040B03" w:rsidP="004972F6" w:rsidRDefault="003E34CD" w14:paraId="3854A3A1" w14:textId="370875F2">
      <w:pPr>
        <w:pStyle w:val="BulletList"/>
        <w:keepNext/>
      </w:pPr>
      <w:r>
        <w:t>R</w:t>
      </w:r>
      <w:r w:rsidR="00040B03">
        <w:t xml:space="preserve">eport the </w:t>
      </w:r>
      <w:r w:rsidRPr="004972F6" w:rsidR="00040B03">
        <w:t>number of individual providers</w:t>
      </w:r>
      <w:r>
        <w:t xml:space="preserve"> (not FTE)</w:t>
      </w:r>
      <w:r w:rsidRPr="004972F6" w:rsidR="00040B03">
        <w:t xml:space="preserve"> </w:t>
      </w:r>
      <w:r>
        <w:t>by type who provided mental health and/or substance use disorder services</w:t>
      </w:r>
      <w:r w:rsidRPr="004972F6" w:rsidR="00040B03">
        <w:t xml:space="preserve">. </w:t>
      </w:r>
      <w:r>
        <w:t>The provider can be counted once in each section if they provide both services</w:t>
      </w:r>
      <w:r w:rsidRPr="004972F6" w:rsidR="00040B03">
        <w:t>.</w:t>
      </w:r>
    </w:p>
    <w:p w:rsidRPr="004972F6" w:rsidR="003E34CD" w:rsidP="004972F6" w:rsidRDefault="003E34CD" w14:paraId="5AA18713" w14:textId="55C41E6B">
      <w:pPr>
        <w:pStyle w:val="BulletList"/>
        <w:numPr>
          <w:ilvl w:val="0"/>
          <w:numId w:val="0"/>
        </w:numPr>
      </w:pPr>
      <w:r w:rsidRPr="007126FE">
        <w:rPr>
          <w:rStyle w:val="SubtleEmphasis"/>
          <w:b/>
        </w:rPr>
        <w:t>Note:</w:t>
      </w:r>
      <w:r>
        <w:rPr>
          <w:rStyle w:val="SubtleEmphasis"/>
        </w:rPr>
        <w:t xml:space="preserve"> If the provider is a contract provider paid by the visit or service, do not count an FTE on the main part of Table 5, but count the provider in the addendum.</w:t>
      </w:r>
    </w:p>
    <w:p w:rsidRPr="004972F6" w:rsidR="00040B03" w:rsidP="006211F3" w:rsidRDefault="00040B03" w14:paraId="22161AA0" w14:textId="31CB38C6">
      <w:pPr>
        <w:pStyle w:val="Heading3"/>
      </w:pPr>
      <w:bookmarkStart w:name="_Toc8636877" w:id="353"/>
      <w:r w:rsidRPr="004972F6">
        <w:t>Clinic Visits</w:t>
      </w:r>
      <w:r w:rsidR="003E34CD">
        <w:t>, Column B</w:t>
      </w:r>
      <w:bookmarkEnd w:id="353"/>
    </w:p>
    <w:p w:rsidRPr="004972F6" w:rsidR="00040B03" w:rsidP="004972F6" w:rsidRDefault="00040B03" w14:paraId="45083C60" w14:textId="7A5616C5">
      <w:pPr>
        <w:pStyle w:val="BulletList"/>
      </w:pPr>
      <w:r w:rsidRPr="004972F6">
        <w:t xml:space="preserve">Report the number of face-to-face visits, by provider type, where the </w:t>
      </w:r>
      <w:r w:rsidR="003E34CD">
        <w:t>service in</w:t>
      </w:r>
      <w:r w:rsidRPr="004972F6">
        <w:t xml:space="preserve"> whole or in part </w:t>
      </w:r>
      <w:r w:rsidR="00E445B1">
        <w:t>included treatment for</w:t>
      </w:r>
      <w:r w:rsidR="00411FBD">
        <w:t xml:space="preserve"> mental health (on L</w:t>
      </w:r>
      <w:r w:rsidRPr="004972F6">
        <w:t>ines 20a01 through</w:t>
      </w:r>
      <w:r w:rsidR="00E23F35">
        <w:t xml:space="preserve"> 20a04</w:t>
      </w:r>
      <w:r w:rsidRPr="00EB3E61" w:rsidR="003E34CD">
        <w:t>) or substance use dis</w:t>
      </w:r>
      <w:r w:rsidRPr="004972F6">
        <w:t>or</w:t>
      </w:r>
      <w:r w:rsidRPr="00EB3E61" w:rsidR="00E445B1">
        <w:t xml:space="preserve">der services </w:t>
      </w:r>
      <w:r w:rsidR="00411FBD">
        <w:t>(L</w:t>
      </w:r>
      <w:r w:rsidR="00E23F35">
        <w:t>ines 21a through 21h</w:t>
      </w:r>
      <w:r w:rsidRPr="004972F6">
        <w:t>)</w:t>
      </w:r>
      <w:r w:rsidR="00A505E1">
        <w:t>.</w:t>
      </w:r>
    </w:p>
    <w:p w:rsidRPr="004972F6" w:rsidR="00040B03" w:rsidP="00830F0C" w:rsidRDefault="003E34CD" w14:paraId="6800F6F4" w14:textId="24C7B7D1">
      <w:pPr>
        <w:pStyle w:val="Heading3"/>
      </w:pPr>
      <w:bookmarkStart w:name="_Virtual_Visits,_Column" w:id="354"/>
      <w:bookmarkStart w:name="_Toc8636878" w:id="355"/>
      <w:bookmarkEnd w:id="354"/>
      <w:r w:rsidRPr="00EB3E61">
        <w:t>Virtual Visits, Column B2</w:t>
      </w:r>
      <w:bookmarkEnd w:id="355"/>
    </w:p>
    <w:p w:rsidR="006211F3" w:rsidP="00830F0C" w:rsidRDefault="00040B03" w14:paraId="661A165A" w14:textId="4E41107C">
      <w:pPr>
        <w:pStyle w:val="BulletList"/>
        <w:keepNext/>
        <w:keepLines/>
      </w:pPr>
      <w:r w:rsidRPr="004972F6">
        <w:t xml:space="preserve">Report the number of virtual visits, by provider type, where </w:t>
      </w:r>
      <w:r w:rsidR="00E445B1">
        <w:t xml:space="preserve">the </w:t>
      </w:r>
      <w:r w:rsidR="00A7509D">
        <w:t>service</w:t>
      </w:r>
      <w:r w:rsidRPr="004972F6">
        <w:t xml:space="preserve"> in whole or in part </w:t>
      </w:r>
      <w:r w:rsidR="00E445B1">
        <w:t xml:space="preserve">included treatment for </w:t>
      </w:r>
      <w:r w:rsidRPr="004972F6">
        <w:t xml:space="preserve">mental health (on </w:t>
      </w:r>
      <w:r w:rsidR="00411FBD">
        <w:t>L</w:t>
      </w:r>
      <w:r w:rsidR="00E23F35">
        <w:t>ines 20a01 through 20a04</w:t>
      </w:r>
      <w:r w:rsidRPr="004972F6">
        <w:t>) or a substance use disor</w:t>
      </w:r>
      <w:r w:rsidRPr="00EB3E61" w:rsidR="00A7509D">
        <w:t xml:space="preserve">der </w:t>
      </w:r>
      <w:r w:rsidR="00E445B1">
        <w:t>services</w:t>
      </w:r>
      <w:r w:rsidRPr="00EB3E61" w:rsidR="00A7509D">
        <w:t xml:space="preserve"> (</w:t>
      </w:r>
      <w:r w:rsidR="00411FBD">
        <w:t>L</w:t>
      </w:r>
      <w:r w:rsidR="00E23F35">
        <w:t>ines 21a through 21h</w:t>
      </w:r>
      <w:r w:rsidRPr="004972F6">
        <w:t>)</w:t>
      </w:r>
      <w:r w:rsidR="00A505E1">
        <w:t>.</w:t>
      </w:r>
    </w:p>
    <w:p w:rsidRPr="006211F3" w:rsidR="00040B03" w:rsidP="006211F3" w:rsidRDefault="00040B03" w14:paraId="3E6C7778" w14:textId="7C1C55F2">
      <w:pPr>
        <w:pStyle w:val="Heading3"/>
      </w:pPr>
      <w:bookmarkStart w:name="_Toc8636879" w:id="356"/>
      <w:r w:rsidRPr="006211F3">
        <w:t>Patients</w:t>
      </w:r>
      <w:r w:rsidRPr="006211F3" w:rsidR="00E445B1">
        <w:t>, Column C</w:t>
      </w:r>
      <w:bookmarkEnd w:id="356"/>
    </w:p>
    <w:p w:rsidR="00256EDA" w:rsidP="006211F3" w:rsidRDefault="00040B03" w14:paraId="7E839DFD" w14:textId="66A8980A">
      <w:pPr>
        <w:pStyle w:val="BulletList"/>
        <w:keepNext/>
        <w:keepLines/>
      </w:pPr>
      <w:r w:rsidRPr="004972F6">
        <w:t xml:space="preserve">Report the number of patients </w:t>
      </w:r>
      <w:r w:rsidR="00E445B1">
        <w:t>seen for a</w:t>
      </w:r>
      <w:r w:rsidRPr="004972F6">
        <w:t xml:space="preserve"> face-to-face or virtual </w:t>
      </w:r>
      <w:r w:rsidR="00E445B1">
        <w:t>mental health or substance use disorder service</w:t>
      </w:r>
      <w:r w:rsidRPr="004972F6">
        <w:t xml:space="preserve">. </w:t>
      </w:r>
      <w:r w:rsidR="00E445B1">
        <w:t>R</w:t>
      </w:r>
      <w:r w:rsidRPr="004972F6">
        <w:t>eport</w:t>
      </w:r>
      <w:r w:rsidR="00E445B1">
        <w:t xml:space="preserve"> patients (and their visits)</w:t>
      </w:r>
      <w:r w:rsidRPr="004972F6">
        <w:t xml:space="preserve"> for each type of provider listed </w:t>
      </w:r>
      <w:r w:rsidR="002423FE">
        <w:t xml:space="preserve">that </w:t>
      </w:r>
      <w:r w:rsidR="00E445B1">
        <w:t xml:space="preserve">they saw during the year for these services. </w:t>
      </w:r>
    </w:p>
    <w:p w:rsidRPr="006211F3" w:rsidR="00FC18CE" w:rsidP="006211F3" w:rsidRDefault="00FC18CE" w14:paraId="4A90A6D0" w14:textId="7917A483">
      <w:pPr>
        <w:pStyle w:val="Heading2"/>
      </w:pPr>
      <w:bookmarkStart w:name="_Toc8636880" w:id="357"/>
      <w:r w:rsidRPr="006211F3">
        <w:t>Relationship between Table 5 and Table 8A</w:t>
      </w:r>
      <w:bookmarkEnd w:id="357"/>
    </w:p>
    <w:p w:rsidR="00FC18CE" w:rsidP="00E970DE" w:rsidRDefault="00FC18CE" w14:paraId="2A5C4D2F" w14:textId="20FF85B8">
      <w:pPr>
        <w:keepNext/>
      </w:pPr>
      <w:r>
        <w:t xml:space="preserve">The staffing on Table 5 is routinely compared to the costs on Table 8A. See the crosswalk of comparable fields in </w:t>
      </w:r>
      <w:hyperlink w:history="1" w:anchor="_Appendix_B:_Special">
        <w:r w:rsidRPr="003A6245">
          <w:rPr>
            <w:rStyle w:val="Hyperlink"/>
          </w:rPr>
          <w:t>Appendix B</w:t>
        </w:r>
      </w:hyperlink>
      <w:r>
        <w:t>.</w:t>
      </w:r>
    </w:p>
    <w:p w:rsidRPr="00836099" w:rsidR="00FC18CE" w:rsidP="00E970DE" w:rsidRDefault="00FC18CE" w14:paraId="3209D2D3" w14:textId="05B99633">
      <w:pPr>
        <w:keepNext/>
      </w:pPr>
      <w:r w:rsidRPr="00836099">
        <w:t xml:space="preserve">Additional information is available to </w:t>
      </w:r>
      <w:r>
        <w:t>clarify</w:t>
      </w:r>
      <w:r w:rsidRPr="00836099">
        <w:t xml:space="preserve"> </w:t>
      </w:r>
      <w:r>
        <w:t>reporting</w:t>
      </w:r>
      <w:r w:rsidRPr="00836099">
        <w:t>.</w:t>
      </w:r>
      <w:r>
        <w:t xml:space="preserve"> View </w:t>
      </w:r>
      <w:hyperlink w:history="1" w:anchor="_FAQs_for_Table">
        <w:r w:rsidRPr="00156975">
          <w:rPr>
            <w:rStyle w:val="Hyperlink"/>
            <w:b/>
          </w:rPr>
          <w:t xml:space="preserve">FAQs for </w:t>
        </w:r>
        <w:r w:rsidRPr="00836099">
          <w:rPr>
            <w:rStyle w:val="Hyperlink"/>
            <w:b/>
          </w:rPr>
          <w:t>Table</w:t>
        </w:r>
        <w:r w:rsidRPr="00156975">
          <w:rPr>
            <w:rStyle w:val="Hyperlink"/>
            <w:b/>
          </w:rPr>
          <w:t xml:space="preserve"> </w:t>
        </w:r>
        <w:r>
          <w:rPr>
            <w:rStyle w:val="Hyperlink"/>
            <w:b/>
          </w:rPr>
          <w:t>5</w:t>
        </w:r>
      </w:hyperlink>
      <w:r>
        <w:t>.</w:t>
      </w:r>
    </w:p>
    <w:p w:rsidR="00F029B0" w:rsidP="00F62D42" w:rsidRDefault="00F029B0" w14:paraId="3DE9BED2" w14:textId="77777777">
      <w:pPr>
        <w:sectPr w:rsidR="00F029B0" w:rsidSect="004972F6">
          <w:type w:val="continuous"/>
          <w:pgSz w:w="12240" w:h="15840"/>
          <w:pgMar w:top="1440" w:right="1440" w:bottom="1440" w:left="1080" w:header="720" w:footer="720" w:gutter="0"/>
          <w:cols w:space="432" w:num="2"/>
          <w:docGrid w:linePitch="360"/>
        </w:sectPr>
      </w:pPr>
      <w:bookmarkStart w:name="_Questions_and_Answers" w:id="358"/>
      <w:bookmarkStart w:name="_Questions_and_Answers_2" w:id="359"/>
      <w:bookmarkEnd w:id="358"/>
      <w:bookmarkEnd w:id="359"/>
    </w:p>
    <w:p w:rsidR="00FC18CE" w:rsidP="00F62D42" w:rsidRDefault="00FC18CE" w14:paraId="4B4A53C8" w14:textId="77777777">
      <w:pPr>
        <w:pStyle w:val="Heading2"/>
      </w:pPr>
      <w:bookmarkStart w:name="_Toc8636881" w:id="360"/>
      <w:r>
        <w:t>Table 5: Staffing and Utilization</w:t>
      </w:r>
      <w:bookmarkEnd w:id="360"/>
      <w:r>
        <w:t xml:space="preserve"> </w:t>
      </w:r>
    </w:p>
    <w:p w:rsidR="00FC18CE" w:rsidP="00F62D42" w:rsidRDefault="00FC18CE" w14:paraId="7D7D0328" w14:textId="4F5128A2">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p w:rsidR="00A72A85" w:rsidP="00F62D42" w:rsidRDefault="00A72A85" w14:paraId="3FEF1E20" w14:textId="77777777">
      <w:pPr>
        <w:pStyle w:val="Footnotes"/>
      </w:pPr>
    </w:p>
    <w:tbl>
      <w:tblPr>
        <w:tblStyle w:val="UDSTables"/>
        <w:tblW w:w="5000" w:type="pct"/>
        <w:tblLook w:val="04A0" w:firstRow="1" w:lastRow="0" w:firstColumn="1" w:lastColumn="0" w:noHBand="0" w:noVBand="1"/>
        <w:tblCaption w:val="Table 5: Staffing and Utilization"/>
      </w:tblPr>
      <w:tblGrid>
        <w:gridCol w:w="661"/>
        <w:gridCol w:w="3976"/>
        <w:gridCol w:w="1329"/>
        <w:gridCol w:w="1468"/>
        <w:gridCol w:w="1324"/>
        <w:gridCol w:w="1322"/>
      </w:tblGrid>
      <w:tr w:rsidR="00E445B1" w:rsidTr="002B368A" w14:paraId="67FB3BCF" w14:textId="77777777">
        <w:trPr>
          <w:cnfStyle w:val="100000000000" w:firstRow="1" w:lastRow="0" w:firstColumn="0" w:lastColumn="0" w:oddVBand="0" w:evenVBand="0" w:oddHBand="0" w:evenHBand="0" w:firstRowFirstColumn="0" w:firstRowLastColumn="0" w:lastRowFirstColumn="0" w:lastRowLastColumn="0"/>
          <w:cantSplit/>
          <w:tblHeader/>
        </w:trPr>
        <w:tc>
          <w:tcPr>
            <w:tcW w:w="314" w:type="pct"/>
            <w:vAlign w:val="center"/>
          </w:tcPr>
          <w:p w:rsidRPr="00A72A85" w:rsidR="00E445B1" w:rsidP="00A72A85" w:rsidRDefault="00E445B1" w14:paraId="5363908F" w14:textId="77777777">
            <w:pPr>
              <w:pStyle w:val="TableText"/>
            </w:pPr>
            <w:r w:rsidRPr="00A72A85">
              <w:t>Line</w:t>
            </w:r>
          </w:p>
        </w:tc>
        <w:tc>
          <w:tcPr>
            <w:tcW w:w="1975" w:type="pct"/>
            <w:vAlign w:val="center"/>
          </w:tcPr>
          <w:p w:rsidRPr="00A72A85" w:rsidR="00E445B1" w:rsidP="00A72A85" w:rsidRDefault="00E445B1" w14:paraId="2DAD9D1C" w14:textId="77777777">
            <w:pPr>
              <w:pStyle w:val="TableText"/>
            </w:pPr>
            <w:r w:rsidRPr="00A72A85">
              <w:t>Personnel by Major Service Category</w:t>
            </w:r>
          </w:p>
        </w:tc>
        <w:tc>
          <w:tcPr>
            <w:tcW w:w="662" w:type="pct"/>
            <w:vAlign w:val="center"/>
          </w:tcPr>
          <w:p w:rsidRPr="00A72A85" w:rsidR="00E445B1" w:rsidP="000F2F64" w:rsidRDefault="00E445B1" w14:paraId="787108DF" w14:textId="77777777">
            <w:pPr>
              <w:pStyle w:val="TableText"/>
              <w:jc w:val="center"/>
            </w:pPr>
            <w:r w:rsidRPr="00A72A85">
              <w:t>FTEs (a)</w:t>
            </w:r>
          </w:p>
        </w:tc>
        <w:tc>
          <w:tcPr>
            <w:tcW w:w="731" w:type="pct"/>
            <w:vAlign w:val="center"/>
          </w:tcPr>
          <w:p w:rsidRPr="00A72A85" w:rsidR="00E445B1" w:rsidP="000F2F64" w:rsidRDefault="00E445B1" w14:paraId="236E3AB7" w14:textId="77777777">
            <w:pPr>
              <w:pStyle w:val="TableText"/>
              <w:jc w:val="center"/>
            </w:pPr>
            <w:r w:rsidRPr="00A72A85">
              <w:t>Clinic Visits (b)</w:t>
            </w:r>
          </w:p>
        </w:tc>
        <w:tc>
          <w:tcPr>
            <w:tcW w:w="659" w:type="pct"/>
          </w:tcPr>
          <w:p w:rsidRPr="00A72A85" w:rsidR="00E445B1" w:rsidP="000F2F64" w:rsidRDefault="00E445B1" w14:paraId="50BF8C31" w14:textId="054FBF07">
            <w:pPr>
              <w:pStyle w:val="TableText"/>
              <w:jc w:val="center"/>
            </w:pPr>
            <w:r>
              <w:t>Virtual Visits (b2)</w:t>
            </w:r>
          </w:p>
        </w:tc>
        <w:tc>
          <w:tcPr>
            <w:tcW w:w="658" w:type="pct"/>
            <w:vAlign w:val="center"/>
          </w:tcPr>
          <w:p w:rsidRPr="00A72A85" w:rsidR="00E445B1" w:rsidP="000F2F64" w:rsidRDefault="00E445B1" w14:paraId="56CF40F1" w14:textId="504DB903">
            <w:pPr>
              <w:pStyle w:val="TableText"/>
              <w:jc w:val="center"/>
            </w:pPr>
            <w:r w:rsidRPr="00A72A85">
              <w:t>Patients (c)</w:t>
            </w:r>
          </w:p>
        </w:tc>
      </w:tr>
      <w:tr w:rsidR="002B368A" w:rsidTr="002B368A" w14:paraId="4518FA20" w14:textId="77777777">
        <w:trPr>
          <w:cantSplit/>
        </w:trPr>
        <w:tc>
          <w:tcPr>
            <w:tcW w:w="314" w:type="pct"/>
          </w:tcPr>
          <w:p w:rsidRPr="0010706E" w:rsidR="002B368A" w:rsidP="002B368A" w:rsidRDefault="002B368A" w14:paraId="2C32615F" w14:textId="77777777">
            <w:pPr>
              <w:pStyle w:val="TableText"/>
            </w:pPr>
            <w:r w:rsidRPr="0010706E">
              <w:t>1</w:t>
            </w:r>
          </w:p>
        </w:tc>
        <w:tc>
          <w:tcPr>
            <w:tcW w:w="1975" w:type="pct"/>
          </w:tcPr>
          <w:p w:rsidRPr="0010706E" w:rsidR="002B368A" w:rsidP="002B368A" w:rsidRDefault="002B368A" w14:paraId="23CE45F1" w14:textId="77777777">
            <w:pPr>
              <w:pStyle w:val="TableText"/>
            </w:pPr>
            <w:r w:rsidRPr="0010706E">
              <w:t>Family Physicians</w:t>
            </w:r>
          </w:p>
        </w:tc>
        <w:tc>
          <w:tcPr>
            <w:tcW w:w="662" w:type="pct"/>
          </w:tcPr>
          <w:p w:rsidRPr="00A72A85" w:rsidR="002B368A" w:rsidP="002B368A" w:rsidRDefault="002B368A" w14:paraId="3B5DEC8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D47661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95EF1C3" w14:textId="71EA4E9F">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7251810" w14:textId="5F72276A">
            <w:pPr>
              <w:pStyle w:val="TableText"/>
              <w:rPr>
                <w:color w:val="D3D3D3" w:themeColor="background1"/>
                <w:sz w:val="10"/>
              </w:rPr>
            </w:pPr>
            <w:r w:rsidRPr="00A72A85">
              <w:rPr>
                <w:color w:val="D3D3D3" w:themeColor="background1"/>
                <w:sz w:val="10"/>
              </w:rPr>
              <w:t>&lt;cell not reported&gt;</w:t>
            </w:r>
          </w:p>
        </w:tc>
      </w:tr>
      <w:tr w:rsidR="002B368A" w:rsidTr="002B368A" w14:paraId="4FEAACA7" w14:textId="77777777">
        <w:trPr>
          <w:cantSplit/>
        </w:trPr>
        <w:tc>
          <w:tcPr>
            <w:tcW w:w="314" w:type="pct"/>
          </w:tcPr>
          <w:p w:rsidRPr="0010706E" w:rsidR="002B368A" w:rsidP="002B368A" w:rsidRDefault="002B368A" w14:paraId="6A406F12" w14:textId="77777777">
            <w:pPr>
              <w:pStyle w:val="TableText"/>
            </w:pPr>
            <w:r w:rsidRPr="0010706E">
              <w:t>2</w:t>
            </w:r>
          </w:p>
        </w:tc>
        <w:tc>
          <w:tcPr>
            <w:tcW w:w="1975" w:type="pct"/>
          </w:tcPr>
          <w:p w:rsidRPr="0010706E" w:rsidR="002B368A" w:rsidP="002B368A" w:rsidRDefault="002B368A" w14:paraId="44F1F063" w14:textId="77777777">
            <w:pPr>
              <w:pStyle w:val="TableText"/>
            </w:pPr>
            <w:r w:rsidRPr="0010706E">
              <w:t>General Practitioners</w:t>
            </w:r>
          </w:p>
        </w:tc>
        <w:tc>
          <w:tcPr>
            <w:tcW w:w="662" w:type="pct"/>
          </w:tcPr>
          <w:p w:rsidRPr="00A72A85" w:rsidR="002B368A" w:rsidP="002B368A" w:rsidRDefault="002B368A" w14:paraId="109FE08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767236"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AC7658E" w14:textId="44D728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B087E86" w14:textId="0A6DA108">
            <w:pPr>
              <w:pStyle w:val="TableText"/>
              <w:rPr>
                <w:color w:val="D3D3D3" w:themeColor="background1"/>
                <w:sz w:val="10"/>
              </w:rPr>
            </w:pPr>
            <w:r w:rsidRPr="00A72A85">
              <w:rPr>
                <w:color w:val="D3D3D3" w:themeColor="background1"/>
                <w:sz w:val="10"/>
              </w:rPr>
              <w:t>&lt;cell not reported&gt;</w:t>
            </w:r>
          </w:p>
        </w:tc>
      </w:tr>
      <w:tr w:rsidR="002B368A" w:rsidTr="002B368A" w14:paraId="7606A8C1" w14:textId="77777777">
        <w:trPr>
          <w:cantSplit/>
        </w:trPr>
        <w:tc>
          <w:tcPr>
            <w:tcW w:w="314" w:type="pct"/>
          </w:tcPr>
          <w:p w:rsidRPr="0010706E" w:rsidR="002B368A" w:rsidP="002B368A" w:rsidRDefault="002B368A" w14:paraId="78EE5190" w14:textId="77777777">
            <w:pPr>
              <w:pStyle w:val="TableText"/>
            </w:pPr>
            <w:r w:rsidRPr="0010706E">
              <w:t>3</w:t>
            </w:r>
          </w:p>
        </w:tc>
        <w:tc>
          <w:tcPr>
            <w:tcW w:w="1975" w:type="pct"/>
          </w:tcPr>
          <w:p w:rsidRPr="0010706E" w:rsidR="002B368A" w:rsidP="002B368A" w:rsidRDefault="002B368A" w14:paraId="69BC0BC7" w14:textId="77777777">
            <w:pPr>
              <w:pStyle w:val="TableText"/>
            </w:pPr>
            <w:r w:rsidRPr="0010706E">
              <w:t>Internists</w:t>
            </w:r>
          </w:p>
        </w:tc>
        <w:tc>
          <w:tcPr>
            <w:tcW w:w="662" w:type="pct"/>
          </w:tcPr>
          <w:p w:rsidRPr="00A72A85" w:rsidR="002B368A" w:rsidP="002B368A" w:rsidRDefault="002B368A" w14:paraId="6E1CC4E8"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BADC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ED8EDA6" w14:textId="0D2CBD96">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AB4F1B" w14:textId="3E8FD486">
            <w:pPr>
              <w:pStyle w:val="TableText"/>
              <w:rPr>
                <w:color w:val="D3D3D3" w:themeColor="background1"/>
                <w:sz w:val="10"/>
              </w:rPr>
            </w:pPr>
            <w:r w:rsidRPr="00A72A85">
              <w:rPr>
                <w:color w:val="D3D3D3" w:themeColor="background1"/>
                <w:sz w:val="10"/>
              </w:rPr>
              <w:t>&lt;cell not reported&gt;</w:t>
            </w:r>
          </w:p>
        </w:tc>
      </w:tr>
      <w:tr w:rsidR="002B368A" w:rsidTr="002B368A" w14:paraId="1DE3DF0D" w14:textId="77777777">
        <w:trPr>
          <w:cantSplit/>
        </w:trPr>
        <w:tc>
          <w:tcPr>
            <w:tcW w:w="314" w:type="pct"/>
          </w:tcPr>
          <w:p w:rsidRPr="0010706E" w:rsidR="002B368A" w:rsidP="002B368A" w:rsidRDefault="002B368A" w14:paraId="7884EE51" w14:textId="77777777">
            <w:pPr>
              <w:pStyle w:val="TableText"/>
            </w:pPr>
            <w:r w:rsidRPr="0010706E">
              <w:t>4</w:t>
            </w:r>
          </w:p>
        </w:tc>
        <w:tc>
          <w:tcPr>
            <w:tcW w:w="1975" w:type="pct"/>
          </w:tcPr>
          <w:p w:rsidRPr="0010706E" w:rsidR="002B368A" w:rsidP="002B368A" w:rsidRDefault="002B368A" w14:paraId="1EB7A385" w14:textId="77777777">
            <w:pPr>
              <w:pStyle w:val="TableText"/>
            </w:pPr>
            <w:r w:rsidRPr="0010706E">
              <w:t>Obstetrician/Gynecologists</w:t>
            </w:r>
          </w:p>
        </w:tc>
        <w:tc>
          <w:tcPr>
            <w:tcW w:w="662" w:type="pct"/>
          </w:tcPr>
          <w:p w:rsidRPr="00A72A85" w:rsidR="002B368A" w:rsidP="002B368A" w:rsidRDefault="002B368A" w14:paraId="0608F62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0D882B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914568" w14:textId="0871CD4E">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D1BC867" w14:textId="5321D265">
            <w:pPr>
              <w:pStyle w:val="TableText"/>
              <w:rPr>
                <w:color w:val="D3D3D3" w:themeColor="background1"/>
                <w:sz w:val="10"/>
              </w:rPr>
            </w:pPr>
            <w:r w:rsidRPr="00A72A85">
              <w:rPr>
                <w:color w:val="D3D3D3" w:themeColor="background1"/>
                <w:sz w:val="10"/>
              </w:rPr>
              <w:t>&lt;cell not reported&gt;</w:t>
            </w:r>
          </w:p>
        </w:tc>
      </w:tr>
      <w:tr w:rsidR="002B368A" w:rsidTr="002B368A" w14:paraId="65B2D23B" w14:textId="77777777">
        <w:trPr>
          <w:cantSplit/>
        </w:trPr>
        <w:tc>
          <w:tcPr>
            <w:tcW w:w="314" w:type="pct"/>
          </w:tcPr>
          <w:p w:rsidRPr="0010706E" w:rsidR="002B368A" w:rsidP="002B368A" w:rsidRDefault="002B368A" w14:paraId="49F0C213" w14:textId="77777777">
            <w:pPr>
              <w:pStyle w:val="TableText"/>
            </w:pPr>
            <w:r w:rsidRPr="0010706E">
              <w:t>5</w:t>
            </w:r>
          </w:p>
        </w:tc>
        <w:tc>
          <w:tcPr>
            <w:tcW w:w="1975" w:type="pct"/>
          </w:tcPr>
          <w:p w:rsidRPr="0010706E" w:rsidR="002B368A" w:rsidP="002B368A" w:rsidRDefault="002B368A" w14:paraId="34523044" w14:textId="77777777">
            <w:pPr>
              <w:pStyle w:val="TableText"/>
            </w:pPr>
            <w:r w:rsidRPr="0010706E">
              <w:t>Pediatricians</w:t>
            </w:r>
          </w:p>
        </w:tc>
        <w:tc>
          <w:tcPr>
            <w:tcW w:w="662" w:type="pct"/>
          </w:tcPr>
          <w:p w:rsidRPr="00A72A85" w:rsidR="002B368A" w:rsidP="002B368A" w:rsidRDefault="002B368A" w14:paraId="5012609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C1164E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54F214D" w14:textId="10DDEA7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25944D7" w14:textId="07208306">
            <w:pPr>
              <w:pStyle w:val="TableText"/>
              <w:rPr>
                <w:color w:val="D3D3D3" w:themeColor="background1"/>
                <w:sz w:val="10"/>
              </w:rPr>
            </w:pPr>
            <w:r w:rsidRPr="00A72A85">
              <w:rPr>
                <w:color w:val="D3D3D3" w:themeColor="background1"/>
                <w:sz w:val="10"/>
              </w:rPr>
              <w:t>&lt;cell not reported&gt;</w:t>
            </w:r>
          </w:p>
        </w:tc>
      </w:tr>
      <w:tr w:rsidR="002B368A" w:rsidTr="002B368A" w14:paraId="2B88591E" w14:textId="77777777">
        <w:trPr>
          <w:cantSplit/>
        </w:trPr>
        <w:tc>
          <w:tcPr>
            <w:tcW w:w="314" w:type="pct"/>
          </w:tcPr>
          <w:p w:rsidRPr="0010706E" w:rsidR="002B368A" w:rsidP="002B368A" w:rsidRDefault="002B368A" w14:paraId="18381174" w14:textId="77777777">
            <w:pPr>
              <w:pStyle w:val="TableText"/>
            </w:pPr>
            <w:r w:rsidRPr="0010706E">
              <w:t>7</w:t>
            </w:r>
          </w:p>
        </w:tc>
        <w:tc>
          <w:tcPr>
            <w:tcW w:w="1975" w:type="pct"/>
          </w:tcPr>
          <w:p w:rsidRPr="0010706E" w:rsidR="002B368A" w:rsidP="002B368A" w:rsidRDefault="002B368A" w14:paraId="3A0257D2" w14:textId="77777777">
            <w:pPr>
              <w:pStyle w:val="TableText"/>
            </w:pPr>
            <w:r w:rsidRPr="0010706E">
              <w:t>Other Specialty Physicians</w:t>
            </w:r>
          </w:p>
        </w:tc>
        <w:tc>
          <w:tcPr>
            <w:tcW w:w="662" w:type="pct"/>
          </w:tcPr>
          <w:p w:rsidRPr="00A72A85" w:rsidR="002B368A" w:rsidP="002B368A" w:rsidRDefault="002B368A" w14:paraId="06EFF4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828FF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EE2FD32" w14:textId="2C7811B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1DAA212" w14:textId="47BD2937">
            <w:pPr>
              <w:pStyle w:val="TableText"/>
              <w:rPr>
                <w:color w:val="D3D3D3" w:themeColor="background1"/>
                <w:sz w:val="10"/>
              </w:rPr>
            </w:pPr>
            <w:r w:rsidRPr="00A72A85">
              <w:rPr>
                <w:color w:val="D3D3D3" w:themeColor="background1"/>
                <w:sz w:val="10"/>
              </w:rPr>
              <w:t>&lt;cell not reported&gt;</w:t>
            </w:r>
          </w:p>
        </w:tc>
      </w:tr>
      <w:tr w:rsidR="002B368A" w:rsidTr="002B368A" w14:paraId="225FFC62" w14:textId="77777777">
        <w:trPr>
          <w:cantSplit/>
        </w:trPr>
        <w:tc>
          <w:tcPr>
            <w:tcW w:w="314" w:type="pct"/>
          </w:tcPr>
          <w:p w:rsidRPr="0010706E" w:rsidR="002B368A" w:rsidP="002B368A" w:rsidRDefault="002B368A" w14:paraId="28CF9FCD" w14:textId="77777777">
            <w:pPr>
              <w:pStyle w:val="TableText"/>
            </w:pPr>
            <w:r w:rsidRPr="0010706E">
              <w:t>8</w:t>
            </w:r>
          </w:p>
        </w:tc>
        <w:tc>
          <w:tcPr>
            <w:tcW w:w="1975" w:type="pct"/>
            <w:vAlign w:val="center"/>
          </w:tcPr>
          <w:p w:rsidRPr="0010706E" w:rsidR="002B368A" w:rsidP="002B368A" w:rsidRDefault="002B368A" w14:paraId="40325563" w14:textId="77777777">
            <w:pPr>
              <w:pStyle w:val="TableText"/>
              <w:jc w:val="right"/>
            </w:pPr>
            <w:r w:rsidRPr="00F315D6">
              <w:rPr>
                <w:b/>
              </w:rPr>
              <w:t>Total Physicians</w:t>
            </w:r>
            <w:r w:rsidRPr="0010706E">
              <w:t xml:space="preserve"> </w:t>
            </w:r>
            <w:r w:rsidRPr="00CA0CBF">
              <w:t>(Lines 1–7)</w:t>
            </w:r>
          </w:p>
        </w:tc>
        <w:tc>
          <w:tcPr>
            <w:tcW w:w="662" w:type="pct"/>
          </w:tcPr>
          <w:p w:rsidRPr="00A72A85" w:rsidR="002B368A" w:rsidP="002B368A" w:rsidRDefault="002B368A" w14:paraId="66028F9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B4C029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CC22936" w14:textId="154BC44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E0BB65D" w14:textId="25183551">
            <w:pPr>
              <w:pStyle w:val="TableText"/>
              <w:rPr>
                <w:color w:val="D3D3D3" w:themeColor="background1"/>
                <w:sz w:val="10"/>
              </w:rPr>
            </w:pPr>
            <w:r w:rsidRPr="00A72A85">
              <w:rPr>
                <w:color w:val="D3D3D3" w:themeColor="background1"/>
                <w:sz w:val="10"/>
              </w:rPr>
              <w:t>&lt;cell not reported&gt;</w:t>
            </w:r>
          </w:p>
        </w:tc>
      </w:tr>
      <w:tr w:rsidR="002B368A" w:rsidTr="002B368A" w14:paraId="76F691A7" w14:textId="77777777">
        <w:trPr>
          <w:cantSplit/>
        </w:trPr>
        <w:tc>
          <w:tcPr>
            <w:tcW w:w="314" w:type="pct"/>
          </w:tcPr>
          <w:p w:rsidRPr="0010706E" w:rsidR="002B368A" w:rsidP="002B368A" w:rsidRDefault="002B368A" w14:paraId="5761F2F9" w14:textId="77777777">
            <w:pPr>
              <w:pStyle w:val="TableText"/>
            </w:pPr>
            <w:r w:rsidRPr="0010706E">
              <w:t>9a</w:t>
            </w:r>
          </w:p>
        </w:tc>
        <w:tc>
          <w:tcPr>
            <w:tcW w:w="1975" w:type="pct"/>
          </w:tcPr>
          <w:p w:rsidRPr="0010706E" w:rsidR="002B368A" w:rsidP="002B368A" w:rsidRDefault="002B368A" w14:paraId="63B31D36" w14:textId="77777777">
            <w:pPr>
              <w:pStyle w:val="TableText"/>
            </w:pPr>
            <w:r w:rsidRPr="0010706E">
              <w:t>Nurse Practitioners</w:t>
            </w:r>
          </w:p>
        </w:tc>
        <w:tc>
          <w:tcPr>
            <w:tcW w:w="662" w:type="pct"/>
          </w:tcPr>
          <w:p w:rsidRPr="00A72A85" w:rsidR="002B368A" w:rsidP="002B368A" w:rsidRDefault="002B368A" w14:paraId="697489E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6DAD1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FC168FE" w14:textId="16B61092">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A54938" w14:textId="2FB3CCB8">
            <w:pPr>
              <w:pStyle w:val="TableText"/>
              <w:rPr>
                <w:color w:val="D3D3D3" w:themeColor="background1"/>
                <w:sz w:val="10"/>
              </w:rPr>
            </w:pPr>
            <w:r w:rsidRPr="00A72A85">
              <w:rPr>
                <w:color w:val="D3D3D3" w:themeColor="background1"/>
                <w:sz w:val="10"/>
              </w:rPr>
              <w:t>&lt;cell not reported&gt;</w:t>
            </w:r>
          </w:p>
        </w:tc>
      </w:tr>
      <w:tr w:rsidR="002B368A" w:rsidTr="002B368A" w14:paraId="614654C6" w14:textId="77777777">
        <w:trPr>
          <w:cantSplit/>
        </w:trPr>
        <w:tc>
          <w:tcPr>
            <w:tcW w:w="314" w:type="pct"/>
          </w:tcPr>
          <w:p w:rsidRPr="0010706E" w:rsidR="002B368A" w:rsidP="002B368A" w:rsidRDefault="002B368A" w14:paraId="6C3EA93A" w14:textId="77777777">
            <w:pPr>
              <w:pStyle w:val="TableText"/>
            </w:pPr>
            <w:r w:rsidRPr="0010706E">
              <w:t>9b</w:t>
            </w:r>
          </w:p>
        </w:tc>
        <w:tc>
          <w:tcPr>
            <w:tcW w:w="1975" w:type="pct"/>
          </w:tcPr>
          <w:p w:rsidRPr="0010706E" w:rsidR="002B368A" w:rsidP="002B368A" w:rsidRDefault="002B368A" w14:paraId="3AEF1620" w14:textId="77777777">
            <w:pPr>
              <w:pStyle w:val="TableText"/>
            </w:pPr>
            <w:r w:rsidRPr="0010706E">
              <w:t>Physician Assistants</w:t>
            </w:r>
          </w:p>
        </w:tc>
        <w:tc>
          <w:tcPr>
            <w:tcW w:w="662" w:type="pct"/>
          </w:tcPr>
          <w:p w:rsidRPr="00A72A85" w:rsidR="002B368A" w:rsidP="002B368A" w:rsidRDefault="002B368A" w14:paraId="01308D7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AEC3E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EA1986" w14:textId="61A661A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19F2474" w14:textId="59E589F3">
            <w:pPr>
              <w:pStyle w:val="TableText"/>
              <w:rPr>
                <w:color w:val="D3D3D3" w:themeColor="background1"/>
                <w:sz w:val="10"/>
              </w:rPr>
            </w:pPr>
            <w:r w:rsidRPr="00A72A85">
              <w:rPr>
                <w:color w:val="D3D3D3" w:themeColor="background1"/>
                <w:sz w:val="10"/>
              </w:rPr>
              <w:t>&lt;cell not reported&gt;</w:t>
            </w:r>
          </w:p>
        </w:tc>
      </w:tr>
      <w:tr w:rsidR="002B368A" w:rsidTr="002B368A" w14:paraId="2343D1A6" w14:textId="77777777">
        <w:trPr>
          <w:cantSplit/>
        </w:trPr>
        <w:tc>
          <w:tcPr>
            <w:tcW w:w="314" w:type="pct"/>
          </w:tcPr>
          <w:p w:rsidRPr="0010706E" w:rsidR="002B368A" w:rsidP="002B368A" w:rsidRDefault="002B368A" w14:paraId="622F1994" w14:textId="77777777">
            <w:pPr>
              <w:pStyle w:val="TableText"/>
            </w:pPr>
            <w:r w:rsidRPr="0010706E">
              <w:t>10</w:t>
            </w:r>
          </w:p>
        </w:tc>
        <w:tc>
          <w:tcPr>
            <w:tcW w:w="1975" w:type="pct"/>
          </w:tcPr>
          <w:p w:rsidRPr="0010706E" w:rsidR="002B368A" w:rsidP="002B368A" w:rsidRDefault="002B368A" w14:paraId="43F520F3" w14:textId="77777777">
            <w:pPr>
              <w:pStyle w:val="TableText"/>
            </w:pPr>
            <w:r w:rsidRPr="0010706E">
              <w:t>Certified Nurse Midwives</w:t>
            </w:r>
          </w:p>
        </w:tc>
        <w:tc>
          <w:tcPr>
            <w:tcW w:w="662" w:type="pct"/>
          </w:tcPr>
          <w:p w:rsidRPr="00A72A85" w:rsidR="002B368A" w:rsidP="002B368A" w:rsidRDefault="002B368A" w14:paraId="2DFDF07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1FF6F3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4CEF717C" w14:textId="46FDB2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F5B0E63" w14:textId="10E21940">
            <w:pPr>
              <w:pStyle w:val="TableText"/>
              <w:rPr>
                <w:color w:val="D3D3D3" w:themeColor="background1"/>
                <w:sz w:val="10"/>
              </w:rPr>
            </w:pPr>
            <w:r w:rsidRPr="00A72A85">
              <w:rPr>
                <w:color w:val="D3D3D3" w:themeColor="background1"/>
                <w:sz w:val="10"/>
              </w:rPr>
              <w:t>&lt;cell not reported&gt;</w:t>
            </w:r>
          </w:p>
        </w:tc>
      </w:tr>
      <w:tr w:rsidR="002B368A" w:rsidTr="002B368A" w14:paraId="6A3DEE30" w14:textId="77777777">
        <w:trPr>
          <w:cantSplit/>
        </w:trPr>
        <w:tc>
          <w:tcPr>
            <w:tcW w:w="314" w:type="pct"/>
          </w:tcPr>
          <w:p w:rsidRPr="0010706E" w:rsidR="002B368A" w:rsidP="002B368A" w:rsidRDefault="002B368A" w14:paraId="7BCE8413" w14:textId="77777777">
            <w:pPr>
              <w:pStyle w:val="TableText"/>
            </w:pPr>
            <w:r w:rsidRPr="0010706E">
              <w:t>10a</w:t>
            </w:r>
          </w:p>
        </w:tc>
        <w:tc>
          <w:tcPr>
            <w:tcW w:w="1975" w:type="pct"/>
            <w:vAlign w:val="center"/>
          </w:tcPr>
          <w:p w:rsidRPr="0010706E" w:rsidR="002B368A" w:rsidP="002B368A" w:rsidRDefault="002B368A" w14:paraId="3CADC4A3" w14:textId="77777777">
            <w:pPr>
              <w:pStyle w:val="TableText"/>
              <w:jc w:val="right"/>
            </w:pPr>
            <w:r w:rsidRPr="00F315D6">
              <w:rPr>
                <w:b/>
              </w:rPr>
              <w:t xml:space="preserve">Total NPs, PAs, and CNMs </w:t>
            </w:r>
            <w:r w:rsidRPr="00CA0CBF">
              <w:t>(Lines 9a–10)</w:t>
            </w:r>
          </w:p>
        </w:tc>
        <w:tc>
          <w:tcPr>
            <w:tcW w:w="662" w:type="pct"/>
          </w:tcPr>
          <w:p w:rsidRPr="00A72A85" w:rsidR="002B368A" w:rsidP="002B368A" w:rsidRDefault="002B368A" w14:paraId="715D853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CD882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691001" w14:textId="0DB734AC">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6EDC226" w14:textId="18E17598">
            <w:pPr>
              <w:pStyle w:val="TableText"/>
              <w:rPr>
                <w:color w:val="D3D3D3" w:themeColor="background1"/>
                <w:sz w:val="10"/>
              </w:rPr>
            </w:pPr>
            <w:r w:rsidRPr="00A72A85">
              <w:rPr>
                <w:color w:val="D3D3D3" w:themeColor="background1"/>
                <w:sz w:val="10"/>
              </w:rPr>
              <w:t>&lt;cell not reported&gt;</w:t>
            </w:r>
          </w:p>
        </w:tc>
      </w:tr>
      <w:tr w:rsidR="002B368A" w:rsidTr="002B368A" w14:paraId="5ED1B503" w14:textId="77777777">
        <w:trPr>
          <w:cantSplit/>
        </w:trPr>
        <w:tc>
          <w:tcPr>
            <w:tcW w:w="314" w:type="pct"/>
          </w:tcPr>
          <w:p w:rsidRPr="0010706E" w:rsidR="002B368A" w:rsidP="002B368A" w:rsidRDefault="002B368A" w14:paraId="64E7A517" w14:textId="77777777">
            <w:pPr>
              <w:pStyle w:val="TableText"/>
            </w:pPr>
            <w:r w:rsidRPr="0010706E">
              <w:t>11</w:t>
            </w:r>
          </w:p>
        </w:tc>
        <w:tc>
          <w:tcPr>
            <w:tcW w:w="1975" w:type="pct"/>
          </w:tcPr>
          <w:p w:rsidRPr="0010706E" w:rsidR="002B368A" w:rsidP="002B368A" w:rsidRDefault="002B368A" w14:paraId="25B554A6" w14:textId="77777777">
            <w:pPr>
              <w:pStyle w:val="TableText"/>
            </w:pPr>
            <w:r w:rsidRPr="0010706E">
              <w:t>Nurses</w:t>
            </w:r>
          </w:p>
        </w:tc>
        <w:tc>
          <w:tcPr>
            <w:tcW w:w="662" w:type="pct"/>
          </w:tcPr>
          <w:p w:rsidRPr="00A72A85" w:rsidR="002B368A" w:rsidP="002B368A" w:rsidRDefault="002B368A" w14:paraId="387D305C"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5B4FA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66CAE01" w14:textId="486C6A7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0A8D0A" w14:textId="0597AA4B">
            <w:pPr>
              <w:pStyle w:val="TableText"/>
              <w:rPr>
                <w:color w:val="D3D3D3" w:themeColor="background1"/>
                <w:sz w:val="10"/>
              </w:rPr>
            </w:pPr>
            <w:r w:rsidRPr="00A72A85">
              <w:rPr>
                <w:color w:val="D3D3D3" w:themeColor="background1"/>
                <w:sz w:val="10"/>
              </w:rPr>
              <w:t>&lt;cell not reported&gt;</w:t>
            </w:r>
          </w:p>
        </w:tc>
      </w:tr>
      <w:tr w:rsidR="002B368A" w:rsidTr="002B368A" w14:paraId="5E87AD44" w14:textId="77777777">
        <w:trPr>
          <w:cantSplit/>
        </w:trPr>
        <w:tc>
          <w:tcPr>
            <w:tcW w:w="314" w:type="pct"/>
          </w:tcPr>
          <w:p w:rsidRPr="0010706E" w:rsidR="002B368A" w:rsidP="002B368A" w:rsidRDefault="002B368A" w14:paraId="2E1A2203" w14:textId="77777777">
            <w:pPr>
              <w:pStyle w:val="TableText"/>
            </w:pPr>
            <w:r w:rsidRPr="0010706E">
              <w:t>12</w:t>
            </w:r>
          </w:p>
        </w:tc>
        <w:tc>
          <w:tcPr>
            <w:tcW w:w="1975" w:type="pct"/>
          </w:tcPr>
          <w:p w:rsidRPr="0010706E" w:rsidR="002B368A" w:rsidP="002B368A" w:rsidRDefault="002B368A" w14:paraId="3B979279" w14:textId="77777777">
            <w:pPr>
              <w:pStyle w:val="TableText"/>
            </w:pPr>
            <w:r w:rsidRPr="0010706E">
              <w:t xml:space="preserve">Other Medical </w:t>
            </w:r>
            <w:r>
              <w:t>P</w:t>
            </w:r>
            <w:r w:rsidRPr="0010706E">
              <w:t>ersonnel</w:t>
            </w:r>
          </w:p>
        </w:tc>
        <w:tc>
          <w:tcPr>
            <w:tcW w:w="662" w:type="pct"/>
          </w:tcPr>
          <w:p w:rsidRPr="00A72A85" w:rsidR="002B368A" w:rsidP="002B368A" w:rsidRDefault="002B368A" w14:paraId="40DB0D70"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2E9F6797"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12D26605" w14:textId="023D8272">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3455E6E5" w14:textId="325C1D07">
            <w:pPr>
              <w:pStyle w:val="TableText"/>
              <w:rPr>
                <w:color w:val="D3D3D3" w:themeColor="background1"/>
                <w:sz w:val="10"/>
              </w:rPr>
            </w:pPr>
            <w:r w:rsidRPr="00A72A85">
              <w:rPr>
                <w:color w:val="D3D3D3" w:themeColor="background1"/>
                <w:sz w:val="10"/>
              </w:rPr>
              <w:t>&lt;cell not reported&gt;</w:t>
            </w:r>
          </w:p>
        </w:tc>
      </w:tr>
      <w:tr w:rsidR="002B368A" w:rsidTr="002B368A" w14:paraId="32D8C1C7" w14:textId="77777777">
        <w:trPr>
          <w:cantSplit/>
        </w:trPr>
        <w:tc>
          <w:tcPr>
            <w:tcW w:w="314" w:type="pct"/>
          </w:tcPr>
          <w:p w:rsidRPr="0010706E" w:rsidR="002B368A" w:rsidP="002B368A" w:rsidRDefault="002B368A" w14:paraId="160EEDE3" w14:textId="77777777">
            <w:pPr>
              <w:pStyle w:val="TableText"/>
            </w:pPr>
            <w:r w:rsidRPr="0010706E">
              <w:t>13</w:t>
            </w:r>
          </w:p>
        </w:tc>
        <w:tc>
          <w:tcPr>
            <w:tcW w:w="1975" w:type="pct"/>
          </w:tcPr>
          <w:p w:rsidRPr="0010706E" w:rsidR="002B368A" w:rsidP="002B368A" w:rsidRDefault="002B368A" w14:paraId="55C8CB52" w14:textId="77777777">
            <w:pPr>
              <w:pStyle w:val="TableText"/>
            </w:pPr>
            <w:r w:rsidRPr="0010706E">
              <w:t xml:space="preserve">Laboratory </w:t>
            </w:r>
            <w:r>
              <w:t>P</w:t>
            </w:r>
            <w:r w:rsidRPr="0010706E">
              <w:t>ersonnel</w:t>
            </w:r>
          </w:p>
        </w:tc>
        <w:tc>
          <w:tcPr>
            <w:tcW w:w="662" w:type="pct"/>
          </w:tcPr>
          <w:p w:rsidRPr="00A72A85" w:rsidR="002B368A" w:rsidP="002B368A" w:rsidRDefault="002B368A" w14:paraId="132CE8ED"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3CF0814C"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2505A67D" w14:textId="0CC204C4">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719D1919" w14:textId="2CA08471">
            <w:pPr>
              <w:pStyle w:val="TableText"/>
              <w:rPr>
                <w:color w:val="D3D3D3" w:themeColor="background1"/>
                <w:sz w:val="10"/>
              </w:rPr>
            </w:pPr>
            <w:r w:rsidRPr="00A72A85">
              <w:rPr>
                <w:color w:val="D3D3D3" w:themeColor="background1"/>
                <w:sz w:val="10"/>
              </w:rPr>
              <w:t>&lt;cell not reported&gt;</w:t>
            </w:r>
          </w:p>
        </w:tc>
      </w:tr>
      <w:tr w:rsidR="002B368A" w:rsidTr="002B368A" w14:paraId="0462AD3B" w14:textId="77777777">
        <w:trPr>
          <w:cantSplit/>
        </w:trPr>
        <w:tc>
          <w:tcPr>
            <w:tcW w:w="314" w:type="pct"/>
          </w:tcPr>
          <w:p w:rsidRPr="0010706E" w:rsidR="002B368A" w:rsidP="002B368A" w:rsidRDefault="002B368A" w14:paraId="408EC623" w14:textId="77777777">
            <w:pPr>
              <w:pStyle w:val="TableText"/>
            </w:pPr>
            <w:r w:rsidRPr="0010706E">
              <w:t>14</w:t>
            </w:r>
          </w:p>
        </w:tc>
        <w:tc>
          <w:tcPr>
            <w:tcW w:w="1975" w:type="pct"/>
          </w:tcPr>
          <w:p w:rsidRPr="0010706E" w:rsidR="002B368A" w:rsidP="002B368A" w:rsidRDefault="002B368A" w14:paraId="4053F432" w14:textId="77777777">
            <w:pPr>
              <w:pStyle w:val="TableText"/>
            </w:pPr>
            <w:r w:rsidRPr="0010706E">
              <w:t xml:space="preserve">X-ray </w:t>
            </w:r>
            <w:r>
              <w:t>P</w:t>
            </w:r>
            <w:r w:rsidRPr="0010706E">
              <w:t>ersonnel</w:t>
            </w:r>
          </w:p>
        </w:tc>
        <w:tc>
          <w:tcPr>
            <w:tcW w:w="662" w:type="pct"/>
          </w:tcPr>
          <w:p w:rsidRPr="00A72A85" w:rsidR="002B368A" w:rsidP="002B368A" w:rsidRDefault="002B368A" w14:paraId="6FCC06F1"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01333128"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39A88295" w14:textId="0A3D9346">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23F18AB3" w14:textId="64D0CF2B">
            <w:pPr>
              <w:pStyle w:val="TableText"/>
              <w:rPr>
                <w:color w:val="D3D3D3" w:themeColor="background1"/>
                <w:sz w:val="10"/>
              </w:rPr>
            </w:pPr>
            <w:r w:rsidRPr="00A72A85">
              <w:rPr>
                <w:color w:val="D3D3D3" w:themeColor="background1"/>
                <w:sz w:val="10"/>
              </w:rPr>
              <w:t>&lt;cell not reported&gt;</w:t>
            </w:r>
          </w:p>
        </w:tc>
      </w:tr>
      <w:tr w:rsidR="002B368A" w:rsidTr="002B368A" w14:paraId="0B298C9D" w14:textId="77777777">
        <w:trPr>
          <w:cantSplit/>
        </w:trPr>
        <w:tc>
          <w:tcPr>
            <w:tcW w:w="314" w:type="pct"/>
          </w:tcPr>
          <w:p w:rsidRPr="0010706E" w:rsidR="002B368A" w:rsidP="002B368A" w:rsidRDefault="002B368A" w14:paraId="589C51E3" w14:textId="77777777">
            <w:pPr>
              <w:pStyle w:val="TableText"/>
            </w:pPr>
            <w:r w:rsidRPr="0010706E">
              <w:t>15</w:t>
            </w:r>
          </w:p>
        </w:tc>
        <w:tc>
          <w:tcPr>
            <w:tcW w:w="1975" w:type="pct"/>
            <w:vAlign w:val="center"/>
          </w:tcPr>
          <w:p w:rsidRPr="0010706E" w:rsidR="002B368A" w:rsidP="002B368A" w:rsidRDefault="002B368A" w14:paraId="7FFE626A" w14:textId="77777777">
            <w:pPr>
              <w:pStyle w:val="TableText"/>
              <w:jc w:val="right"/>
            </w:pPr>
            <w:r w:rsidRPr="0010706E">
              <w:rPr>
                <w:b/>
              </w:rPr>
              <w:t xml:space="preserve">Total Medical </w:t>
            </w:r>
            <w:r w:rsidRPr="00CA0CBF">
              <w:t>(Lines 8 + 10a through 14)</w:t>
            </w:r>
          </w:p>
        </w:tc>
        <w:tc>
          <w:tcPr>
            <w:tcW w:w="662" w:type="pct"/>
          </w:tcPr>
          <w:p w:rsidRPr="00A72A85" w:rsidR="002B368A" w:rsidP="002B368A" w:rsidRDefault="002B368A" w14:paraId="5D12891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216E7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9A7B582" w14:textId="77479426">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3C9715BB" w14:textId="10A65F6E">
            <w:pPr>
              <w:pStyle w:val="TableText"/>
              <w:rPr>
                <w:color w:val="FFFFFF" w:themeColor="background2"/>
                <w:sz w:val="10"/>
              </w:rPr>
            </w:pPr>
            <w:r w:rsidRPr="00A72A85">
              <w:rPr>
                <w:color w:val="FFFFFF" w:themeColor="background2"/>
                <w:sz w:val="10"/>
              </w:rPr>
              <w:t>&lt;blank for demonstration&gt;</w:t>
            </w:r>
          </w:p>
        </w:tc>
      </w:tr>
      <w:tr w:rsidR="002B368A" w:rsidTr="002B368A" w14:paraId="2130F3DC" w14:textId="77777777">
        <w:trPr>
          <w:cantSplit/>
        </w:trPr>
        <w:tc>
          <w:tcPr>
            <w:tcW w:w="314" w:type="pct"/>
          </w:tcPr>
          <w:p w:rsidRPr="0010706E" w:rsidR="002B368A" w:rsidP="002B368A" w:rsidRDefault="002B368A" w14:paraId="5404292B" w14:textId="77777777">
            <w:pPr>
              <w:pStyle w:val="TableText"/>
            </w:pPr>
            <w:r w:rsidRPr="0010706E">
              <w:t>16</w:t>
            </w:r>
          </w:p>
        </w:tc>
        <w:tc>
          <w:tcPr>
            <w:tcW w:w="1975" w:type="pct"/>
          </w:tcPr>
          <w:p w:rsidRPr="0010706E" w:rsidR="002B368A" w:rsidP="002B368A" w:rsidRDefault="002B368A" w14:paraId="3EAC310F" w14:textId="77777777">
            <w:pPr>
              <w:pStyle w:val="TableText"/>
            </w:pPr>
            <w:r w:rsidRPr="0010706E">
              <w:t>Dentists</w:t>
            </w:r>
          </w:p>
        </w:tc>
        <w:tc>
          <w:tcPr>
            <w:tcW w:w="662" w:type="pct"/>
          </w:tcPr>
          <w:p w:rsidRPr="00A72A85" w:rsidR="002B368A" w:rsidP="002B368A" w:rsidRDefault="002B368A" w14:paraId="6EE2EF8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30B06A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4134C55" w14:textId="100B5B7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90ADF9B" w14:textId="11EB1F0F">
            <w:pPr>
              <w:pStyle w:val="TableText"/>
              <w:rPr>
                <w:color w:val="D3D3D3" w:themeColor="background1"/>
                <w:sz w:val="10"/>
              </w:rPr>
            </w:pPr>
            <w:r w:rsidRPr="00A72A85">
              <w:rPr>
                <w:color w:val="D3D3D3" w:themeColor="background1"/>
                <w:sz w:val="10"/>
              </w:rPr>
              <w:t>&lt;cell not reported&gt;</w:t>
            </w:r>
          </w:p>
        </w:tc>
      </w:tr>
      <w:tr w:rsidR="002B368A" w:rsidTr="002B368A" w14:paraId="2E96429D" w14:textId="77777777">
        <w:trPr>
          <w:cantSplit/>
        </w:trPr>
        <w:tc>
          <w:tcPr>
            <w:tcW w:w="314" w:type="pct"/>
          </w:tcPr>
          <w:p w:rsidRPr="0010706E" w:rsidR="002B368A" w:rsidP="002B368A" w:rsidRDefault="002B368A" w14:paraId="6E07FB63" w14:textId="77777777">
            <w:pPr>
              <w:pStyle w:val="TableText"/>
            </w:pPr>
            <w:r w:rsidRPr="0010706E">
              <w:t>17</w:t>
            </w:r>
          </w:p>
        </w:tc>
        <w:tc>
          <w:tcPr>
            <w:tcW w:w="1975" w:type="pct"/>
          </w:tcPr>
          <w:p w:rsidRPr="0010706E" w:rsidR="002B368A" w:rsidP="002B368A" w:rsidRDefault="002B368A" w14:paraId="4343F535" w14:textId="77777777">
            <w:pPr>
              <w:pStyle w:val="TableText"/>
            </w:pPr>
            <w:r w:rsidRPr="0010706E">
              <w:t>Dental Hygienists</w:t>
            </w:r>
          </w:p>
        </w:tc>
        <w:tc>
          <w:tcPr>
            <w:tcW w:w="662" w:type="pct"/>
          </w:tcPr>
          <w:p w:rsidRPr="00A72A85" w:rsidR="002B368A" w:rsidP="002B368A" w:rsidRDefault="002B368A" w14:paraId="2122CFF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4F91FFA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60CA8A43" w14:textId="1EBF9E5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F0A0609" w14:textId="73641019">
            <w:pPr>
              <w:pStyle w:val="TableText"/>
              <w:rPr>
                <w:color w:val="D3D3D3" w:themeColor="background1"/>
                <w:sz w:val="10"/>
              </w:rPr>
            </w:pPr>
            <w:r w:rsidRPr="00A72A85">
              <w:rPr>
                <w:color w:val="D3D3D3" w:themeColor="background1"/>
                <w:sz w:val="10"/>
              </w:rPr>
              <w:t>&lt;cell not reported&gt;</w:t>
            </w:r>
          </w:p>
        </w:tc>
      </w:tr>
      <w:tr w:rsidR="002B368A" w:rsidTr="002B368A" w14:paraId="7CF7C530" w14:textId="77777777">
        <w:trPr>
          <w:cantSplit/>
        </w:trPr>
        <w:tc>
          <w:tcPr>
            <w:tcW w:w="314" w:type="pct"/>
          </w:tcPr>
          <w:p w:rsidRPr="0010706E" w:rsidR="002B368A" w:rsidP="002B368A" w:rsidRDefault="002B368A" w14:paraId="5586557A" w14:textId="77777777">
            <w:pPr>
              <w:pStyle w:val="TableText"/>
            </w:pPr>
            <w:r>
              <w:t>17a</w:t>
            </w:r>
          </w:p>
        </w:tc>
        <w:tc>
          <w:tcPr>
            <w:tcW w:w="1975" w:type="pct"/>
          </w:tcPr>
          <w:p w:rsidR="002B368A" w:rsidP="002B368A" w:rsidRDefault="002B368A" w14:paraId="1D8A1E5C" w14:textId="77777777">
            <w:pPr>
              <w:pStyle w:val="TableText"/>
            </w:pPr>
            <w:r>
              <w:t>Dental Therapists</w:t>
            </w:r>
          </w:p>
        </w:tc>
        <w:tc>
          <w:tcPr>
            <w:tcW w:w="662" w:type="pct"/>
          </w:tcPr>
          <w:p w:rsidRPr="00A72A85" w:rsidR="002B368A" w:rsidP="002B368A" w:rsidRDefault="002B368A" w14:paraId="56BB7E9F" w14:textId="77777777">
            <w:pPr>
              <w:pStyle w:val="TableText"/>
              <w:rPr>
                <w:color w:val="FFFFFF" w:themeColor="background2"/>
                <w:sz w:val="10"/>
              </w:rPr>
            </w:pPr>
            <w:r w:rsidRPr="00A72A85">
              <w:rPr>
                <w:color w:val="FFFFFF" w:themeColor="background2"/>
                <w:sz w:val="10"/>
              </w:rPr>
              <w:t>&lt;blank for demonstration&gt;</w:t>
            </w:r>
          </w:p>
        </w:tc>
        <w:tc>
          <w:tcPr>
            <w:tcW w:w="731" w:type="pct"/>
            <w:tcBorders>
              <w:bottom w:val="single" w:color="C0BFBF" w:themeColor="text2" w:sz="4" w:space="0"/>
            </w:tcBorders>
          </w:tcPr>
          <w:p w:rsidRPr="00A72A85" w:rsidR="002B368A" w:rsidP="002B368A" w:rsidRDefault="002B368A" w14:paraId="71F57360"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8B13B84" w14:textId="382A7AD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0580D01" w14:textId="55271DDB">
            <w:pPr>
              <w:pStyle w:val="TableText"/>
              <w:rPr>
                <w:color w:val="D3D3D3" w:themeColor="background1"/>
                <w:sz w:val="10"/>
              </w:rPr>
            </w:pPr>
            <w:r w:rsidRPr="00A72A85">
              <w:rPr>
                <w:color w:val="D3D3D3" w:themeColor="background1"/>
                <w:sz w:val="10"/>
              </w:rPr>
              <w:t>&lt;cell not reported&gt;</w:t>
            </w:r>
          </w:p>
        </w:tc>
      </w:tr>
      <w:tr w:rsidR="002B368A" w:rsidTr="002B368A" w14:paraId="670E6517" w14:textId="77777777">
        <w:trPr>
          <w:cantSplit/>
        </w:trPr>
        <w:tc>
          <w:tcPr>
            <w:tcW w:w="314" w:type="pct"/>
          </w:tcPr>
          <w:p w:rsidRPr="0010706E" w:rsidR="002B368A" w:rsidP="002B368A" w:rsidRDefault="002B368A" w14:paraId="4854BCF2" w14:textId="77777777">
            <w:pPr>
              <w:pStyle w:val="TableText"/>
            </w:pPr>
            <w:r w:rsidRPr="0010706E">
              <w:t>18</w:t>
            </w:r>
          </w:p>
        </w:tc>
        <w:tc>
          <w:tcPr>
            <w:tcW w:w="1975" w:type="pct"/>
          </w:tcPr>
          <w:p w:rsidRPr="0010706E" w:rsidR="002B368A" w:rsidP="002B368A" w:rsidRDefault="002B368A" w14:paraId="75E16927" w14:textId="77777777">
            <w:pPr>
              <w:pStyle w:val="TableText"/>
            </w:pPr>
            <w:r>
              <w:t>Other Dental Personnel</w:t>
            </w:r>
          </w:p>
        </w:tc>
        <w:tc>
          <w:tcPr>
            <w:tcW w:w="662" w:type="pct"/>
          </w:tcPr>
          <w:p w:rsidRPr="00A72A85" w:rsidR="002B368A" w:rsidP="002B368A" w:rsidRDefault="002B368A" w14:paraId="638BE3D1" w14:textId="77777777">
            <w:pPr>
              <w:pStyle w:val="TableText"/>
              <w:rPr>
                <w:color w:val="FFFFFF" w:themeColor="background2"/>
                <w:sz w:val="10"/>
              </w:rPr>
            </w:pPr>
            <w:r w:rsidRPr="00A72A85">
              <w:rPr>
                <w:color w:val="FFFFFF" w:themeColor="background2"/>
                <w:sz w:val="10"/>
              </w:rPr>
              <w:t>&lt;blank for demonstration&gt;</w:t>
            </w:r>
          </w:p>
        </w:tc>
        <w:tc>
          <w:tcPr>
            <w:tcW w:w="731" w:type="pct"/>
            <w:tcBorders>
              <w:top w:val="single" w:color="C0BFBF" w:themeColor="text2" w:sz="4" w:space="0"/>
            </w:tcBorders>
            <w:shd w:val="clear" w:color="auto" w:fill="D9D9D9" w:themeFill="background2" w:themeFillShade="D9"/>
          </w:tcPr>
          <w:p w:rsidRPr="00A72A85" w:rsidR="002B368A" w:rsidP="002B368A" w:rsidRDefault="002B368A" w14:paraId="08AFC370" w14:textId="77777777">
            <w:pPr>
              <w:pStyle w:val="TableText"/>
              <w:rPr>
                <w:color w:val="FFFFFF" w:themeColor="background2"/>
                <w:sz w:val="10"/>
              </w:rPr>
            </w:pPr>
            <w:r w:rsidRPr="00E970DE">
              <w:rPr>
                <w:color w:val="D9D9D9" w:themeColor="background2" w:themeShade="D9"/>
                <w:sz w:val="10"/>
              </w:rPr>
              <w:t>&lt;cell not reported&gt;</w:t>
            </w:r>
          </w:p>
        </w:tc>
        <w:tc>
          <w:tcPr>
            <w:tcW w:w="659" w:type="pct"/>
            <w:shd w:val="clear" w:color="auto" w:fill="D9D9D9" w:themeFill="background2" w:themeFillShade="D9"/>
          </w:tcPr>
          <w:p w:rsidRPr="00A72A85" w:rsidR="002B368A" w:rsidP="002B368A" w:rsidRDefault="002B368A" w14:paraId="4EE14A92" w14:textId="50B6B6DC">
            <w:pPr>
              <w:pStyle w:val="TableText"/>
              <w:rPr>
                <w:color w:val="D3D3D3" w:themeColor="background1"/>
                <w:sz w:val="10"/>
              </w:rPr>
            </w:pPr>
            <w:r w:rsidRPr="00E970DE">
              <w:rPr>
                <w:color w:val="D9D9D9" w:themeColor="background2" w:themeShade="D9"/>
                <w:sz w:val="10"/>
              </w:rPr>
              <w:t>&lt;cell not reported&gt;</w:t>
            </w:r>
          </w:p>
        </w:tc>
        <w:tc>
          <w:tcPr>
            <w:tcW w:w="658" w:type="pct"/>
            <w:shd w:val="clear" w:color="auto" w:fill="D9D9D9" w:themeFill="background2" w:themeFillShade="D9"/>
          </w:tcPr>
          <w:p w:rsidRPr="00A72A85" w:rsidR="002B368A" w:rsidP="002B368A" w:rsidRDefault="002B368A" w14:paraId="59E9527D" w14:textId="22451271">
            <w:pPr>
              <w:pStyle w:val="TableText"/>
              <w:rPr>
                <w:color w:val="D3D3D3" w:themeColor="background1"/>
                <w:sz w:val="10"/>
              </w:rPr>
            </w:pPr>
            <w:r w:rsidRPr="00A72A85">
              <w:rPr>
                <w:color w:val="D3D3D3" w:themeColor="background1"/>
                <w:sz w:val="10"/>
              </w:rPr>
              <w:t>&lt;cell not reported&gt;</w:t>
            </w:r>
          </w:p>
        </w:tc>
      </w:tr>
      <w:tr w:rsidR="002B368A" w:rsidTr="002B368A" w14:paraId="6630E18B" w14:textId="77777777">
        <w:trPr>
          <w:cantSplit/>
        </w:trPr>
        <w:tc>
          <w:tcPr>
            <w:tcW w:w="314" w:type="pct"/>
          </w:tcPr>
          <w:p w:rsidRPr="0010706E" w:rsidR="002B368A" w:rsidP="002B368A" w:rsidRDefault="002B368A" w14:paraId="2E4921D6" w14:textId="77777777">
            <w:pPr>
              <w:pStyle w:val="TableText"/>
            </w:pPr>
            <w:r w:rsidRPr="0010706E">
              <w:t>19</w:t>
            </w:r>
          </w:p>
        </w:tc>
        <w:tc>
          <w:tcPr>
            <w:tcW w:w="1975" w:type="pct"/>
            <w:vAlign w:val="center"/>
          </w:tcPr>
          <w:p w:rsidRPr="0010706E" w:rsidR="002B368A" w:rsidP="002B368A" w:rsidRDefault="002B368A" w14:paraId="46A3D998" w14:textId="77777777">
            <w:pPr>
              <w:pStyle w:val="TableText"/>
              <w:jc w:val="right"/>
            </w:pPr>
            <w:r w:rsidRPr="00BA29CF">
              <w:rPr>
                <w:b/>
              </w:rPr>
              <w:t xml:space="preserve">Total Dental Services </w:t>
            </w:r>
            <w:r w:rsidRPr="00CA0CBF">
              <w:t>(Lines 16–18)</w:t>
            </w:r>
          </w:p>
        </w:tc>
        <w:tc>
          <w:tcPr>
            <w:tcW w:w="662" w:type="pct"/>
          </w:tcPr>
          <w:p w:rsidRPr="00A72A85" w:rsidR="002B368A" w:rsidP="002B368A" w:rsidRDefault="002B368A" w14:paraId="16DF87A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86470BB"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A850C07" w14:textId="0C91F755">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604585F5" w14:textId="33F6B4DB">
            <w:pPr>
              <w:pStyle w:val="TableText"/>
              <w:rPr>
                <w:color w:val="FFFFFF" w:themeColor="background2"/>
                <w:sz w:val="10"/>
              </w:rPr>
            </w:pPr>
            <w:r w:rsidRPr="00A72A85">
              <w:rPr>
                <w:color w:val="FFFFFF" w:themeColor="background2"/>
                <w:sz w:val="10"/>
              </w:rPr>
              <w:t>&lt;blank for demonstration&gt;</w:t>
            </w:r>
          </w:p>
        </w:tc>
      </w:tr>
      <w:tr w:rsidR="002B368A" w:rsidTr="002B368A" w14:paraId="6A49E5EC" w14:textId="77777777">
        <w:trPr>
          <w:cantSplit/>
        </w:trPr>
        <w:tc>
          <w:tcPr>
            <w:tcW w:w="314" w:type="pct"/>
          </w:tcPr>
          <w:p w:rsidRPr="0010706E" w:rsidR="002B368A" w:rsidP="002B368A" w:rsidRDefault="002B368A" w14:paraId="7C496DA8" w14:textId="77777777">
            <w:pPr>
              <w:pStyle w:val="TableText"/>
            </w:pPr>
            <w:r w:rsidRPr="0010706E">
              <w:t>20a</w:t>
            </w:r>
          </w:p>
        </w:tc>
        <w:tc>
          <w:tcPr>
            <w:tcW w:w="1975" w:type="pct"/>
          </w:tcPr>
          <w:p w:rsidRPr="0010706E" w:rsidR="002B368A" w:rsidP="002B368A" w:rsidRDefault="002B368A" w14:paraId="2800AFE8" w14:textId="77777777">
            <w:pPr>
              <w:pStyle w:val="TableText"/>
            </w:pPr>
            <w:r w:rsidRPr="0010706E">
              <w:t>Psychiatrists</w:t>
            </w:r>
          </w:p>
        </w:tc>
        <w:tc>
          <w:tcPr>
            <w:tcW w:w="662" w:type="pct"/>
          </w:tcPr>
          <w:p w:rsidRPr="00A72A85" w:rsidR="002B368A" w:rsidP="002B368A" w:rsidRDefault="002B368A" w14:paraId="3D692415"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59A1A71"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D6554E0" w14:textId="56CA307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F5083E" w14:textId="7D2B338B">
            <w:pPr>
              <w:pStyle w:val="TableText"/>
              <w:rPr>
                <w:color w:val="D3D3D3" w:themeColor="background1"/>
                <w:sz w:val="10"/>
              </w:rPr>
            </w:pPr>
            <w:r w:rsidRPr="00A72A85">
              <w:rPr>
                <w:color w:val="D3D3D3" w:themeColor="background1"/>
                <w:sz w:val="10"/>
              </w:rPr>
              <w:t>&lt;cell not reported&gt;</w:t>
            </w:r>
          </w:p>
        </w:tc>
      </w:tr>
      <w:tr w:rsidR="002B368A" w:rsidTr="002B368A" w14:paraId="1AD5BE18" w14:textId="77777777">
        <w:trPr>
          <w:cantSplit/>
        </w:trPr>
        <w:tc>
          <w:tcPr>
            <w:tcW w:w="314" w:type="pct"/>
          </w:tcPr>
          <w:p w:rsidRPr="0010706E" w:rsidR="002B368A" w:rsidP="002B368A" w:rsidRDefault="002B368A" w14:paraId="30067FCD" w14:textId="77777777">
            <w:pPr>
              <w:pStyle w:val="TableText"/>
            </w:pPr>
            <w:r w:rsidRPr="0010706E">
              <w:t>20a1</w:t>
            </w:r>
          </w:p>
        </w:tc>
        <w:tc>
          <w:tcPr>
            <w:tcW w:w="1975" w:type="pct"/>
          </w:tcPr>
          <w:p w:rsidRPr="0010706E" w:rsidR="002B368A" w:rsidP="002B368A" w:rsidRDefault="002B368A" w14:paraId="0461B8FD" w14:textId="77777777">
            <w:pPr>
              <w:pStyle w:val="TableText"/>
            </w:pPr>
            <w:r w:rsidRPr="0010706E">
              <w:t>Licensed Clinical Psychologists</w:t>
            </w:r>
          </w:p>
        </w:tc>
        <w:tc>
          <w:tcPr>
            <w:tcW w:w="662" w:type="pct"/>
          </w:tcPr>
          <w:p w:rsidRPr="00A72A85" w:rsidR="002B368A" w:rsidP="002B368A" w:rsidRDefault="002B368A" w14:paraId="34026966"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B923D5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A20F71" w14:textId="25B18AF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1447A01A" w14:textId="33761F78">
            <w:pPr>
              <w:pStyle w:val="TableText"/>
              <w:rPr>
                <w:color w:val="D3D3D3" w:themeColor="background1"/>
                <w:sz w:val="10"/>
              </w:rPr>
            </w:pPr>
            <w:r w:rsidRPr="00A72A85">
              <w:rPr>
                <w:color w:val="D3D3D3" w:themeColor="background1"/>
                <w:sz w:val="10"/>
              </w:rPr>
              <w:t>&lt;cell not reported&gt;</w:t>
            </w:r>
          </w:p>
        </w:tc>
      </w:tr>
      <w:tr w:rsidR="002B368A" w:rsidTr="002B368A" w14:paraId="2E6C0BD8" w14:textId="77777777">
        <w:trPr>
          <w:cantSplit/>
        </w:trPr>
        <w:tc>
          <w:tcPr>
            <w:tcW w:w="314" w:type="pct"/>
          </w:tcPr>
          <w:p w:rsidRPr="0010706E" w:rsidR="002B368A" w:rsidP="002B368A" w:rsidRDefault="002B368A" w14:paraId="14EA5E7C" w14:textId="77777777">
            <w:pPr>
              <w:pStyle w:val="TableText"/>
            </w:pPr>
            <w:r w:rsidRPr="0010706E">
              <w:t>20a2</w:t>
            </w:r>
          </w:p>
        </w:tc>
        <w:tc>
          <w:tcPr>
            <w:tcW w:w="1975" w:type="pct"/>
          </w:tcPr>
          <w:p w:rsidRPr="0010706E" w:rsidR="002B368A" w:rsidP="002B368A" w:rsidRDefault="002B368A" w14:paraId="7E37849F" w14:textId="77777777">
            <w:pPr>
              <w:pStyle w:val="TableText"/>
            </w:pPr>
            <w:r w:rsidRPr="0010706E">
              <w:t>Licensed Clinical Social Workers</w:t>
            </w:r>
          </w:p>
        </w:tc>
        <w:tc>
          <w:tcPr>
            <w:tcW w:w="662" w:type="pct"/>
          </w:tcPr>
          <w:p w:rsidRPr="00A72A85" w:rsidR="002B368A" w:rsidP="002B368A" w:rsidRDefault="002B368A" w14:paraId="32E7D63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31147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2F30C25" w14:textId="272BE6E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9005FE7" w14:textId="45373B84">
            <w:pPr>
              <w:pStyle w:val="TableText"/>
              <w:rPr>
                <w:color w:val="D3D3D3" w:themeColor="background1"/>
                <w:sz w:val="10"/>
              </w:rPr>
            </w:pPr>
            <w:r w:rsidRPr="00A72A85">
              <w:rPr>
                <w:color w:val="D3D3D3" w:themeColor="background1"/>
                <w:sz w:val="10"/>
              </w:rPr>
              <w:t>&lt;cell not reported&gt;</w:t>
            </w:r>
          </w:p>
        </w:tc>
      </w:tr>
      <w:tr w:rsidR="002B368A" w:rsidTr="002B368A" w14:paraId="7E74811D" w14:textId="77777777">
        <w:trPr>
          <w:cantSplit/>
        </w:trPr>
        <w:tc>
          <w:tcPr>
            <w:tcW w:w="314" w:type="pct"/>
          </w:tcPr>
          <w:p w:rsidRPr="0010706E" w:rsidR="002B368A" w:rsidP="002B368A" w:rsidRDefault="002B368A" w14:paraId="020F2FAB" w14:textId="77777777">
            <w:pPr>
              <w:pStyle w:val="TableText"/>
            </w:pPr>
            <w:r w:rsidRPr="0010706E">
              <w:t>20b</w:t>
            </w:r>
          </w:p>
        </w:tc>
        <w:tc>
          <w:tcPr>
            <w:tcW w:w="1975" w:type="pct"/>
          </w:tcPr>
          <w:p w:rsidRPr="0010706E" w:rsidR="002B368A" w:rsidP="002B368A" w:rsidRDefault="002B368A" w14:paraId="1BA47091" w14:textId="77777777">
            <w:pPr>
              <w:pStyle w:val="TableText"/>
            </w:pPr>
            <w:r w:rsidRPr="0010706E">
              <w:t>Other Licensed Mental Health Providers</w:t>
            </w:r>
          </w:p>
        </w:tc>
        <w:tc>
          <w:tcPr>
            <w:tcW w:w="662" w:type="pct"/>
          </w:tcPr>
          <w:p w:rsidRPr="00A72A85" w:rsidR="002B368A" w:rsidP="002B368A" w:rsidRDefault="002B368A" w14:paraId="0E7F1C0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D642A7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79F60A" w14:textId="5A457A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6BDE7DA" w14:textId="7125D56F">
            <w:pPr>
              <w:pStyle w:val="TableText"/>
              <w:rPr>
                <w:color w:val="D3D3D3" w:themeColor="background1"/>
                <w:sz w:val="10"/>
              </w:rPr>
            </w:pPr>
            <w:r w:rsidRPr="00A72A85">
              <w:rPr>
                <w:color w:val="D3D3D3" w:themeColor="background1"/>
                <w:sz w:val="10"/>
              </w:rPr>
              <w:t>&lt;cell not reported&gt;</w:t>
            </w:r>
          </w:p>
        </w:tc>
      </w:tr>
      <w:tr w:rsidR="002B368A" w:rsidTr="002B368A" w14:paraId="2CA5FAF3" w14:textId="77777777">
        <w:trPr>
          <w:cantSplit/>
        </w:trPr>
        <w:tc>
          <w:tcPr>
            <w:tcW w:w="314" w:type="pct"/>
          </w:tcPr>
          <w:p w:rsidRPr="0010706E" w:rsidR="002B368A" w:rsidP="002B368A" w:rsidRDefault="002B368A" w14:paraId="568A3D74" w14:textId="77777777">
            <w:pPr>
              <w:pStyle w:val="TableText"/>
            </w:pPr>
            <w:r w:rsidRPr="0010706E">
              <w:t>20c</w:t>
            </w:r>
          </w:p>
        </w:tc>
        <w:tc>
          <w:tcPr>
            <w:tcW w:w="1975" w:type="pct"/>
          </w:tcPr>
          <w:p w:rsidRPr="0010706E" w:rsidR="002B368A" w:rsidP="002B368A" w:rsidRDefault="002B368A" w14:paraId="1064782A" w14:textId="77777777">
            <w:pPr>
              <w:pStyle w:val="TableText"/>
            </w:pPr>
            <w:r w:rsidRPr="0010706E">
              <w:t>Other Mental Health Staff</w:t>
            </w:r>
          </w:p>
        </w:tc>
        <w:tc>
          <w:tcPr>
            <w:tcW w:w="662" w:type="pct"/>
          </w:tcPr>
          <w:p w:rsidRPr="00A72A85" w:rsidR="002B368A" w:rsidP="002B368A" w:rsidRDefault="002B368A" w14:paraId="7962A1B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7E408F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075686C" w14:textId="366C8615">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6238807C" w14:textId="08E0BB12">
            <w:pPr>
              <w:pStyle w:val="TableText"/>
              <w:rPr>
                <w:color w:val="D3D3D3" w:themeColor="background1"/>
                <w:sz w:val="10"/>
              </w:rPr>
            </w:pPr>
            <w:r w:rsidRPr="00A72A85">
              <w:rPr>
                <w:color w:val="D3D3D3" w:themeColor="background1"/>
                <w:sz w:val="10"/>
              </w:rPr>
              <w:t>&lt;cell not reported&gt;</w:t>
            </w:r>
          </w:p>
        </w:tc>
      </w:tr>
      <w:tr w:rsidR="002B368A" w:rsidTr="002B368A" w14:paraId="48BA056E" w14:textId="77777777">
        <w:trPr>
          <w:cantSplit/>
        </w:trPr>
        <w:tc>
          <w:tcPr>
            <w:tcW w:w="314" w:type="pct"/>
          </w:tcPr>
          <w:p w:rsidRPr="0010706E" w:rsidR="002B368A" w:rsidP="002B368A" w:rsidRDefault="002B368A" w14:paraId="76991750" w14:textId="77777777">
            <w:pPr>
              <w:pStyle w:val="TableText"/>
            </w:pPr>
            <w:r w:rsidRPr="0010706E">
              <w:t>20</w:t>
            </w:r>
          </w:p>
        </w:tc>
        <w:tc>
          <w:tcPr>
            <w:tcW w:w="1975" w:type="pct"/>
            <w:vAlign w:val="center"/>
          </w:tcPr>
          <w:p w:rsidRPr="0010706E" w:rsidR="002B368A" w:rsidP="002B368A" w:rsidRDefault="002B368A" w14:paraId="6A204C80" w14:textId="77777777">
            <w:pPr>
              <w:pStyle w:val="TableText"/>
              <w:jc w:val="right"/>
            </w:pPr>
            <w:r w:rsidRPr="00BA29CF">
              <w:rPr>
                <w:b/>
              </w:rPr>
              <w:t>Total Mental Health</w:t>
            </w:r>
            <w:r w:rsidRPr="0010706E">
              <w:t xml:space="preserve"> </w:t>
            </w:r>
            <w:r w:rsidRPr="00CA0CBF">
              <w:t>(Lines 20a–c)</w:t>
            </w:r>
          </w:p>
        </w:tc>
        <w:tc>
          <w:tcPr>
            <w:tcW w:w="662" w:type="pct"/>
          </w:tcPr>
          <w:p w:rsidRPr="00A72A85" w:rsidR="002B368A" w:rsidP="002B368A" w:rsidRDefault="002B368A" w14:paraId="7423AED3"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7F6DD2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4F162B3" w14:textId="7C60B1E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748FB906" w14:textId="2333CAA2">
            <w:pPr>
              <w:pStyle w:val="TableText"/>
              <w:rPr>
                <w:color w:val="FFFFFF" w:themeColor="background2"/>
                <w:sz w:val="10"/>
              </w:rPr>
            </w:pPr>
            <w:r w:rsidRPr="00A72A85">
              <w:rPr>
                <w:color w:val="FFFFFF" w:themeColor="background2"/>
                <w:sz w:val="10"/>
              </w:rPr>
              <w:t>&lt;blank for demonstration&gt;</w:t>
            </w:r>
          </w:p>
        </w:tc>
      </w:tr>
      <w:tr w:rsidR="002B368A" w:rsidTr="002B368A" w14:paraId="6E7C5743" w14:textId="77777777">
        <w:trPr>
          <w:cantSplit/>
        </w:trPr>
        <w:tc>
          <w:tcPr>
            <w:tcW w:w="314" w:type="pct"/>
          </w:tcPr>
          <w:p w:rsidRPr="0010706E" w:rsidR="002B368A" w:rsidP="002B368A" w:rsidRDefault="002B368A" w14:paraId="236F1651" w14:textId="77777777">
            <w:pPr>
              <w:pStyle w:val="TableText"/>
            </w:pPr>
            <w:r w:rsidRPr="0010706E">
              <w:t>21</w:t>
            </w:r>
          </w:p>
        </w:tc>
        <w:tc>
          <w:tcPr>
            <w:tcW w:w="1975" w:type="pct"/>
            <w:vAlign w:val="center"/>
          </w:tcPr>
          <w:p w:rsidRPr="00BA29CF" w:rsidR="002B368A" w:rsidP="002B368A" w:rsidRDefault="002B368A" w14:paraId="77B7F498" w14:textId="77777777">
            <w:pPr>
              <w:pStyle w:val="TableText"/>
              <w:jc w:val="right"/>
              <w:rPr>
                <w:b/>
              </w:rPr>
            </w:pPr>
            <w:r w:rsidRPr="00BA29CF">
              <w:rPr>
                <w:b/>
              </w:rPr>
              <w:t xml:space="preserve">Substance </w:t>
            </w:r>
            <w:r>
              <w:rPr>
                <w:b/>
              </w:rPr>
              <w:t>U</w:t>
            </w:r>
            <w:r w:rsidRPr="00BA29CF">
              <w:rPr>
                <w:b/>
              </w:rPr>
              <w:t xml:space="preserve">se </w:t>
            </w:r>
            <w:r>
              <w:rPr>
                <w:b/>
              </w:rPr>
              <w:t xml:space="preserve">Disorder </w:t>
            </w:r>
            <w:r w:rsidRPr="00BA29CF">
              <w:rPr>
                <w:b/>
              </w:rPr>
              <w:t>Services</w:t>
            </w:r>
          </w:p>
        </w:tc>
        <w:tc>
          <w:tcPr>
            <w:tcW w:w="662" w:type="pct"/>
          </w:tcPr>
          <w:p w:rsidRPr="00A72A85" w:rsidR="002B368A" w:rsidP="002B368A" w:rsidRDefault="002B368A" w14:paraId="672F5CE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F0B3913"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8D3789" w14:textId="24953EA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0C9941C2" w14:textId="0B642933">
            <w:pPr>
              <w:pStyle w:val="TableText"/>
              <w:rPr>
                <w:color w:val="FFFFFF" w:themeColor="background2"/>
                <w:sz w:val="10"/>
              </w:rPr>
            </w:pPr>
            <w:r w:rsidRPr="00A72A85">
              <w:rPr>
                <w:color w:val="FFFFFF" w:themeColor="background2"/>
                <w:sz w:val="10"/>
              </w:rPr>
              <w:t>&lt;blank for demonstration&gt;</w:t>
            </w:r>
          </w:p>
        </w:tc>
      </w:tr>
      <w:tr w:rsidR="002B368A" w:rsidTr="002B368A" w14:paraId="6BBF88B7" w14:textId="77777777">
        <w:trPr>
          <w:cantSplit/>
        </w:trPr>
        <w:tc>
          <w:tcPr>
            <w:tcW w:w="314" w:type="pct"/>
          </w:tcPr>
          <w:p w:rsidRPr="0010706E" w:rsidR="002B368A" w:rsidP="002B368A" w:rsidRDefault="002B368A" w14:paraId="332C907D" w14:textId="77777777">
            <w:pPr>
              <w:pStyle w:val="TableText"/>
            </w:pPr>
            <w:r w:rsidRPr="0010706E">
              <w:t>22</w:t>
            </w:r>
          </w:p>
        </w:tc>
        <w:tc>
          <w:tcPr>
            <w:tcW w:w="1975" w:type="pct"/>
            <w:vAlign w:val="center"/>
          </w:tcPr>
          <w:p w:rsidRPr="0010706E" w:rsidR="002B368A" w:rsidP="002B368A" w:rsidRDefault="002B368A" w14:paraId="4FAFDBA8" w14:textId="77777777">
            <w:pPr>
              <w:pStyle w:val="TableText"/>
              <w:jc w:val="right"/>
            </w:pPr>
            <w:r w:rsidRPr="00BA29CF">
              <w:rPr>
                <w:b/>
              </w:rPr>
              <w:t>Other Professional Services</w:t>
            </w:r>
            <w:r w:rsidRPr="0010706E">
              <w:t xml:space="preserve"> (specify___)</w:t>
            </w:r>
          </w:p>
        </w:tc>
        <w:tc>
          <w:tcPr>
            <w:tcW w:w="662" w:type="pct"/>
          </w:tcPr>
          <w:p w:rsidRPr="00A72A85" w:rsidR="002B368A" w:rsidP="002B368A" w:rsidRDefault="002B368A" w14:paraId="288AAA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ABADA1E"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D6DFDA5" w14:textId="0C90BFB8">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1D4E9BE6" w14:textId="70984A79">
            <w:pPr>
              <w:pStyle w:val="TableText"/>
              <w:rPr>
                <w:color w:val="FFFFFF" w:themeColor="background2"/>
                <w:sz w:val="10"/>
              </w:rPr>
            </w:pPr>
            <w:r w:rsidRPr="00A72A85">
              <w:rPr>
                <w:color w:val="FFFFFF" w:themeColor="background2"/>
                <w:sz w:val="10"/>
              </w:rPr>
              <w:t>&lt;blank for demonstration&gt;</w:t>
            </w:r>
          </w:p>
        </w:tc>
      </w:tr>
    </w:tbl>
    <w:p w:rsidR="00AC2F26" w:rsidRDefault="00AC2F26" w14:paraId="1F61447F" w14:textId="204B5D52">
      <w:pPr>
        <w:spacing w:line="276" w:lineRule="auto"/>
        <w:rPr>
          <w:rFonts w:eastAsiaTheme="majorEastAsia" w:cstheme="majorBidi"/>
          <w:bCs/>
          <w:color w:val="356077" w:themeColor="text1"/>
          <w:sz w:val="28"/>
          <w:szCs w:val="26"/>
        </w:rPr>
      </w:pPr>
      <w:r>
        <w:br w:type="page"/>
      </w:r>
    </w:p>
    <w:p w:rsidR="00F315D6" w:rsidP="00F315D6" w:rsidRDefault="00F315D6" w14:paraId="6E2457DF" w14:textId="52BFB3CB">
      <w:pPr>
        <w:pStyle w:val="Heading2"/>
      </w:pPr>
      <w:bookmarkStart w:name="_Toc8636882" w:id="365"/>
      <w:r>
        <w:t>Table 5: Staffing and Utilization (continued)</w:t>
      </w:r>
      <w:bookmarkEnd w:id="365"/>
    </w:p>
    <w:p w:rsidR="00F315D6" w:rsidP="00F315D6" w:rsidRDefault="00F315D6" w14:paraId="034C053E" w14:textId="531FA4A9">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tbl>
      <w:tblPr>
        <w:tblStyle w:val="UDSTables"/>
        <w:tblW w:w="5000" w:type="pct"/>
        <w:tblLook w:val="04A0" w:firstRow="1" w:lastRow="0" w:firstColumn="1" w:lastColumn="0" w:noHBand="0" w:noVBand="1"/>
        <w:tblCaption w:val="Table 5: Staffing and Utiliziation (continued)"/>
      </w:tblPr>
      <w:tblGrid>
        <w:gridCol w:w="628"/>
        <w:gridCol w:w="4382"/>
        <w:gridCol w:w="1237"/>
        <w:gridCol w:w="1376"/>
        <w:gridCol w:w="1229"/>
        <w:gridCol w:w="1228"/>
      </w:tblGrid>
      <w:tr w:rsidRPr="00F315D6" w:rsidR="00E445B1" w:rsidTr="004972F6" w14:paraId="172245AC" w14:textId="77777777">
        <w:trPr>
          <w:cnfStyle w:val="100000000000" w:firstRow="1" w:lastRow="0" w:firstColumn="0" w:lastColumn="0" w:oddVBand="0" w:evenVBand="0" w:oddHBand="0" w:evenHBand="0" w:firstRowFirstColumn="0" w:firstRowLastColumn="0" w:lastRowFirstColumn="0" w:lastRowLastColumn="0"/>
          <w:tblHeader/>
        </w:trPr>
        <w:tc>
          <w:tcPr>
            <w:tcW w:w="310" w:type="pct"/>
            <w:vAlign w:val="center"/>
          </w:tcPr>
          <w:p w:rsidRPr="00A72A85" w:rsidR="00E445B1" w:rsidP="00A72A85" w:rsidRDefault="00E445B1" w14:paraId="1671DF7C" w14:textId="77777777">
            <w:pPr>
              <w:pStyle w:val="TableText"/>
            </w:pPr>
            <w:r w:rsidRPr="00A72A85">
              <w:t>Line</w:t>
            </w:r>
          </w:p>
        </w:tc>
        <w:tc>
          <w:tcPr>
            <w:tcW w:w="2174" w:type="pct"/>
            <w:vAlign w:val="center"/>
          </w:tcPr>
          <w:p w:rsidRPr="00A72A85" w:rsidR="00E445B1" w:rsidP="00A72A85" w:rsidRDefault="00E445B1" w14:paraId="29976839" w14:textId="77777777">
            <w:pPr>
              <w:pStyle w:val="TableText"/>
            </w:pPr>
            <w:r w:rsidRPr="00A72A85">
              <w:t>Personnel by Major Service Category</w:t>
            </w:r>
          </w:p>
        </w:tc>
        <w:tc>
          <w:tcPr>
            <w:tcW w:w="614" w:type="pct"/>
            <w:vAlign w:val="center"/>
          </w:tcPr>
          <w:p w:rsidRPr="00A72A85" w:rsidR="00E445B1" w:rsidP="00A72A85" w:rsidRDefault="00E445B1" w14:paraId="30862AD3" w14:textId="77777777">
            <w:pPr>
              <w:pStyle w:val="TableText"/>
              <w:jc w:val="center"/>
            </w:pPr>
            <w:r w:rsidRPr="00A72A85">
              <w:t>FTEs (a)</w:t>
            </w:r>
          </w:p>
        </w:tc>
        <w:tc>
          <w:tcPr>
            <w:tcW w:w="683" w:type="pct"/>
            <w:vAlign w:val="center"/>
          </w:tcPr>
          <w:p w:rsidRPr="00A72A85" w:rsidR="00E445B1" w:rsidP="00A72A85" w:rsidRDefault="00E445B1" w14:paraId="2625AB82" w14:textId="77777777">
            <w:pPr>
              <w:pStyle w:val="TableText"/>
              <w:jc w:val="center"/>
            </w:pPr>
            <w:r w:rsidRPr="00A72A85">
              <w:t>Clinic Visits (b)</w:t>
            </w:r>
          </w:p>
        </w:tc>
        <w:tc>
          <w:tcPr>
            <w:tcW w:w="610" w:type="pct"/>
          </w:tcPr>
          <w:p w:rsidRPr="00A72A85" w:rsidR="00E445B1" w:rsidP="00A72A85" w:rsidRDefault="00E445B1" w14:paraId="550AD5CF" w14:textId="4C71FFD0">
            <w:pPr>
              <w:pStyle w:val="TableText"/>
              <w:jc w:val="center"/>
            </w:pPr>
            <w:r>
              <w:t>Virtual Visits (b2)</w:t>
            </w:r>
          </w:p>
        </w:tc>
        <w:tc>
          <w:tcPr>
            <w:tcW w:w="609" w:type="pct"/>
            <w:tcBorders>
              <w:bottom w:val="single" w:color="C0BFBF" w:themeColor="text2" w:sz="4" w:space="0"/>
            </w:tcBorders>
            <w:vAlign w:val="center"/>
          </w:tcPr>
          <w:p w:rsidRPr="00A72A85" w:rsidR="00E445B1" w:rsidP="00A72A85" w:rsidRDefault="00E445B1" w14:paraId="0E315F50" w14:textId="15861CC8">
            <w:pPr>
              <w:pStyle w:val="TableText"/>
              <w:jc w:val="center"/>
            </w:pPr>
            <w:r w:rsidRPr="00A72A85">
              <w:t>Patients (c)</w:t>
            </w:r>
          </w:p>
        </w:tc>
      </w:tr>
      <w:tr w:rsidRPr="00F315D6" w:rsidR="002B368A" w:rsidTr="004972F6" w14:paraId="5059D61A" w14:textId="77777777">
        <w:tc>
          <w:tcPr>
            <w:tcW w:w="310" w:type="pct"/>
          </w:tcPr>
          <w:p w:rsidRPr="00F315D6" w:rsidR="002B368A" w:rsidP="002B368A" w:rsidRDefault="002B368A" w14:paraId="18D7A783" w14:textId="77777777">
            <w:pPr>
              <w:pStyle w:val="TableText"/>
            </w:pPr>
            <w:r w:rsidRPr="00F315D6">
              <w:t>22a</w:t>
            </w:r>
          </w:p>
        </w:tc>
        <w:tc>
          <w:tcPr>
            <w:tcW w:w="2174" w:type="pct"/>
          </w:tcPr>
          <w:p w:rsidRPr="00F315D6" w:rsidR="002B368A" w:rsidP="002B368A" w:rsidRDefault="002B368A" w14:paraId="2441FFC5" w14:textId="77777777">
            <w:pPr>
              <w:pStyle w:val="TableText"/>
            </w:pPr>
            <w:r w:rsidRPr="00F315D6">
              <w:t>Ophthalmologists</w:t>
            </w:r>
          </w:p>
        </w:tc>
        <w:tc>
          <w:tcPr>
            <w:tcW w:w="614" w:type="pct"/>
          </w:tcPr>
          <w:p w:rsidRPr="00A72A85" w:rsidR="002B368A" w:rsidP="002B368A" w:rsidRDefault="002B368A" w14:paraId="12FDDE5E" w14:textId="77777777">
            <w:pPr>
              <w:pStyle w:val="TableText"/>
              <w:rPr>
                <w:color w:val="FFFFFF" w:themeColor="background2"/>
                <w:sz w:val="10"/>
              </w:rPr>
            </w:pPr>
            <w:r w:rsidRPr="00A72A85">
              <w:rPr>
                <w:color w:val="FFFFFF" w:themeColor="background2"/>
                <w:sz w:val="10"/>
              </w:rPr>
              <w:t>&lt;blank for demonstration&gt;</w:t>
            </w:r>
          </w:p>
        </w:tc>
        <w:tc>
          <w:tcPr>
            <w:tcW w:w="683" w:type="pct"/>
          </w:tcPr>
          <w:p w:rsidRPr="00A72A85" w:rsidR="002B368A" w:rsidP="002B368A" w:rsidRDefault="002B368A" w14:paraId="30487FA9" w14:textId="77777777">
            <w:pPr>
              <w:pStyle w:val="TableText"/>
              <w:rPr>
                <w:color w:val="FFFFFF" w:themeColor="background2"/>
                <w:sz w:val="10"/>
              </w:rPr>
            </w:pPr>
            <w:r w:rsidRPr="00A72A85">
              <w:rPr>
                <w:color w:val="FFFFFF" w:themeColor="background2"/>
                <w:sz w:val="10"/>
              </w:rPr>
              <w:t>&lt;blank for demonstration&gt;</w:t>
            </w:r>
          </w:p>
        </w:tc>
        <w:tc>
          <w:tcPr>
            <w:tcW w:w="610" w:type="pct"/>
          </w:tcPr>
          <w:p w:rsidRPr="00A72A85" w:rsidR="002B368A" w:rsidP="002B368A" w:rsidRDefault="002B368A" w14:paraId="2DC086F6" w14:textId="7F7378FE">
            <w:pPr>
              <w:pStyle w:val="TableText"/>
              <w:rPr>
                <w:color w:val="D3D3D3" w:themeColor="background1"/>
                <w:sz w:val="10"/>
              </w:rPr>
            </w:pPr>
            <w:r w:rsidRPr="00A72A85">
              <w:rPr>
                <w:color w:val="FFFFFF" w:themeColor="background2"/>
                <w:sz w:val="10"/>
              </w:rPr>
              <w:t>&lt;blank for demonstration&gt;</w:t>
            </w:r>
          </w:p>
        </w:tc>
        <w:tc>
          <w:tcPr>
            <w:tcW w:w="609" w:type="pct"/>
            <w:tcBorders>
              <w:top w:val="single" w:color="C0BFBF" w:themeColor="text2" w:sz="4" w:space="0"/>
            </w:tcBorders>
            <w:shd w:val="clear" w:color="auto" w:fill="D3D3D3" w:themeFill="background1"/>
          </w:tcPr>
          <w:p w:rsidRPr="00A72A85" w:rsidR="002B368A" w:rsidP="002B368A" w:rsidRDefault="002B368A" w14:paraId="6856431E" w14:textId="1BB94609">
            <w:pPr>
              <w:pStyle w:val="TableText"/>
              <w:rPr>
                <w:color w:val="D3D3D3" w:themeColor="background1"/>
                <w:sz w:val="10"/>
              </w:rPr>
            </w:pPr>
            <w:r w:rsidRPr="00A72A85">
              <w:rPr>
                <w:color w:val="D3D3D3" w:themeColor="background1"/>
                <w:sz w:val="10"/>
              </w:rPr>
              <w:t>&lt;cell not reported&gt;</w:t>
            </w:r>
          </w:p>
        </w:tc>
      </w:tr>
      <w:tr w:rsidR="002B368A" w:rsidTr="004972F6" w14:paraId="761010C8" w14:textId="77777777">
        <w:tc>
          <w:tcPr>
            <w:tcW w:w="310" w:type="pct"/>
          </w:tcPr>
          <w:p w:rsidRPr="0010706E" w:rsidR="002B368A" w:rsidP="002B368A" w:rsidRDefault="002B368A" w14:paraId="2177751F" w14:textId="77777777">
            <w:pPr>
              <w:pStyle w:val="TableText"/>
            </w:pPr>
            <w:r w:rsidRPr="0010706E">
              <w:t>22b</w:t>
            </w:r>
          </w:p>
        </w:tc>
        <w:tc>
          <w:tcPr>
            <w:tcW w:w="2174" w:type="pct"/>
          </w:tcPr>
          <w:p w:rsidRPr="0010706E" w:rsidR="002B368A" w:rsidP="002B368A" w:rsidRDefault="002B368A" w14:paraId="7ED4D949" w14:textId="77777777">
            <w:pPr>
              <w:pStyle w:val="TableText"/>
            </w:pPr>
            <w:r w:rsidRPr="0010706E">
              <w:t>Optometrists</w:t>
            </w:r>
          </w:p>
        </w:tc>
        <w:tc>
          <w:tcPr>
            <w:tcW w:w="614" w:type="pct"/>
          </w:tcPr>
          <w:p w:rsidRPr="00773EF5" w:rsidR="002B368A" w:rsidP="002B368A" w:rsidRDefault="002B368A" w14:paraId="46A0BA1C"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1F108FED" w14:textId="77777777">
            <w:pPr>
              <w:pStyle w:val="TableText"/>
              <w:rPr>
                <w:color w:val="FFFFFF" w:themeColor="background2"/>
                <w:sz w:val="10"/>
              </w:rPr>
            </w:pPr>
            <w:r w:rsidRPr="000F2F64">
              <w:rPr>
                <w:color w:val="FFFFFF" w:themeColor="background2"/>
                <w:sz w:val="10"/>
              </w:rPr>
              <w:t>&lt;blank for demonstration&gt;</w:t>
            </w:r>
          </w:p>
        </w:tc>
        <w:tc>
          <w:tcPr>
            <w:tcW w:w="610" w:type="pct"/>
          </w:tcPr>
          <w:p w:rsidRPr="000F2F64" w:rsidR="002B368A" w:rsidP="002B368A" w:rsidRDefault="002B368A" w14:paraId="62EA5C04" w14:textId="0BF59FDD">
            <w:pPr>
              <w:pStyle w:val="TableText"/>
              <w:rPr>
                <w:color w:val="D3D3D3" w:themeColor="background1"/>
                <w:sz w:val="10"/>
              </w:rPr>
            </w:pPr>
            <w:r w:rsidRPr="000F2F64">
              <w:rPr>
                <w:color w:val="FFFFFF" w:themeColor="background2"/>
                <w:sz w:val="10"/>
              </w:rPr>
              <w:t>&lt;blank for demonstration&gt;</w:t>
            </w:r>
          </w:p>
        </w:tc>
        <w:tc>
          <w:tcPr>
            <w:tcW w:w="609" w:type="pct"/>
            <w:shd w:val="clear" w:color="auto" w:fill="D9D9D9" w:themeFill="background2" w:themeFillShade="D9"/>
          </w:tcPr>
          <w:p w:rsidRPr="000F2F64" w:rsidR="002B368A" w:rsidP="002B368A" w:rsidRDefault="002B368A" w14:paraId="596E4313" w14:textId="4E064DFA">
            <w:pPr>
              <w:pStyle w:val="TableText"/>
              <w:rPr>
                <w:color w:val="D3D3D3" w:themeColor="background1"/>
                <w:sz w:val="10"/>
              </w:rPr>
            </w:pPr>
            <w:r w:rsidRPr="000F2F64">
              <w:rPr>
                <w:color w:val="D3D3D3" w:themeColor="background1"/>
                <w:sz w:val="10"/>
              </w:rPr>
              <w:t>&lt;cell not reported&gt;</w:t>
            </w:r>
          </w:p>
        </w:tc>
      </w:tr>
      <w:tr w:rsidR="002B368A" w:rsidTr="004972F6" w14:paraId="64A2EA51" w14:textId="77777777">
        <w:tc>
          <w:tcPr>
            <w:tcW w:w="310" w:type="pct"/>
          </w:tcPr>
          <w:p w:rsidRPr="0010706E" w:rsidR="002B368A" w:rsidP="002B368A" w:rsidRDefault="002B368A" w14:paraId="6160C389" w14:textId="77777777">
            <w:pPr>
              <w:pStyle w:val="TableText"/>
            </w:pPr>
            <w:r w:rsidRPr="0010706E">
              <w:t>22c</w:t>
            </w:r>
          </w:p>
        </w:tc>
        <w:tc>
          <w:tcPr>
            <w:tcW w:w="2174" w:type="pct"/>
          </w:tcPr>
          <w:p w:rsidRPr="0010706E" w:rsidR="002B368A" w:rsidP="002B368A" w:rsidRDefault="002B368A" w14:paraId="583A5AC6" w14:textId="77777777">
            <w:pPr>
              <w:pStyle w:val="TableText"/>
            </w:pPr>
            <w:r w:rsidRPr="0010706E">
              <w:t>Other Vision Care Staff</w:t>
            </w:r>
          </w:p>
        </w:tc>
        <w:tc>
          <w:tcPr>
            <w:tcW w:w="614" w:type="pct"/>
          </w:tcPr>
          <w:p w:rsidRPr="00773EF5" w:rsidR="002B368A" w:rsidP="002B368A" w:rsidRDefault="002B368A" w14:paraId="51B94F5F"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D26C980" w14:textId="77777777">
            <w:pPr>
              <w:pStyle w:val="TableText"/>
              <w:rPr>
                <w:color w:val="D3D3D3" w:themeColor="background1"/>
                <w:sz w:val="10"/>
              </w:rPr>
            </w:pPr>
            <w:r w:rsidRPr="000F2F64">
              <w:rPr>
                <w:color w:val="D3D3D3" w:themeColor="background1"/>
                <w:sz w:val="10"/>
              </w:rPr>
              <w:t>&lt;cell not reported&gt;</w:t>
            </w:r>
          </w:p>
        </w:tc>
        <w:tc>
          <w:tcPr>
            <w:tcW w:w="610" w:type="pct"/>
            <w:shd w:val="clear" w:color="auto" w:fill="D9D9D9" w:themeFill="background2" w:themeFillShade="D9"/>
          </w:tcPr>
          <w:p w:rsidRPr="000F2F64" w:rsidR="002B368A" w:rsidP="002B368A" w:rsidRDefault="002B368A" w14:paraId="43A47EC7" w14:textId="690290DD">
            <w:pPr>
              <w:pStyle w:val="TableText"/>
              <w:rPr>
                <w:color w:val="D3D3D3" w:themeColor="background1"/>
                <w:sz w:val="10"/>
              </w:rPr>
            </w:pPr>
            <w:r w:rsidRPr="000F2F64">
              <w:rPr>
                <w:color w:val="D3D3D3" w:themeColor="background1"/>
                <w:sz w:val="10"/>
              </w:rPr>
              <w:t>&lt;cell not reported&gt;</w:t>
            </w:r>
          </w:p>
        </w:tc>
        <w:tc>
          <w:tcPr>
            <w:tcW w:w="609" w:type="pct"/>
            <w:shd w:val="clear" w:color="auto" w:fill="D9D9D9" w:themeFill="background2" w:themeFillShade="D9"/>
          </w:tcPr>
          <w:p w:rsidRPr="000F2F64" w:rsidR="002B368A" w:rsidP="002B368A" w:rsidRDefault="002B368A" w14:paraId="640D131B" w14:textId="53D8EA61">
            <w:pPr>
              <w:pStyle w:val="TableText"/>
              <w:rPr>
                <w:color w:val="D3D3D3" w:themeColor="background1"/>
                <w:sz w:val="10"/>
              </w:rPr>
            </w:pPr>
            <w:r w:rsidRPr="000F2F64">
              <w:rPr>
                <w:color w:val="D3D3D3" w:themeColor="background1"/>
                <w:sz w:val="10"/>
              </w:rPr>
              <w:t>&lt;cell not reported&gt;</w:t>
            </w:r>
          </w:p>
        </w:tc>
      </w:tr>
      <w:tr w:rsidR="002B368A" w:rsidTr="004972F6" w14:paraId="445721A0" w14:textId="77777777">
        <w:tc>
          <w:tcPr>
            <w:tcW w:w="310" w:type="pct"/>
          </w:tcPr>
          <w:p w:rsidRPr="0010706E" w:rsidR="002B368A" w:rsidP="002B368A" w:rsidRDefault="002B368A" w14:paraId="59041AC3" w14:textId="77777777">
            <w:pPr>
              <w:pStyle w:val="TableText"/>
            </w:pPr>
            <w:r w:rsidRPr="0010706E">
              <w:t>22d</w:t>
            </w:r>
          </w:p>
        </w:tc>
        <w:tc>
          <w:tcPr>
            <w:tcW w:w="2174" w:type="pct"/>
          </w:tcPr>
          <w:p w:rsidRPr="0010706E" w:rsidR="002B368A" w:rsidP="002B368A" w:rsidRDefault="002B368A" w14:paraId="0D8395EA" w14:textId="77777777">
            <w:pPr>
              <w:pStyle w:val="TableText"/>
              <w:jc w:val="right"/>
            </w:pPr>
            <w:r w:rsidRPr="00BA29CF">
              <w:rPr>
                <w:b/>
              </w:rPr>
              <w:t>Total Vision Services</w:t>
            </w:r>
            <w:r w:rsidRPr="0010706E">
              <w:t xml:space="preserve"> </w:t>
            </w:r>
            <w:r w:rsidRPr="00CA0CBF">
              <w:t>(Lines 22a–c)</w:t>
            </w:r>
          </w:p>
        </w:tc>
        <w:tc>
          <w:tcPr>
            <w:tcW w:w="614" w:type="pct"/>
          </w:tcPr>
          <w:p w:rsidRPr="00773EF5" w:rsidR="002B368A" w:rsidP="002B368A" w:rsidRDefault="002B368A" w14:paraId="0C1AFB24"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02215259"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5ECB8E13" w14:textId="227C553D">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5360D1A2" w14:textId="18A07595">
            <w:pPr>
              <w:pStyle w:val="TableText"/>
              <w:rPr>
                <w:color w:val="FFFFFF" w:themeColor="background2"/>
                <w:sz w:val="8"/>
              </w:rPr>
            </w:pPr>
            <w:r w:rsidRPr="000F2F64">
              <w:rPr>
                <w:color w:val="FFFFFF" w:themeColor="background2"/>
                <w:sz w:val="8"/>
              </w:rPr>
              <w:t>&lt;blank for demonstration&gt;</w:t>
            </w:r>
          </w:p>
        </w:tc>
      </w:tr>
      <w:tr w:rsidR="002B368A" w:rsidTr="004972F6" w14:paraId="729A13F7" w14:textId="77777777">
        <w:tc>
          <w:tcPr>
            <w:tcW w:w="310" w:type="pct"/>
          </w:tcPr>
          <w:p w:rsidRPr="0010706E" w:rsidR="002B368A" w:rsidP="002B368A" w:rsidRDefault="002B368A" w14:paraId="5DB1C593" w14:textId="77777777">
            <w:pPr>
              <w:pStyle w:val="TableText"/>
            </w:pPr>
            <w:r w:rsidRPr="0010706E">
              <w:t>23</w:t>
            </w:r>
          </w:p>
        </w:tc>
        <w:tc>
          <w:tcPr>
            <w:tcW w:w="2174" w:type="pct"/>
          </w:tcPr>
          <w:p w:rsidRPr="00BA29CF" w:rsidR="002B368A" w:rsidP="002B368A" w:rsidRDefault="002B368A" w14:paraId="07F57910" w14:textId="77777777">
            <w:pPr>
              <w:pStyle w:val="TableText"/>
              <w:jc w:val="right"/>
              <w:rPr>
                <w:b/>
              </w:rPr>
            </w:pPr>
            <w:r w:rsidRPr="00BA29CF">
              <w:rPr>
                <w:b/>
              </w:rPr>
              <w:t>Pharmacy Personnel</w:t>
            </w:r>
          </w:p>
        </w:tc>
        <w:tc>
          <w:tcPr>
            <w:tcW w:w="614" w:type="pct"/>
          </w:tcPr>
          <w:p w:rsidRPr="00773EF5" w:rsidR="002B368A" w:rsidP="002B368A" w:rsidRDefault="002B368A" w14:paraId="6F321A6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02CA99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C366F97" w14:textId="16DECEA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C736942" w14:textId="42164A8A">
            <w:pPr>
              <w:pStyle w:val="TableText"/>
              <w:rPr>
                <w:color w:val="D3D3D3" w:themeColor="background1"/>
                <w:sz w:val="12"/>
              </w:rPr>
            </w:pPr>
            <w:r w:rsidRPr="000F2F64">
              <w:rPr>
                <w:color w:val="D3D3D3" w:themeColor="background1"/>
                <w:sz w:val="12"/>
              </w:rPr>
              <w:t>&lt;cell not reported&gt;</w:t>
            </w:r>
          </w:p>
        </w:tc>
      </w:tr>
      <w:tr w:rsidR="002B368A" w:rsidTr="004972F6" w14:paraId="7BEF5E1F" w14:textId="77777777">
        <w:tc>
          <w:tcPr>
            <w:tcW w:w="310" w:type="pct"/>
          </w:tcPr>
          <w:p w:rsidRPr="0010706E" w:rsidR="002B368A" w:rsidP="002B368A" w:rsidRDefault="002B368A" w14:paraId="1BFCE8D6" w14:textId="77777777">
            <w:pPr>
              <w:pStyle w:val="TableText"/>
            </w:pPr>
            <w:r w:rsidRPr="0010706E">
              <w:t>24</w:t>
            </w:r>
          </w:p>
        </w:tc>
        <w:tc>
          <w:tcPr>
            <w:tcW w:w="2174" w:type="pct"/>
          </w:tcPr>
          <w:p w:rsidRPr="0010706E" w:rsidR="002B368A" w:rsidP="002B368A" w:rsidRDefault="002B368A" w14:paraId="507D2831" w14:textId="77777777">
            <w:pPr>
              <w:pStyle w:val="TableText"/>
            </w:pPr>
            <w:r w:rsidRPr="0010706E">
              <w:t>Case Managers</w:t>
            </w:r>
          </w:p>
        </w:tc>
        <w:tc>
          <w:tcPr>
            <w:tcW w:w="614" w:type="pct"/>
          </w:tcPr>
          <w:p w:rsidRPr="00773EF5" w:rsidR="002B368A" w:rsidP="002B368A" w:rsidRDefault="002B368A" w14:paraId="6C7BC075"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2932E7B"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35329C41" w14:textId="7CAB30DD">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436B06C4" w14:textId="7F63DD6D">
            <w:pPr>
              <w:pStyle w:val="TableText"/>
              <w:rPr>
                <w:color w:val="D3D3D3" w:themeColor="background1"/>
                <w:sz w:val="12"/>
              </w:rPr>
            </w:pPr>
            <w:r w:rsidRPr="000F2F64">
              <w:rPr>
                <w:color w:val="D3D3D3" w:themeColor="background1"/>
                <w:sz w:val="12"/>
              </w:rPr>
              <w:t>&lt;cell not reported&gt;</w:t>
            </w:r>
          </w:p>
        </w:tc>
      </w:tr>
      <w:tr w:rsidR="002B368A" w:rsidTr="004972F6" w14:paraId="669F8D4E" w14:textId="77777777">
        <w:tc>
          <w:tcPr>
            <w:tcW w:w="310" w:type="pct"/>
          </w:tcPr>
          <w:p w:rsidRPr="0010706E" w:rsidR="002B368A" w:rsidP="002B368A" w:rsidRDefault="002B368A" w14:paraId="28FAD20F" w14:textId="77777777">
            <w:pPr>
              <w:pStyle w:val="TableText"/>
            </w:pPr>
            <w:r w:rsidRPr="0010706E">
              <w:t>25</w:t>
            </w:r>
          </w:p>
        </w:tc>
        <w:tc>
          <w:tcPr>
            <w:tcW w:w="2174" w:type="pct"/>
          </w:tcPr>
          <w:p w:rsidRPr="0010706E" w:rsidR="002B368A" w:rsidP="002B368A" w:rsidRDefault="002B368A" w14:paraId="39595A99" w14:textId="77777777">
            <w:pPr>
              <w:pStyle w:val="TableText"/>
            </w:pPr>
            <w:r w:rsidRPr="0010706E">
              <w:t>Patient/Community Education Specialists</w:t>
            </w:r>
          </w:p>
        </w:tc>
        <w:tc>
          <w:tcPr>
            <w:tcW w:w="614" w:type="pct"/>
          </w:tcPr>
          <w:p w:rsidRPr="00773EF5" w:rsidR="002B368A" w:rsidP="002B368A" w:rsidRDefault="002B368A" w14:paraId="33F56E8F"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99F28A8"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506C646B" w14:textId="4E7E77B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19E7A487" w14:textId="71A1349D">
            <w:pPr>
              <w:pStyle w:val="TableText"/>
              <w:rPr>
                <w:color w:val="D3D3D3" w:themeColor="background1"/>
                <w:sz w:val="12"/>
              </w:rPr>
            </w:pPr>
            <w:r w:rsidRPr="000F2F64">
              <w:rPr>
                <w:color w:val="D3D3D3" w:themeColor="background1"/>
                <w:sz w:val="12"/>
              </w:rPr>
              <w:t>&lt;cell not reported&gt;</w:t>
            </w:r>
          </w:p>
        </w:tc>
      </w:tr>
      <w:tr w:rsidR="002B368A" w:rsidTr="004972F6" w14:paraId="5237ED7A" w14:textId="77777777">
        <w:tc>
          <w:tcPr>
            <w:tcW w:w="310" w:type="pct"/>
          </w:tcPr>
          <w:p w:rsidRPr="0010706E" w:rsidR="002B368A" w:rsidP="002B368A" w:rsidRDefault="002B368A" w14:paraId="11FCE75E" w14:textId="77777777">
            <w:pPr>
              <w:pStyle w:val="TableText"/>
            </w:pPr>
            <w:r w:rsidRPr="0010706E">
              <w:t>26</w:t>
            </w:r>
          </w:p>
        </w:tc>
        <w:tc>
          <w:tcPr>
            <w:tcW w:w="2174" w:type="pct"/>
          </w:tcPr>
          <w:p w:rsidRPr="0010706E" w:rsidR="002B368A" w:rsidP="002B368A" w:rsidRDefault="002B368A" w14:paraId="2E44C88E" w14:textId="77777777">
            <w:pPr>
              <w:pStyle w:val="TableText"/>
            </w:pPr>
            <w:r w:rsidRPr="0010706E">
              <w:t>Outreach Workers</w:t>
            </w:r>
          </w:p>
        </w:tc>
        <w:tc>
          <w:tcPr>
            <w:tcW w:w="614" w:type="pct"/>
          </w:tcPr>
          <w:p w:rsidRPr="00773EF5" w:rsidR="002B368A" w:rsidP="002B368A" w:rsidRDefault="002B368A" w14:paraId="1FCECD6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BAA856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9C24B9" w14:textId="64C34A7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7CD18A9" w14:textId="69554099">
            <w:pPr>
              <w:pStyle w:val="TableText"/>
              <w:rPr>
                <w:color w:val="D3D3D3" w:themeColor="background1"/>
                <w:sz w:val="12"/>
              </w:rPr>
            </w:pPr>
            <w:r w:rsidRPr="000F2F64">
              <w:rPr>
                <w:color w:val="D3D3D3" w:themeColor="background1"/>
                <w:sz w:val="12"/>
              </w:rPr>
              <w:t>&lt;cell not reported&gt;</w:t>
            </w:r>
          </w:p>
        </w:tc>
      </w:tr>
      <w:tr w:rsidR="002B368A" w:rsidTr="004972F6" w14:paraId="689FBC18" w14:textId="77777777">
        <w:tc>
          <w:tcPr>
            <w:tcW w:w="310" w:type="pct"/>
          </w:tcPr>
          <w:p w:rsidRPr="0010706E" w:rsidR="002B368A" w:rsidP="002B368A" w:rsidRDefault="002B368A" w14:paraId="469E323E" w14:textId="77777777">
            <w:pPr>
              <w:pStyle w:val="TableText"/>
            </w:pPr>
            <w:r w:rsidRPr="0010706E">
              <w:t>27</w:t>
            </w:r>
          </w:p>
        </w:tc>
        <w:tc>
          <w:tcPr>
            <w:tcW w:w="2174" w:type="pct"/>
          </w:tcPr>
          <w:p w:rsidRPr="0010706E" w:rsidR="002B368A" w:rsidP="002B368A" w:rsidRDefault="002B368A" w14:paraId="3DFA54F5" w14:textId="77777777">
            <w:pPr>
              <w:pStyle w:val="TableText"/>
            </w:pPr>
            <w:r w:rsidRPr="0010706E">
              <w:t>Transportation Staff</w:t>
            </w:r>
          </w:p>
        </w:tc>
        <w:tc>
          <w:tcPr>
            <w:tcW w:w="614" w:type="pct"/>
          </w:tcPr>
          <w:p w:rsidRPr="00773EF5" w:rsidR="002B368A" w:rsidP="002B368A" w:rsidRDefault="002B368A" w14:paraId="479A0C1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CE234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AF0D7EB" w14:textId="330CD72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E2BFD43" w14:textId="2F397957">
            <w:pPr>
              <w:pStyle w:val="TableText"/>
              <w:rPr>
                <w:color w:val="D3D3D3" w:themeColor="background1"/>
                <w:sz w:val="12"/>
              </w:rPr>
            </w:pPr>
            <w:r w:rsidRPr="000F2F64">
              <w:rPr>
                <w:color w:val="D3D3D3" w:themeColor="background1"/>
                <w:sz w:val="12"/>
              </w:rPr>
              <w:t>&lt;cell not reported&gt;</w:t>
            </w:r>
          </w:p>
        </w:tc>
      </w:tr>
      <w:tr w:rsidR="002B368A" w:rsidTr="004972F6" w14:paraId="5C8E4EAC" w14:textId="77777777">
        <w:tc>
          <w:tcPr>
            <w:tcW w:w="310" w:type="pct"/>
          </w:tcPr>
          <w:p w:rsidRPr="0010706E" w:rsidR="002B368A" w:rsidP="002B368A" w:rsidRDefault="002B368A" w14:paraId="52FFCCDE" w14:textId="77777777">
            <w:pPr>
              <w:pStyle w:val="TableText"/>
            </w:pPr>
            <w:r w:rsidRPr="0010706E">
              <w:t>27a</w:t>
            </w:r>
          </w:p>
        </w:tc>
        <w:tc>
          <w:tcPr>
            <w:tcW w:w="2174" w:type="pct"/>
          </w:tcPr>
          <w:p w:rsidRPr="0010706E" w:rsidR="002B368A" w:rsidP="002B368A" w:rsidRDefault="002B368A" w14:paraId="3A634CEC" w14:textId="77777777">
            <w:pPr>
              <w:pStyle w:val="TableText"/>
            </w:pPr>
            <w:r w:rsidRPr="0010706E">
              <w:t>Eligibility Assistance Workers</w:t>
            </w:r>
          </w:p>
        </w:tc>
        <w:tc>
          <w:tcPr>
            <w:tcW w:w="614" w:type="pct"/>
          </w:tcPr>
          <w:p w:rsidRPr="00773EF5" w:rsidR="002B368A" w:rsidP="002B368A" w:rsidRDefault="002B368A" w14:paraId="0E8ABF4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D8831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2FDBC326" w14:textId="0EA5D84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C2B19EC" w14:textId="14983FFF">
            <w:pPr>
              <w:pStyle w:val="TableText"/>
              <w:rPr>
                <w:color w:val="D3D3D3" w:themeColor="background1"/>
                <w:sz w:val="12"/>
              </w:rPr>
            </w:pPr>
            <w:r w:rsidRPr="000F2F64">
              <w:rPr>
                <w:color w:val="D3D3D3" w:themeColor="background1"/>
                <w:sz w:val="12"/>
              </w:rPr>
              <w:t>&lt;cell not reported&gt;</w:t>
            </w:r>
          </w:p>
        </w:tc>
      </w:tr>
      <w:tr w:rsidR="002B368A" w:rsidTr="004972F6" w14:paraId="3693F6ED" w14:textId="77777777">
        <w:tc>
          <w:tcPr>
            <w:tcW w:w="310" w:type="pct"/>
          </w:tcPr>
          <w:p w:rsidRPr="0010706E" w:rsidR="002B368A" w:rsidP="002B368A" w:rsidRDefault="002B368A" w14:paraId="5A6CF174" w14:textId="77777777">
            <w:pPr>
              <w:pStyle w:val="TableText"/>
            </w:pPr>
            <w:r w:rsidRPr="0010706E">
              <w:t>27b</w:t>
            </w:r>
          </w:p>
        </w:tc>
        <w:tc>
          <w:tcPr>
            <w:tcW w:w="2174" w:type="pct"/>
          </w:tcPr>
          <w:p w:rsidRPr="0010706E" w:rsidR="002B368A" w:rsidP="002B368A" w:rsidRDefault="002B368A" w14:paraId="2077C83C" w14:textId="77777777">
            <w:pPr>
              <w:pStyle w:val="TableText"/>
            </w:pPr>
            <w:r w:rsidRPr="0010706E">
              <w:t>Interpretation Staff</w:t>
            </w:r>
          </w:p>
        </w:tc>
        <w:tc>
          <w:tcPr>
            <w:tcW w:w="614" w:type="pct"/>
          </w:tcPr>
          <w:p w:rsidRPr="00773EF5" w:rsidR="002B368A" w:rsidP="002B368A" w:rsidRDefault="002B368A" w14:paraId="2E49582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EC7860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EE4FE2F" w14:textId="0B677DC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576E1E79" w14:textId="1CDA5469">
            <w:pPr>
              <w:pStyle w:val="TableText"/>
              <w:rPr>
                <w:color w:val="D3D3D3" w:themeColor="background1"/>
                <w:sz w:val="12"/>
              </w:rPr>
            </w:pPr>
            <w:r w:rsidRPr="000F2F64">
              <w:rPr>
                <w:color w:val="D3D3D3" w:themeColor="background1"/>
                <w:sz w:val="12"/>
              </w:rPr>
              <w:t>&lt;cell not reported&gt;</w:t>
            </w:r>
          </w:p>
        </w:tc>
      </w:tr>
      <w:tr w:rsidR="002B368A" w:rsidTr="004972F6" w14:paraId="1B9180BA" w14:textId="77777777">
        <w:tc>
          <w:tcPr>
            <w:tcW w:w="310" w:type="pct"/>
          </w:tcPr>
          <w:p w:rsidRPr="0010706E" w:rsidR="002B368A" w:rsidP="002B368A" w:rsidRDefault="002B368A" w14:paraId="6574BC4F" w14:textId="77777777">
            <w:pPr>
              <w:pStyle w:val="TableText"/>
            </w:pPr>
            <w:r>
              <w:t>27c</w:t>
            </w:r>
          </w:p>
        </w:tc>
        <w:tc>
          <w:tcPr>
            <w:tcW w:w="2174" w:type="pct"/>
          </w:tcPr>
          <w:p w:rsidRPr="0010706E" w:rsidR="002B368A" w:rsidP="002B368A" w:rsidRDefault="002B368A" w14:paraId="4A691736" w14:textId="77777777">
            <w:pPr>
              <w:pStyle w:val="TableText"/>
            </w:pPr>
            <w:r>
              <w:t>Community Health Workers</w:t>
            </w:r>
          </w:p>
        </w:tc>
        <w:tc>
          <w:tcPr>
            <w:tcW w:w="614" w:type="pct"/>
          </w:tcPr>
          <w:p w:rsidRPr="00773EF5" w:rsidR="002B368A" w:rsidP="002B368A" w:rsidRDefault="002B368A" w14:paraId="3CAC5DC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B95F84D"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ADD8A60" w14:textId="1C510E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0363827C" w14:textId="31F83A33">
            <w:pPr>
              <w:pStyle w:val="TableText"/>
              <w:rPr>
                <w:color w:val="D3D3D3" w:themeColor="background1"/>
                <w:sz w:val="12"/>
              </w:rPr>
            </w:pPr>
            <w:r w:rsidRPr="000F2F64">
              <w:rPr>
                <w:color w:val="D3D3D3" w:themeColor="background1"/>
                <w:sz w:val="12"/>
              </w:rPr>
              <w:t>&lt;cell not reported&gt;</w:t>
            </w:r>
          </w:p>
        </w:tc>
      </w:tr>
      <w:tr w:rsidR="002B368A" w:rsidTr="004972F6" w14:paraId="24C1A3A0" w14:textId="77777777">
        <w:tc>
          <w:tcPr>
            <w:tcW w:w="310" w:type="pct"/>
          </w:tcPr>
          <w:p w:rsidRPr="0010706E" w:rsidR="002B368A" w:rsidP="002B368A" w:rsidRDefault="002B368A" w14:paraId="38042375" w14:textId="77777777">
            <w:pPr>
              <w:pStyle w:val="TableText"/>
            </w:pPr>
            <w:r w:rsidRPr="0010706E">
              <w:t>28</w:t>
            </w:r>
          </w:p>
        </w:tc>
        <w:tc>
          <w:tcPr>
            <w:tcW w:w="2174" w:type="pct"/>
          </w:tcPr>
          <w:p w:rsidRPr="0010706E" w:rsidR="002B368A" w:rsidP="002B368A" w:rsidRDefault="002B368A" w14:paraId="11D108B6" w14:textId="77777777">
            <w:pPr>
              <w:pStyle w:val="TableText"/>
            </w:pPr>
            <w:r w:rsidRPr="0010706E">
              <w:t>Other Enabling Services (specify___)</w:t>
            </w:r>
          </w:p>
        </w:tc>
        <w:tc>
          <w:tcPr>
            <w:tcW w:w="614" w:type="pct"/>
          </w:tcPr>
          <w:p w:rsidRPr="00773EF5" w:rsidR="002B368A" w:rsidP="002B368A" w:rsidRDefault="002B368A" w14:paraId="1B47F35A"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24F973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781356E" w14:textId="6CA79667">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69ED4E" w14:textId="4012422B">
            <w:pPr>
              <w:pStyle w:val="TableText"/>
              <w:rPr>
                <w:color w:val="D3D3D3" w:themeColor="background1"/>
                <w:sz w:val="12"/>
              </w:rPr>
            </w:pPr>
            <w:r w:rsidRPr="000F2F64">
              <w:rPr>
                <w:color w:val="D3D3D3" w:themeColor="background1"/>
                <w:sz w:val="12"/>
              </w:rPr>
              <w:t>&lt;cell not reported&gt;</w:t>
            </w:r>
          </w:p>
        </w:tc>
      </w:tr>
      <w:tr w:rsidR="002B368A" w:rsidTr="004972F6" w14:paraId="1C2E1F93" w14:textId="77777777">
        <w:tc>
          <w:tcPr>
            <w:tcW w:w="310" w:type="pct"/>
          </w:tcPr>
          <w:p w:rsidRPr="0010706E" w:rsidR="002B368A" w:rsidP="002B368A" w:rsidRDefault="002B368A" w14:paraId="33AF063F" w14:textId="77777777">
            <w:pPr>
              <w:pStyle w:val="TableText"/>
            </w:pPr>
            <w:r w:rsidRPr="0010706E">
              <w:t>29</w:t>
            </w:r>
          </w:p>
        </w:tc>
        <w:tc>
          <w:tcPr>
            <w:tcW w:w="2174" w:type="pct"/>
            <w:vAlign w:val="center"/>
          </w:tcPr>
          <w:p w:rsidRPr="0010706E" w:rsidR="002B368A" w:rsidP="002B368A" w:rsidRDefault="002B368A" w14:paraId="5C8F5F8C" w14:textId="77777777">
            <w:pPr>
              <w:pStyle w:val="TableText"/>
              <w:jc w:val="right"/>
            </w:pPr>
            <w:r w:rsidRPr="00BA29CF">
              <w:rPr>
                <w:b/>
              </w:rPr>
              <w:t>Total Enabling Services</w:t>
            </w:r>
            <w:r w:rsidRPr="0010706E">
              <w:t xml:space="preserve"> </w:t>
            </w:r>
            <w:r w:rsidRPr="00CA0CBF">
              <w:t>(Lines 24–28)</w:t>
            </w:r>
          </w:p>
        </w:tc>
        <w:tc>
          <w:tcPr>
            <w:tcW w:w="614" w:type="pct"/>
          </w:tcPr>
          <w:p w:rsidRPr="00773EF5" w:rsidR="002B368A" w:rsidP="002B368A" w:rsidRDefault="002B368A" w14:paraId="035174B3"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6F6ADA6"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2CC9AFEC" w14:textId="7441D830">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2070A31C" w14:textId="52EB6D37">
            <w:pPr>
              <w:pStyle w:val="TableText"/>
              <w:rPr>
                <w:color w:val="FFFFFF" w:themeColor="background2"/>
                <w:sz w:val="8"/>
              </w:rPr>
            </w:pPr>
            <w:r w:rsidRPr="000F2F64">
              <w:rPr>
                <w:color w:val="FFFFFF" w:themeColor="background2"/>
                <w:sz w:val="8"/>
              </w:rPr>
              <w:t>&lt;blank for demonstration&gt;</w:t>
            </w:r>
          </w:p>
        </w:tc>
      </w:tr>
      <w:tr w:rsidR="002B368A" w:rsidTr="004972F6" w14:paraId="3C48645F" w14:textId="77777777">
        <w:tc>
          <w:tcPr>
            <w:tcW w:w="310" w:type="pct"/>
          </w:tcPr>
          <w:p w:rsidRPr="0010706E" w:rsidR="002B368A" w:rsidP="002B368A" w:rsidRDefault="002B368A" w14:paraId="307DF8EF" w14:textId="77777777">
            <w:pPr>
              <w:pStyle w:val="TableText"/>
            </w:pPr>
            <w:r w:rsidRPr="0010706E">
              <w:t>29a</w:t>
            </w:r>
          </w:p>
        </w:tc>
        <w:tc>
          <w:tcPr>
            <w:tcW w:w="2174" w:type="pct"/>
            <w:vAlign w:val="center"/>
          </w:tcPr>
          <w:p w:rsidRPr="0010706E" w:rsidR="002B368A" w:rsidP="002B368A" w:rsidRDefault="002B368A" w14:paraId="6BC3BAF1" w14:textId="77777777">
            <w:pPr>
              <w:pStyle w:val="TableText"/>
              <w:jc w:val="right"/>
            </w:pPr>
            <w:r w:rsidRPr="00BA29CF">
              <w:rPr>
                <w:b/>
              </w:rPr>
              <w:t>Other Programs/Services</w:t>
            </w:r>
            <w:r w:rsidRPr="0010706E">
              <w:t xml:space="preserve"> (specify___)</w:t>
            </w:r>
          </w:p>
        </w:tc>
        <w:tc>
          <w:tcPr>
            <w:tcW w:w="614" w:type="pct"/>
          </w:tcPr>
          <w:p w:rsidRPr="00773EF5" w:rsidR="002B368A" w:rsidP="002B368A" w:rsidRDefault="002B368A" w14:paraId="4EE7B2C0"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29C14BB0"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31C7512" w14:textId="1D0FA380">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78173E7" w14:textId="506EBB83">
            <w:pPr>
              <w:pStyle w:val="TableText"/>
              <w:rPr>
                <w:color w:val="D3D3D3" w:themeColor="background1"/>
                <w:sz w:val="12"/>
              </w:rPr>
            </w:pPr>
            <w:r w:rsidRPr="000F2F64">
              <w:rPr>
                <w:color w:val="D3D3D3" w:themeColor="background1"/>
                <w:sz w:val="12"/>
              </w:rPr>
              <w:t>&lt;cell not reported&gt;</w:t>
            </w:r>
          </w:p>
        </w:tc>
      </w:tr>
      <w:tr w:rsidR="002B368A" w:rsidTr="004972F6" w14:paraId="17BFD9A3" w14:textId="77777777">
        <w:tc>
          <w:tcPr>
            <w:tcW w:w="310" w:type="pct"/>
          </w:tcPr>
          <w:p w:rsidRPr="0010706E" w:rsidR="002B368A" w:rsidP="002B368A" w:rsidRDefault="002B368A" w14:paraId="403F694D" w14:textId="77777777">
            <w:pPr>
              <w:pStyle w:val="TableText"/>
            </w:pPr>
            <w:r>
              <w:t>29b</w:t>
            </w:r>
          </w:p>
        </w:tc>
        <w:tc>
          <w:tcPr>
            <w:tcW w:w="2174" w:type="pct"/>
            <w:vAlign w:val="center"/>
          </w:tcPr>
          <w:p w:rsidRPr="00BA29CF" w:rsidR="002B368A" w:rsidP="002B368A" w:rsidRDefault="002B368A" w14:paraId="5BB7922D" w14:textId="77777777">
            <w:pPr>
              <w:pStyle w:val="TableText"/>
              <w:jc w:val="right"/>
              <w:rPr>
                <w:b/>
              </w:rPr>
            </w:pPr>
            <w:r w:rsidRPr="00BA29CF">
              <w:rPr>
                <w:b/>
              </w:rPr>
              <w:t>Quality Improvement Staff</w:t>
            </w:r>
          </w:p>
        </w:tc>
        <w:tc>
          <w:tcPr>
            <w:tcW w:w="614" w:type="pct"/>
          </w:tcPr>
          <w:p w:rsidRPr="00773EF5" w:rsidR="002B368A" w:rsidP="002B368A" w:rsidRDefault="002B368A" w14:paraId="2C6FB512"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4823C8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3AD80FB7" w14:textId="7C0014ED">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3589103" w14:textId="35C3FD45">
            <w:pPr>
              <w:pStyle w:val="TableText"/>
              <w:rPr>
                <w:color w:val="D3D3D3" w:themeColor="background1"/>
                <w:sz w:val="12"/>
              </w:rPr>
            </w:pPr>
            <w:r w:rsidRPr="000F2F64">
              <w:rPr>
                <w:color w:val="D3D3D3" w:themeColor="background1"/>
                <w:sz w:val="12"/>
              </w:rPr>
              <w:t>&lt;cell not reported&gt;</w:t>
            </w:r>
          </w:p>
        </w:tc>
      </w:tr>
      <w:tr w:rsidR="002B368A" w:rsidTr="004972F6" w14:paraId="415A4DEB" w14:textId="77777777">
        <w:tc>
          <w:tcPr>
            <w:tcW w:w="310" w:type="pct"/>
          </w:tcPr>
          <w:p w:rsidRPr="0010706E" w:rsidR="002B368A" w:rsidP="002B368A" w:rsidRDefault="002B368A" w14:paraId="360D08E0" w14:textId="77777777">
            <w:pPr>
              <w:pStyle w:val="TableText"/>
            </w:pPr>
            <w:r w:rsidRPr="0010706E">
              <w:t>30a</w:t>
            </w:r>
          </w:p>
        </w:tc>
        <w:tc>
          <w:tcPr>
            <w:tcW w:w="2174" w:type="pct"/>
          </w:tcPr>
          <w:p w:rsidRPr="0010706E" w:rsidR="002B368A" w:rsidP="002B368A" w:rsidRDefault="002B368A" w14:paraId="2D1A37DE" w14:textId="77777777">
            <w:pPr>
              <w:pStyle w:val="TableText"/>
            </w:pPr>
            <w:r w:rsidRPr="0010706E">
              <w:t>Management and Support Staff</w:t>
            </w:r>
          </w:p>
        </w:tc>
        <w:tc>
          <w:tcPr>
            <w:tcW w:w="614" w:type="pct"/>
          </w:tcPr>
          <w:p w:rsidRPr="00773EF5" w:rsidR="002B368A" w:rsidP="002B368A" w:rsidRDefault="002B368A" w14:paraId="61DE05D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D9383F8"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5B50EAE6" w14:textId="2A2FC77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F3A79AA" w14:textId="0DDFBC8B">
            <w:pPr>
              <w:pStyle w:val="TableText"/>
              <w:rPr>
                <w:color w:val="D3D3D3" w:themeColor="background1"/>
                <w:sz w:val="12"/>
              </w:rPr>
            </w:pPr>
            <w:r w:rsidRPr="000F2F64">
              <w:rPr>
                <w:color w:val="D3D3D3" w:themeColor="background1"/>
                <w:sz w:val="12"/>
              </w:rPr>
              <w:t>&lt;cell not reported&gt;</w:t>
            </w:r>
          </w:p>
        </w:tc>
      </w:tr>
      <w:tr w:rsidR="002B368A" w:rsidTr="004972F6" w14:paraId="2EDEBA28" w14:textId="77777777">
        <w:tc>
          <w:tcPr>
            <w:tcW w:w="310" w:type="pct"/>
          </w:tcPr>
          <w:p w:rsidRPr="0010706E" w:rsidR="002B368A" w:rsidP="002B368A" w:rsidRDefault="002B368A" w14:paraId="406BFE12" w14:textId="77777777">
            <w:pPr>
              <w:pStyle w:val="TableText"/>
            </w:pPr>
            <w:r w:rsidRPr="0010706E">
              <w:t>30b</w:t>
            </w:r>
          </w:p>
        </w:tc>
        <w:tc>
          <w:tcPr>
            <w:tcW w:w="2174" w:type="pct"/>
          </w:tcPr>
          <w:p w:rsidRPr="0010706E" w:rsidR="002B368A" w:rsidP="002B368A" w:rsidRDefault="002B368A" w14:paraId="09FEE03E" w14:textId="77777777">
            <w:pPr>
              <w:pStyle w:val="TableText"/>
            </w:pPr>
            <w:r w:rsidRPr="0010706E">
              <w:t>Fiscal and Billing Staff</w:t>
            </w:r>
          </w:p>
        </w:tc>
        <w:tc>
          <w:tcPr>
            <w:tcW w:w="614" w:type="pct"/>
          </w:tcPr>
          <w:p w:rsidRPr="00773EF5" w:rsidR="002B368A" w:rsidP="002B368A" w:rsidRDefault="002B368A" w14:paraId="11ED6CF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C7ADDC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8BB62ED" w14:textId="06046512">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09C1501" w14:textId="4A50618E">
            <w:pPr>
              <w:pStyle w:val="TableText"/>
              <w:rPr>
                <w:color w:val="D3D3D3" w:themeColor="background1"/>
                <w:sz w:val="12"/>
              </w:rPr>
            </w:pPr>
            <w:r w:rsidRPr="000F2F64">
              <w:rPr>
                <w:color w:val="D3D3D3" w:themeColor="background1"/>
                <w:sz w:val="12"/>
              </w:rPr>
              <w:t>&lt;cell not reported&gt;</w:t>
            </w:r>
          </w:p>
        </w:tc>
      </w:tr>
      <w:tr w:rsidR="002B368A" w:rsidTr="004972F6" w14:paraId="6C8CF9C1" w14:textId="77777777">
        <w:tc>
          <w:tcPr>
            <w:tcW w:w="310" w:type="pct"/>
          </w:tcPr>
          <w:p w:rsidRPr="0010706E" w:rsidR="002B368A" w:rsidP="002B368A" w:rsidRDefault="002B368A" w14:paraId="31984E80" w14:textId="77777777">
            <w:pPr>
              <w:pStyle w:val="TableText"/>
            </w:pPr>
            <w:r w:rsidRPr="0010706E">
              <w:t>30c</w:t>
            </w:r>
          </w:p>
        </w:tc>
        <w:tc>
          <w:tcPr>
            <w:tcW w:w="2174" w:type="pct"/>
          </w:tcPr>
          <w:p w:rsidRPr="0010706E" w:rsidR="002B368A" w:rsidP="002B368A" w:rsidRDefault="002B368A" w14:paraId="3B08404B" w14:textId="77777777">
            <w:pPr>
              <w:pStyle w:val="TableText"/>
            </w:pPr>
            <w:r w:rsidRPr="0010706E">
              <w:t>IT Staff</w:t>
            </w:r>
          </w:p>
        </w:tc>
        <w:tc>
          <w:tcPr>
            <w:tcW w:w="614" w:type="pct"/>
          </w:tcPr>
          <w:p w:rsidRPr="00773EF5" w:rsidR="002B368A" w:rsidP="002B368A" w:rsidRDefault="002B368A" w14:paraId="4697552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6A9FC07"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27BFAE5" w14:textId="71A61D8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3669FE" w14:textId="17CEC583">
            <w:pPr>
              <w:pStyle w:val="TableText"/>
              <w:rPr>
                <w:color w:val="D3D3D3" w:themeColor="background1"/>
                <w:sz w:val="12"/>
              </w:rPr>
            </w:pPr>
            <w:r w:rsidRPr="000F2F64">
              <w:rPr>
                <w:color w:val="D3D3D3" w:themeColor="background1"/>
                <w:sz w:val="12"/>
              </w:rPr>
              <w:t>&lt;cell not reported&gt;</w:t>
            </w:r>
          </w:p>
        </w:tc>
      </w:tr>
      <w:tr w:rsidR="002B368A" w:rsidTr="004972F6" w14:paraId="5BC54DA1" w14:textId="77777777">
        <w:tc>
          <w:tcPr>
            <w:tcW w:w="310" w:type="pct"/>
          </w:tcPr>
          <w:p w:rsidRPr="0010706E" w:rsidR="002B368A" w:rsidP="002B368A" w:rsidRDefault="002B368A" w14:paraId="77566210" w14:textId="77777777">
            <w:pPr>
              <w:pStyle w:val="TableText"/>
            </w:pPr>
            <w:r w:rsidRPr="0010706E">
              <w:t>31</w:t>
            </w:r>
          </w:p>
        </w:tc>
        <w:tc>
          <w:tcPr>
            <w:tcW w:w="2174" w:type="pct"/>
          </w:tcPr>
          <w:p w:rsidRPr="0010706E" w:rsidR="002B368A" w:rsidP="002B368A" w:rsidRDefault="002B368A" w14:paraId="47FCF0E1" w14:textId="77777777">
            <w:pPr>
              <w:pStyle w:val="TableText"/>
            </w:pPr>
            <w:r w:rsidRPr="0010706E">
              <w:t>Facility Staff</w:t>
            </w:r>
          </w:p>
        </w:tc>
        <w:tc>
          <w:tcPr>
            <w:tcW w:w="614" w:type="pct"/>
          </w:tcPr>
          <w:p w:rsidRPr="00773EF5" w:rsidR="002B368A" w:rsidP="002B368A" w:rsidRDefault="002B368A" w14:paraId="4DB1C55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7EBD5F9"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E1CBAD3" w14:textId="0CC7DAE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6D7C7C9C" w14:textId="195507E6">
            <w:pPr>
              <w:pStyle w:val="TableText"/>
              <w:rPr>
                <w:color w:val="D3D3D3" w:themeColor="background1"/>
                <w:sz w:val="12"/>
              </w:rPr>
            </w:pPr>
            <w:r w:rsidRPr="000F2F64">
              <w:rPr>
                <w:color w:val="D3D3D3" w:themeColor="background1"/>
                <w:sz w:val="12"/>
              </w:rPr>
              <w:t>&lt;cell not reported&gt;</w:t>
            </w:r>
          </w:p>
        </w:tc>
      </w:tr>
      <w:tr w:rsidR="002B368A" w:rsidTr="004972F6" w14:paraId="2EF02F87" w14:textId="77777777">
        <w:tc>
          <w:tcPr>
            <w:tcW w:w="310" w:type="pct"/>
          </w:tcPr>
          <w:p w:rsidRPr="0010706E" w:rsidR="002B368A" w:rsidP="002B368A" w:rsidRDefault="002B368A" w14:paraId="3B3FF520" w14:textId="77777777">
            <w:pPr>
              <w:pStyle w:val="TableText"/>
            </w:pPr>
            <w:r w:rsidRPr="0010706E">
              <w:t>32</w:t>
            </w:r>
          </w:p>
        </w:tc>
        <w:tc>
          <w:tcPr>
            <w:tcW w:w="2174" w:type="pct"/>
          </w:tcPr>
          <w:p w:rsidRPr="0010706E" w:rsidR="002B368A" w:rsidP="002B368A" w:rsidRDefault="002B368A" w14:paraId="1FABAC16" w14:textId="77777777">
            <w:pPr>
              <w:pStyle w:val="TableText"/>
            </w:pPr>
            <w:r w:rsidRPr="0010706E">
              <w:t>Patient Support Staff</w:t>
            </w:r>
          </w:p>
        </w:tc>
        <w:tc>
          <w:tcPr>
            <w:tcW w:w="614" w:type="pct"/>
          </w:tcPr>
          <w:p w:rsidRPr="00773EF5" w:rsidR="002B368A" w:rsidP="002B368A" w:rsidRDefault="002B368A" w14:paraId="17F58B3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1EA211B"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55DA50" w14:textId="6A248F93">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4E04F322" w14:textId="5F381A4D">
            <w:pPr>
              <w:pStyle w:val="TableText"/>
              <w:rPr>
                <w:color w:val="D3D3D3" w:themeColor="background1"/>
                <w:sz w:val="12"/>
              </w:rPr>
            </w:pPr>
            <w:r w:rsidRPr="000F2F64">
              <w:rPr>
                <w:color w:val="D3D3D3" w:themeColor="background1"/>
                <w:sz w:val="12"/>
              </w:rPr>
              <w:t>&lt;cell not reported&gt;</w:t>
            </w:r>
          </w:p>
        </w:tc>
      </w:tr>
      <w:tr w:rsidR="002B368A" w:rsidTr="004972F6" w14:paraId="73E4DA58" w14:textId="77777777">
        <w:tc>
          <w:tcPr>
            <w:tcW w:w="310" w:type="pct"/>
          </w:tcPr>
          <w:p w:rsidRPr="0010706E" w:rsidR="002B368A" w:rsidP="002B368A" w:rsidRDefault="002B368A" w14:paraId="4F5C0F28" w14:textId="77777777">
            <w:pPr>
              <w:pStyle w:val="TableText"/>
            </w:pPr>
            <w:r w:rsidRPr="0010706E">
              <w:t>33</w:t>
            </w:r>
          </w:p>
        </w:tc>
        <w:tc>
          <w:tcPr>
            <w:tcW w:w="2174" w:type="pct"/>
            <w:vAlign w:val="center"/>
          </w:tcPr>
          <w:p w:rsidRPr="00BA29CF" w:rsidR="002B368A" w:rsidP="002B368A" w:rsidRDefault="002B368A" w14:paraId="19BE4574" w14:textId="77777777">
            <w:pPr>
              <w:pStyle w:val="TableText"/>
              <w:jc w:val="right"/>
              <w:rPr>
                <w:b/>
              </w:rPr>
            </w:pPr>
            <w:r w:rsidRPr="00BA29CF">
              <w:rPr>
                <w:b/>
              </w:rPr>
              <w:t xml:space="preserve">Total Facility and Non-Clinical Support Staff </w:t>
            </w:r>
          </w:p>
          <w:p w:rsidRPr="00CA0CBF" w:rsidR="002B368A" w:rsidP="002B368A" w:rsidRDefault="002B368A" w14:paraId="337B3767" w14:textId="77777777">
            <w:pPr>
              <w:pStyle w:val="TableText"/>
              <w:jc w:val="right"/>
            </w:pPr>
            <w:r w:rsidRPr="00CA0CBF">
              <w:t>(Lines 30a–32)</w:t>
            </w:r>
          </w:p>
        </w:tc>
        <w:tc>
          <w:tcPr>
            <w:tcW w:w="614" w:type="pct"/>
          </w:tcPr>
          <w:p w:rsidRPr="00773EF5" w:rsidR="002B368A" w:rsidP="002B368A" w:rsidRDefault="002B368A" w14:paraId="1909301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0872C71"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CC4CEA1" w14:textId="17A4F03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CC09A1B" w14:textId="26A4D67A">
            <w:pPr>
              <w:pStyle w:val="TableText"/>
              <w:rPr>
                <w:color w:val="D3D3D3" w:themeColor="background1"/>
                <w:sz w:val="12"/>
              </w:rPr>
            </w:pPr>
            <w:r w:rsidRPr="000F2F64">
              <w:rPr>
                <w:color w:val="D3D3D3" w:themeColor="background1"/>
                <w:sz w:val="12"/>
              </w:rPr>
              <w:t>&lt;cell not reported&gt;</w:t>
            </w:r>
          </w:p>
        </w:tc>
      </w:tr>
      <w:tr w:rsidR="002B368A" w:rsidTr="004972F6" w14:paraId="765A7FAF" w14:textId="77777777">
        <w:tc>
          <w:tcPr>
            <w:tcW w:w="310" w:type="pct"/>
          </w:tcPr>
          <w:p w:rsidRPr="0010706E" w:rsidR="002B368A" w:rsidP="002B368A" w:rsidRDefault="002B368A" w14:paraId="2D994852" w14:textId="77777777">
            <w:pPr>
              <w:pStyle w:val="TableText"/>
            </w:pPr>
            <w:r w:rsidRPr="0010706E">
              <w:t>34</w:t>
            </w:r>
          </w:p>
        </w:tc>
        <w:tc>
          <w:tcPr>
            <w:tcW w:w="2174" w:type="pct"/>
            <w:vAlign w:val="center"/>
          </w:tcPr>
          <w:p w:rsidRPr="00C54333" w:rsidR="002B368A" w:rsidP="002B368A" w:rsidRDefault="002B368A" w14:paraId="6C78506C" w14:textId="77777777">
            <w:pPr>
              <w:pStyle w:val="TableText"/>
              <w:jc w:val="right"/>
              <w:rPr>
                <w:b/>
              </w:rPr>
            </w:pPr>
            <w:r w:rsidRPr="0010706E">
              <w:rPr>
                <w:b/>
              </w:rPr>
              <w:t>Grand Total</w:t>
            </w:r>
            <w:r>
              <w:rPr>
                <w:b/>
              </w:rPr>
              <w:t xml:space="preserve"> </w:t>
            </w:r>
            <w:r w:rsidRPr="00CA0CBF">
              <w:t>(Lines 15+19+20+21+22+22d+23+29+29a+</w:t>
            </w:r>
            <w:r>
              <w:t>29b+</w:t>
            </w:r>
            <w:r w:rsidRPr="00CA0CBF">
              <w:t>33)</w:t>
            </w:r>
          </w:p>
        </w:tc>
        <w:tc>
          <w:tcPr>
            <w:tcW w:w="614" w:type="pct"/>
          </w:tcPr>
          <w:p w:rsidRPr="00773EF5" w:rsidR="002B368A" w:rsidP="002B368A" w:rsidRDefault="002B368A" w14:paraId="5EB228E2"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73D7446F"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052107A7" w14:textId="2D9F4FF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24694A77" w14:textId="4537B4D4">
            <w:pPr>
              <w:pStyle w:val="TableText"/>
              <w:rPr>
                <w:color w:val="D3D3D3" w:themeColor="background1"/>
                <w:sz w:val="12"/>
              </w:rPr>
            </w:pPr>
            <w:r w:rsidRPr="000F2F64">
              <w:rPr>
                <w:color w:val="D3D3D3" w:themeColor="background1"/>
                <w:sz w:val="12"/>
              </w:rPr>
              <w:t>&lt;cell not reported&gt;</w:t>
            </w:r>
          </w:p>
        </w:tc>
      </w:tr>
    </w:tbl>
    <w:p w:rsidR="00C11556" w:rsidRDefault="00C11556" w14:paraId="1DD19CC4" w14:textId="77777777">
      <w:pPr>
        <w:spacing w:line="276" w:lineRule="auto"/>
        <w:rPr>
          <w:rFonts w:eastAsiaTheme="majorEastAsia" w:cstheme="majorBidi"/>
          <w:bCs/>
          <w:color w:val="356077" w:themeColor="text1"/>
          <w:sz w:val="28"/>
          <w:szCs w:val="26"/>
        </w:rPr>
      </w:pPr>
      <w:r>
        <w:br w:type="page"/>
      </w:r>
    </w:p>
    <w:p w:rsidR="00E445B1" w:rsidP="00E445B1" w:rsidRDefault="00E445B1" w14:paraId="291795B4" w14:textId="7AB57189">
      <w:pPr>
        <w:pStyle w:val="Heading2"/>
      </w:pPr>
      <w:bookmarkStart w:name="_Toc8636883" w:id="370"/>
      <w:r>
        <w:t>Table 5: Selected Service Detail Addendum</w:t>
      </w:r>
      <w:bookmarkEnd w:id="370"/>
    </w:p>
    <w:p w:rsidR="00E445B1" w:rsidP="00E445B1" w:rsidRDefault="00E445B1" w14:paraId="08D6E88B" w14:textId="124541A1">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tbl>
      <w:tblPr>
        <w:tblStyle w:val="UDSTables"/>
        <w:tblW w:w="5000" w:type="pct"/>
        <w:tblLook w:val="04A0" w:firstRow="1" w:lastRow="0" w:firstColumn="1" w:lastColumn="0" w:noHBand="0" w:noVBand="1"/>
        <w:tblCaption w:val="Table 5: Staffing and Utiliziation (continued)"/>
      </w:tblPr>
      <w:tblGrid>
        <w:gridCol w:w="773"/>
        <w:gridCol w:w="4352"/>
        <w:gridCol w:w="1208"/>
        <w:gridCol w:w="1347"/>
        <w:gridCol w:w="1200"/>
        <w:gridCol w:w="1200"/>
      </w:tblGrid>
      <w:tr w:rsidRPr="00F315D6" w:rsidR="00E445B1" w:rsidTr="00C11556" w14:paraId="2A2C5501" w14:textId="77777777">
        <w:trPr>
          <w:cnfStyle w:val="100000000000" w:firstRow="1" w:lastRow="0" w:firstColumn="0" w:lastColumn="0" w:oddVBand="0" w:evenVBand="0" w:oddHBand="0" w:evenHBand="0" w:firstRowFirstColumn="0" w:firstRowLastColumn="0" w:lastRowFirstColumn="0" w:lastRowLastColumn="0"/>
          <w:tblHeader/>
        </w:trPr>
        <w:tc>
          <w:tcPr>
            <w:tcW w:w="369" w:type="pct"/>
            <w:vAlign w:val="center"/>
          </w:tcPr>
          <w:p w:rsidRPr="00A72A85" w:rsidR="00E445B1" w:rsidP="00E445B1" w:rsidRDefault="00E445B1" w14:paraId="37A3E148" w14:textId="77777777">
            <w:pPr>
              <w:pStyle w:val="TableText"/>
            </w:pPr>
            <w:r w:rsidRPr="00A72A85">
              <w:t>Line</w:t>
            </w:r>
          </w:p>
        </w:tc>
        <w:tc>
          <w:tcPr>
            <w:tcW w:w="2162" w:type="pct"/>
            <w:vAlign w:val="center"/>
          </w:tcPr>
          <w:p w:rsidR="00E445B1" w:rsidP="00E445B1" w:rsidRDefault="00E445B1" w14:paraId="76C599B1" w14:textId="77777777">
            <w:pPr>
              <w:pStyle w:val="TableText"/>
            </w:pPr>
            <w:r w:rsidRPr="00A72A85">
              <w:t>Personnel by Major Service Category</w:t>
            </w:r>
            <w:r>
              <w:t>:</w:t>
            </w:r>
          </w:p>
          <w:p w:rsidRPr="00A72A85" w:rsidR="00E445B1" w:rsidP="00E445B1" w:rsidRDefault="00E445B1" w14:paraId="25065742" w14:textId="1F7B8B28">
            <w:pPr>
              <w:pStyle w:val="TableText"/>
            </w:pPr>
            <w:r>
              <w:t>Mental Health Service Detail</w:t>
            </w:r>
          </w:p>
        </w:tc>
        <w:tc>
          <w:tcPr>
            <w:tcW w:w="602" w:type="pct"/>
            <w:vAlign w:val="center"/>
          </w:tcPr>
          <w:p w:rsidRPr="00A72A85" w:rsidR="00E445B1" w:rsidP="00E445B1" w:rsidRDefault="00E445B1" w14:paraId="7F4E391E" w14:textId="4FEF8BAD">
            <w:pPr>
              <w:pStyle w:val="TableText"/>
              <w:jc w:val="center"/>
            </w:pPr>
            <w:r>
              <w:t>Personnel</w:t>
            </w:r>
            <w:r w:rsidRPr="00A72A85">
              <w:t xml:space="preserve"> (a</w:t>
            </w:r>
            <w:r>
              <w:t>1</w:t>
            </w:r>
            <w:r w:rsidRPr="00A72A85">
              <w:t>)</w:t>
            </w:r>
          </w:p>
        </w:tc>
        <w:tc>
          <w:tcPr>
            <w:tcW w:w="671" w:type="pct"/>
            <w:vAlign w:val="center"/>
          </w:tcPr>
          <w:p w:rsidRPr="00A72A85" w:rsidR="00E445B1" w:rsidP="00E445B1" w:rsidRDefault="00E445B1" w14:paraId="76F2324D" w14:textId="77777777">
            <w:pPr>
              <w:pStyle w:val="TableText"/>
              <w:jc w:val="center"/>
            </w:pPr>
            <w:r w:rsidRPr="00A72A85">
              <w:t>Clinic Visits (b)</w:t>
            </w:r>
          </w:p>
        </w:tc>
        <w:tc>
          <w:tcPr>
            <w:tcW w:w="598" w:type="pct"/>
          </w:tcPr>
          <w:p w:rsidRPr="00A72A85" w:rsidR="00E445B1" w:rsidP="00E445B1" w:rsidRDefault="00E445B1" w14:paraId="44809E4C" w14:textId="77777777">
            <w:pPr>
              <w:pStyle w:val="TableText"/>
              <w:jc w:val="center"/>
            </w:pPr>
            <w:r>
              <w:t>Virtual Visits (b2)</w:t>
            </w:r>
          </w:p>
        </w:tc>
        <w:tc>
          <w:tcPr>
            <w:tcW w:w="598" w:type="pct"/>
            <w:tcBorders>
              <w:bottom w:val="single" w:color="C0BFBF" w:themeColor="text2" w:sz="4" w:space="0"/>
            </w:tcBorders>
            <w:vAlign w:val="center"/>
          </w:tcPr>
          <w:p w:rsidRPr="00A72A85" w:rsidR="00E445B1" w:rsidP="00E445B1" w:rsidRDefault="00E445B1" w14:paraId="154599DC" w14:textId="77777777">
            <w:pPr>
              <w:pStyle w:val="TableText"/>
              <w:jc w:val="center"/>
            </w:pPr>
            <w:r w:rsidRPr="00A72A85">
              <w:t>Patients (c)</w:t>
            </w:r>
          </w:p>
        </w:tc>
      </w:tr>
      <w:tr w:rsidRPr="00F315D6" w:rsidR="002B368A" w:rsidTr="004972F6" w14:paraId="16CBDFE1" w14:textId="77777777">
        <w:tc>
          <w:tcPr>
            <w:tcW w:w="369" w:type="pct"/>
          </w:tcPr>
          <w:p w:rsidRPr="00F315D6" w:rsidR="002B368A" w:rsidP="002B368A" w:rsidRDefault="002B368A" w14:paraId="01C5D72B" w14:textId="337A6916">
            <w:pPr>
              <w:pStyle w:val="TableText"/>
            </w:pPr>
            <w:r w:rsidRPr="00F315D6">
              <w:t>2</w:t>
            </w:r>
            <w:r>
              <w:t>0a01</w:t>
            </w:r>
          </w:p>
        </w:tc>
        <w:tc>
          <w:tcPr>
            <w:tcW w:w="2162" w:type="pct"/>
          </w:tcPr>
          <w:p w:rsidRPr="00F315D6" w:rsidR="002B368A" w:rsidP="002B368A" w:rsidRDefault="002B368A" w14:paraId="1DDC2AE5" w14:textId="0C936918">
            <w:pPr>
              <w:pStyle w:val="TableText"/>
            </w:pPr>
            <w:r>
              <w:t>Physicians (other than Psychiatrists)</w:t>
            </w:r>
          </w:p>
        </w:tc>
        <w:tc>
          <w:tcPr>
            <w:tcW w:w="602" w:type="pct"/>
          </w:tcPr>
          <w:p w:rsidRPr="00A72A85" w:rsidR="002B368A" w:rsidP="002B368A" w:rsidRDefault="002B368A" w14:paraId="2266555C"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4AE55D73"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5C3ED300" w14:textId="6B5C5463">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4972F6" w:rsidR="002B368A" w:rsidP="002B368A" w:rsidRDefault="002B368A" w14:paraId="7131991D" w14:textId="73048E43">
            <w:pPr>
              <w:pStyle w:val="TableText"/>
              <w:rPr>
                <w:color w:val="FFFFFF" w:themeColor="background2"/>
                <w:sz w:val="10"/>
              </w:rPr>
            </w:pPr>
            <w:r w:rsidRPr="00A72A85">
              <w:rPr>
                <w:color w:val="FFFFFF" w:themeColor="background2"/>
                <w:sz w:val="10"/>
              </w:rPr>
              <w:t>&lt;blank for demonstration&gt;</w:t>
            </w:r>
          </w:p>
        </w:tc>
      </w:tr>
      <w:tr w:rsidR="002B368A" w:rsidTr="004972F6" w14:paraId="025D8A73" w14:textId="77777777">
        <w:tc>
          <w:tcPr>
            <w:tcW w:w="369" w:type="pct"/>
          </w:tcPr>
          <w:p w:rsidRPr="0010706E" w:rsidR="002B368A" w:rsidP="002B368A" w:rsidRDefault="002B368A" w14:paraId="26587569" w14:textId="4E2AE2A6">
            <w:pPr>
              <w:pStyle w:val="TableText"/>
            </w:pPr>
            <w:r>
              <w:t>20a02</w:t>
            </w:r>
          </w:p>
        </w:tc>
        <w:tc>
          <w:tcPr>
            <w:tcW w:w="2162" w:type="pct"/>
          </w:tcPr>
          <w:p w:rsidRPr="0010706E" w:rsidR="002B368A" w:rsidP="002B368A" w:rsidRDefault="002B368A" w14:paraId="2A9CF93D" w14:textId="51656BC4">
            <w:pPr>
              <w:pStyle w:val="TableText"/>
            </w:pPr>
            <w:r>
              <w:t>Nurse Practitioners</w:t>
            </w:r>
          </w:p>
        </w:tc>
        <w:tc>
          <w:tcPr>
            <w:tcW w:w="602" w:type="pct"/>
          </w:tcPr>
          <w:p w:rsidRPr="00773EF5" w:rsidR="002B368A" w:rsidP="002B368A" w:rsidRDefault="002B368A" w14:paraId="6312668F" w14:textId="2CB0F875">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3F56E24" w14:textId="3CA93FED">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98F2E07" w14:textId="501E478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4E578F1" w14:textId="798E5B73">
            <w:pPr>
              <w:pStyle w:val="TableText"/>
              <w:rPr>
                <w:color w:val="D3D3D3" w:themeColor="background1"/>
                <w:sz w:val="10"/>
              </w:rPr>
            </w:pPr>
            <w:r w:rsidRPr="00A72A85">
              <w:rPr>
                <w:color w:val="FFFFFF" w:themeColor="background2"/>
                <w:sz w:val="10"/>
              </w:rPr>
              <w:t>&lt;blank for demonstration&gt;</w:t>
            </w:r>
          </w:p>
        </w:tc>
      </w:tr>
      <w:tr w:rsidR="002B368A" w:rsidTr="004972F6" w14:paraId="39B75DD6" w14:textId="77777777">
        <w:tc>
          <w:tcPr>
            <w:tcW w:w="369" w:type="pct"/>
          </w:tcPr>
          <w:p w:rsidRPr="0010706E" w:rsidR="002B368A" w:rsidP="002B368A" w:rsidRDefault="002B368A" w14:paraId="59950989" w14:textId="0D728B8D">
            <w:pPr>
              <w:pStyle w:val="TableText"/>
            </w:pPr>
            <w:r>
              <w:t>20a03</w:t>
            </w:r>
          </w:p>
        </w:tc>
        <w:tc>
          <w:tcPr>
            <w:tcW w:w="2162" w:type="pct"/>
          </w:tcPr>
          <w:p w:rsidRPr="0010706E" w:rsidR="002B368A" w:rsidP="002B368A" w:rsidRDefault="002B368A" w14:paraId="459BA99C" w14:textId="1286F1F8">
            <w:pPr>
              <w:pStyle w:val="TableText"/>
            </w:pPr>
            <w:r>
              <w:t>Physician Assistants</w:t>
            </w:r>
          </w:p>
        </w:tc>
        <w:tc>
          <w:tcPr>
            <w:tcW w:w="602" w:type="pct"/>
          </w:tcPr>
          <w:p w:rsidRPr="00773EF5" w:rsidR="002B368A" w:rsidP="002B368A" w:rsidRDefault="002B368A" w14:paraId="7FC6922C" w14:textId="195B045D">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FE28D47" w14:textId="018232EF">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3152E131" w14:textId="34AA35A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395ED24" w14:textId="5FAAFF1A">
            <w:pPr>
              <w:pStyle w:val="TableText"/>
              <w:rPr>
                <w:color w:val="D3D3D3" w:themeColor="background1"/>
                <w:sz w:val="10"/>
              </w:rPr>
            </w:pPr>
            <w:r w:rsidRPr="00A72A85">
              <w:rPr>
                <w:color w:val="FFFFFF" w:themeColor="background2"/>
                <w:sz w:val="10"/>
              </w:rPr>
              <w:t>&lt;blank for demonstration&gt;</w:t>
            </w:r>
          </w:p>
        </w:tc>
      </w:tr>
      <w:tr w:rsidR="002B368A" w:rsidTr="004972F6" w14:paraId="0BAAFEE2" w14:textId="77777777">
        <w:tc>
          <w:tcPr>
            <w:tcW w:w="369" w:type="pct"/>
          </w:tcPr>
          <w:p w:rsidR="002B368A" w:rsidP="002B368A" w:rsidRDefault="002B368A" w14:paraId="4851D37B" w14:textId="3D499342">
            <w:pPr>
              <w:pStyle w:val="TableText"/>
            </w:pPr>
            <w:r>
              <w:t>20a04</w:t>
            </w:r>
          </w:p>
        </w:tc>
        <w:tc>
          <w:tcPr>
            <w:tcW w:w="2162" w:type="pct"/>
          </w:tcPr>
          <w:p w:rsidRPr="0010706E" w:rsidR="002B368A" w:rsidP="002B368A" w:rsidRDefault="002B368A" w14:paraId="062AF213" w14:textId="78167DF8">
            <w:pPr>
              <w:pStyle w:val="TableText"/>
            </w:pPr>
            <w:r>
              <w:t>Certified Nurse Midwives</w:t>
            </w:r>
          </w:p>
        </w:tc>
        <w:tc>
          <w:tcPr>
            <w:tcW w:w="602" w:type="pct"/>
          </w:tcPr>
          <w:p w:rsidRPr="00773EF5" w:rsidR="002B368A" w:rsidP="002B368A" w:rsidRDefault="002B368A" w14:paraId="389574F5" w14:textId="0C2104F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8B49B5E" w14:textId="69C828E2">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23B9401D" w14:textId="00D8D89B">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14DD5FA5" w14:textId="09657830">
            <w:pPr>
              <w:pStyle w:val="TableText"/>
              <w:rPr>
                <w:color w:val="D3D3D3" w:themeColor="background1"/>
                <w:sz w:val="10"/>
              </w:rPr>
            </w:pPr>
            <w:r w:rsidRPr="00A72A85">
              <w:rPr>
                <w:color w:val="FFFFFF" w:themeColor="background2"/>
                <w:sz w:val="10"/>
              </w:rPr>
              <w:t>&lt;blank for demonstration&gt;</w:t>
            </w:r>
          </w:p>
        </w:tc>
      </w:tr>
      <w:tr w:rsidRPr="00F315D6" w:rsidR="00F30A27" w:rsidTr="00C11556" w14:paraId="31352035" w14:textId="77777777">
        <w:trPr>
          <w:tblHeader/>
        </w:trPr>
        <w:tc>
          <w:tcPr>
            <w:tcW w:w="369" w:type="pct"/>
            <w:shd w:val="clear" w:color="auto" w:fill="356077"/>
            <w:vAlign w:val="center"/>
          </w:tcPr>
          <w:p w:rsidRPr="004972F6" w:rsidR="00F30A27" w:rsidP="00F30A27" w:rsidRDefault="00F30A27" w14:paraId="28660C14" w14:textId="77777777">
            <w:pPr>
              <w:pStyle w:val="TableText"/>
              <w:rPr>
                <w:b/>
                <w:color w:val="FFFFFF" w:themeColor="background2"/>
              </w:rPr>
            </w:pPr>
            <w:r w:rsidRPr="004972F6">
              <w:rPr>
                <w:b/>
                <w:color w:val="FFFFFF" w:themeColor="background2"/>
              </w:rPr>
              <w:t>Line</w:t>
            </w:r>
          </w:p>
        </w:tc>
        <w:tc>
          <w:tcPr>
            <w:tcW w:w="2162" w:type="pct"/>
            <w:shd w:val="clear" w:color="auto" w:fill="356077"/>
            <w:vAlign w:val="center"/>
          </w:tcPr>
          <w:p w:rsidRPr="004972F6" w:rsidR="00F30A27" w:rsidP="00F30A27" w:rsidRDefault="00F30A27" w14:paraId="6DEA260B" w14:textId="77777777">
            <w:pPr>
              <w:pStyle w:val="TableText"/>
              <w:rPr>
                <w:b/>
                <w:color w:val="FFFFFF" w:themeColor="background2"/>
              </w:rPr>
            </w:pPr>
            <w:r w:rsidRPr="004972F6">
              <w:rPr>
                <w:b/>
                <w:color w:val="FFFFFF" w:themeColor="background2"/>
              </w:rPr>
              <w:t>Personnel by Major Service Category:</w:t>
            </w:r>
          </w:p>
          <w:p w:rsidRPr="004972F6" w:rsidR="00F30A27" w:rsidP="00F30A27" w:rsidRDefault="00F30A27" w14:paraId="4AC25879" w14:textId="1F6E9613">
            <w:pPr>
              <w:pStyle w:val="TableText"/>
              <w:rPr>
                <w:b/>
                <w:color w:val="FFFFFF" w:themeColor="background2"/>
              </w:rPr>
            </w:pPr>
            <w:r>
              <w:rPr>
                <w:b/>
                <w:color w:val="FFFFFF" w:themeColor="background2"/>
              </w:rPr>
              <w:t>Substance Use Disorder</w:t>
            </w:r>
            <w:r w:rsidRPr="004972F6">
              <w:rPr>
                <w:b/>
                <w:color w:val="FFFFFF" w:themeColor="background2"/>
              </w:rPr>
              <w:t xml:space="preserve"> Detail</w:t>
            </w:r>
          </w:p>
        </w:tc>
        <w:tc>
          <w:tcPr>
            <w:tcW w:w="602" w:type="pct"/>
            <w:shd w:val="clear" w:color="auto" w:fill="356077"/>
            <w:vAlign w:val="center"/>
          </w:tcPr>
          <w:p w:rsidRPr="004972F6" w:rsidR="00F30A27" w:rsidP="00F30A27" w:rsidRDefault="00F30A27" w14:paraId="1CC90A21" w14:textId="77777777">
            <w:pPr>
              <w:pStyle w:val="TableText"/>
              <w:jc w:val="center"/>
              <w:rPr>
                <w:b/>
                <w:color w:val="FFFFFF" w:themeColor="background2"/>
              </w:rPr>
            </w:pPr>
            <w:r w:rsidRPr="004972F6">
              <w:rPr>
                <w:b/>
                <w:color w:val="FFFFFF" w:themeColor="background2"/>
              </w:rPr>
              <w:t>Personnel (a1)</w:t>
            </w:r>
          </w:p>
        </w:tc>
        <w:tc>
          <w:tcPr>
            <w:tcW w:w="671" w:type="pct"/>
            <w:shd w:val="clear" w:color="auto" w:fill="356077"/>
            <w:vAlign w:val="center"/>
          </w:tcPr>
          <w:p w:rsidRPr="004972F6" w:rsidR="00F30A27" w:rsidP="00F30A27" w:rsidRDefault="00F30A27" w14:paraId="6796443D" w14:textId="77777777">
            <w:pPr>
              <w:pStyle w:val="TableText"/>
              <w:jc w:val="center"/>
              <w:rPr>
                <w:b/>
                <w:color w:val="FFFFFF" w:themeColor="background2"/>
              </w:rPr>
            </w:pPr>
            <w:r w:rsidRPr="004972F6">
              <w:rPr>
                <w:b/>
                <w:color w:val="FFFFFF" w:themeColor="background2"/>
              </w:rPr>
              <w:t>Clinic Visits (b)</w:t>
            </w:r>
          </w:p>
        </w:tc>
        <w:tc>
          <w:tcPr>
            <w:tcW w:w="598" w:type="pct"/>
            <w:shd w:val="clear" w:color="auto" w:fill="356077"/>
          </w:tcPr>
          <w:p w:rsidRPr="004972F6" w:rsidR="00F30A27" w:rsidP="00F30A27" w:rsidRDefault="00F30A27" w14:paraId="0AC4D778" w14:textId="77777777">
            <w:pPr>
              <w:pStyle w:val="TableText"/>
              <w:jc w:val="center"/>
              <w:rPr>
                <w:b/>
                <w:color w:val="FFFFFF" w:themeColor="background2"/>
              </w:rPr>
            </w:pPr>
            <w:r w:rsidRPr="004972F6">
              <w:rPr>
                <w:b/>
                <w:color w:val="FFFFFF" w:themeColor="background2"/>
              </w:rPr>
              <w:t>Virtual Visits (b2)</w:t>
            </w:r>
          </w:p>
        </w:tc>
        <w:tc>
          <w:tcPr>
            <w:tcW w:w="598" w:type="pct"/>
            <w:tcBorders>
              <w:bottom w:val="single" w:color="C0BFBF" w:themeColor="text2" w:sz="4" w:space="0"/>
            </w:tcBorders>
            <w:shd w:val="clear" w:color="auto" w:fill="356077"/>
            <w:vAlign w:val="center"/>
          </w:tcPr>
          <w:p w:rsidRPr="004972F6" w:rsidR="00F30A27" w:rsidP="00F30A27" w:rsidRDefault="00F30A27" w14:paraId="3C8ABB02" w14:textId="77777777">
            <w:pPr>
              <w:pStyle w:val="TableText"/>
              <w:jc w:val="center"/>
              <w:rPr>
                <w:b/>
                <w:color w:val="FFFFFF" w:themeColor="background2"/>
              </w:rPr>
            </w:pPr>
            <w:r w:rsidRPr="004972F6">
              <w:rPr>
                <w:b/>
                <w:color w:val="FFFFFF" w:themeColor="background2"/>
              </w:rPr>
              <w:t>Patients (c)</w:t>
            </w:r>
          </w:p>
        </w:tc>
      </w:tr>
      <w:tr w:rsidRPr="00F315D6" w:rsidR="002B368A" w:rsidTr="00C11556" w14:paraId="69249C61" w14:textId="77777777">
        <w:tc>
          <w:tcPr>
            <w:tcW w:w="369" w:type="pct"/>
          </w:tcPr>
          <w:p w:rsidRPr="00F315D6" w:rsidR="002B368A" w:rsidP="002B368A" w:rsidRDefault="002B368A" w14:paraId="5E215AFB" w14:textId="5C782CB4">
            <w:pPr>
              <w:pStyle w:val="TableText"/>
            </w:pPr>
            <w:r w:rsidRPr="00F315D6">
              <w:t>2</w:t>
            </w:r>
            <w:r>
              <w:t>1a</w:t>
            </w:r>
          </w:p>
        </w:tc>
        <w:tc>
          <w:tcPr>
            <w:tcW w:w="2162" w:type="pct"/>
          </w:tcPr>
          <w:p w:rsidRPr="00F315D6" w:rsidR="002B368A" w:rsidP="002B368A" w:rsidRDefault="002B368A" w14:paraId="40AC4532" w14:textId="59F5D616">
            <w:pPr>
              <w:pStyle w:val="TableText"/>
            </w:pPr>
            <w:r>
              <w:t>Physicians (other than Psychiatrists)</w:t>
            </w:r>
          </w:p>
        </w:tc>
        <w:tc>
          <w:tcPr>
            <w:tcW w:w="602" w:type="pct"/>
          </w:tcPr>
          <w:p w:rsidRPr="00A72A85" w:rsidR="002B368A" w:rsidP="002B368A" w:rsidRDefault="002B368A" w14:paraId="2BE76C3A"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82FB779"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099E84F6" w14:textId="2F063C9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15F8957" w14:textId="44BEAA64">
            <w:pPr>
              <w:pStyle w:val="TableText"/>
              <w:rPr>
                <w:color w:val="FFFFFF" w:themeColor="background2"/>
                <w:sz w:val="10"/>
              </w:rPr>
            </w:pPr>
            <w:r w:rsidRPr="00A72A85">
              <w:rPr>
                <w:color w:val="FFFFFF" w:themeColor="background2"/>
                <w:sz w:val="10"/>
              </w:rPr>
              <w:t>&lt;blank for demonstration&gt;</w:t>
            </w:r>
          </w:p>
        </w:tc>
      </w:tr>
      <w:tr w:rsidR="002B368A" w:rsidTr="00C11556" w14:paraId="2F4A0159" w14:textId="77777777">
        <w:tc>
          <w:tcPr>
            <w:tcW w:w="369" w:type="pct"/>
          </w:tcPr>
          <w:p w:rsidRPr="0010706E" w:rsidR="002B368A" w:rsidP="002B368A" w:rsidRDefault="002B368A" w14:paraId="3C9023E8" w14:textId="0E9AA82B">
            <w:pPr>
              <w:pStyle w:val="TableText"/>
            </w:pPr>
            <w:r>
              <w:t>21b</w:t>
            </w:r>
          </w:p>
        </w:tc>
        <w:tc>
          <w:tcPr>
            <w:tcW w:w="2162" w:type="pct"/>
          </w:tcPr>
          <w:p w:rsidRPr="0010706E" w:rsidR="002B368A" w:rsidP="002B368A" w:rsidRDefault="002B368A" w14:paraId="00BE5FFD" w14:textId="03858106">
            <w:pPr>
              <w:pStyle w:val="TableText"/>
            </w:pPr>
            <w:r>
              <w:t>Nurse Practitioners (Medical)</w:t>
            </w:r>
          </w:p>
        </w:tc>
        <w:tc>
          <w:tcPr>
            <w:tcW w:w="602" w:type="pct"/>
          </w:tcPr>
          <w:p w:rsidRPr="00773EF5" w:rsidR="002B368A" w:rsidP="002B368A" w:rsidRDefault="002B368A" w14:paraId="2275252F"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03203F5D"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72B961D" w14:textId="1D4E857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2E2A7EAA" w14:textId="26CDD674">
            <w:pPr>
              <w:pStyle w:val="TableText"/>
              <w:rPr>
                <w:color w:val="D3D3D3" w:themeColor="background1"/>
                <w:sz w:val="10"/>
              </w:rPr>
            </w:pPr>
            <w:r w:rsidRPr="00A72A85">
              <w:rPr>
                <w:color w:val="FFFFFF" w:themeColor="background2"/>
                <w:sz w:val="10"/>
              </w:rPr>
              <w:t>&lt;blank for demonstration&gt;</w:t>
            </w:r>
          </w:p>
        </w:tc>
      </w:tr>
      <w:tr w:rsidR="002B368A" w:rsidTr="00C11556" w14:paraId="221EFB9C" w14:textId="77777777">
        <w:tc>
          <w:tcPr>
            <w:tcW w:w="369" w:type="pct"/>
          </w:tcPr>
          <w:p w:rsidRPr="0010706E" w:rsidR="002B368A" w:rsidP="002B368A" w:rsidRDefault="002B368A" w14:paraId="4522921E" w14:textId="31F11402">
            <w:pPr>
              <w:pStyle w:val="TableText"/>
            </w:pPr>
            <w:r>
              <w:t>21c</w:t>
            </w:r>
          </w:p>
        </w:tc>
        <w:tc>
          <w:tcPr>
            <w:tcW w:w="2162" w:type="pct"/>
          </w:tcPr>
          <w:p w:rsidRPr="0010706E" w:rsidR="002B368A" w:rsidP="002B368A" w:rsidRDefault="002B368A" w14:paraId="5A4C5A1F" w14:textId="5289F7BE">
            <w:pPr>
              <w:pStyle w:val="TableText"/>
            </w:pPr>
            <w:r>
              <w:t>Physician Assistants</w:t>
            </w:r>
          </w:p>
        </w:tc>
        <w:tc>
          <w:tcPr>
            <w:tcW w:w="602" w:type="pct"/>
          </w:tcPr>
          <w:p w:rsidRPr="00773EF5" w:rsidR="002B368A" w:rsidP="002B368A" w:rsidRDefault="002B368A" w14:paraId="3E2A2D34"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3150AD7"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94DC9FA" w14:textId="686299D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084A36A5" w14:textId="07F001DD">
            <w:pPr>
              <w:pStyle w:val="TableText"/>
              <w:rPr>
                <w:color w:val="D3D3D3" w:themeColor="background1"/>
                <w:sz w:val="10"/>
              </w:rPr>
            </w:pPr>
            <w:r w:rsidRPr="00A72A85">
              <w:rPr>
                <w:color w:val="FFFFFF" w:themeColor="background2"/>
                <w:sz w:val="10"/>
              </w:rPr>
              <w:t>&lt;blank for demonstration&gt;</w:t>
            </w:r>
          </w:p>
        </w:tc>
      </w:tr>
      <w:tr w:rsidR="002B368A" w:rsidTr="00C11556" w14:paraId="35969B69" w14:textId="77777777">
        <w:tc>
          <w:tcPr>
            <w:tcW w:w="369" w:type="pct"/>
          </w:tcPr>
          <w:p w:rsidR="002B368A" w:rsidP="002B368A" w:rsidRDefault="002B368A" w14:paraId="19A754D5" w14:textId="4C3961A3">
            <w:pPr>
              <w:pStyle w:val="TableText"/>
            </w:pPr>
            <w:r>
              <w:t>21d</w:t>
            </w:r>
          </w:p>
        </w:tc>
        <w:tc>
          <w:tcPr>
            <w:tcW w:w="2162" w:type="pct"/>
          </w:tcPr>
          <w:p w:rsidRPr="0010706E" w:rsidR="002B368A" w:rsidP="002B368A" w:rsidRDefault="002B368A" w14:paraId="436E3BF5" w14:textId="715C9FE4">
            <w:pPr>
              <w:pStyle w:val="TableText"/>
            </w:pPr>
            <w:r>
              <w:t>Certified Nurse Midwives</w:t>
            </w:r>
          </w:p>
        </w:tc>
        <w:tc>
          <w:tcPr>
            <w:tcW w:w="602" w:type="pct"/>
          </w:tcPr>
          <w:p w:rsidRPr="00773EF5" w:rsidR="002B368A" w:rsidP="002B368A" w:rsidRDefault="002B368A" w14:paraId="76FEF1E7"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2D932B32"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1ECF5CF" w14:textId="29B5B49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7A9EB51A" w14:textId="727E8675">
            <w:pPr>
              <w:pStyle w:val="TableText"/>
              <w:rPr>
                <w:color w:val="D3D3D3" w:themeColor="background1"/>
                <w:sz w:val="10"/>
              </w:rPr>
            </w:pPr>
            <w:r w:rsidRPr="00A72A85">
              <w:rPr>
                <w:color w:val="FFFFFF" w:themeColor="background2"/>
                <w:sz w:val="10"/>
              </w:rPr>
              <w:t>&lt;blank for demonstration&gt;</w:t>
            </w:r>
          </w:p>
        </w:tc>
      </w:tr>
      <w:tr w:rsidR="002B368A" w:rsidTr="00C11556" w14:paraId="5ABE8D91" w14:textId="77777777">
        <w:tc>
          <w:tcPr>
            <w:tcW w:w="369" w:type="pct"/>
          </w:tcPr>
          <w:p w:rsidR="002B368A" w:rsidP="002B368A" w:rsidRDefault="002B368A" w14:paraId="2DF950E1" w14:textId="649D2FD0">
            <w:pPr>
              <w:pStyle w:val="TableText"/>
            </w:pPr>
            <w:r>
              <w:t>21e</w:t>
            </w:r>
          </w:p>
        </w:tc>
        <w:tc>
          <w:tcPr>
            <w:tcW w:w="2162" w:type="pct"/>
          </w:tcPr>
          <w:p w:rsidRPr="0010706E" w:rsidR="002B368A" w:rsidP="002B368A" w:rsidRDefault="002B368A" w14:paraId="50A082B5" w14:textId="03A82F53">
            <w:pPr>
              <w:pStyle w:val="TableText"/>
            </w:pPr>
            <w:r>
              <w:t>Psychiatrists</w:t>
            </w:r>
          </w:p>
        </w:tc>
        <w:tc>
          <w:tcPr>
            <w:tcW w:w="602" w:type="pct"/>
          </w:tcPr>
          <w:p w:rsidRPr="00A72A85" w:rsidR="002B368A" w:rsidP="002B368A" w:rsidRDefault="002B368A" w14:paraId="38C331B8" w14:textId="1DF11A7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33574320" w14:textId="45923DB9">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35B6EFF4" w14:textId="1656B5E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46202880" w14:textId="454D1428">
            <w:pPr>
              <w:pStyle w:val="TableText"/>
              <w:rPr>
                <w:color w:val="FFFFFF" w:themeColor="background2"/>
                <w:sz w:val="10"/>
              </w:rPr>
            </w:pPr>
            <w:r w:rsidRPr="00A72A85">
              <w:rPr>
                <w:color w:val="FFFFFF" w:themeColor="background2"/>
                <w:sz w:val="10"/>
              </w:rPr>
              <w:t>&lt;blank for demonstration&gt;</w:t>
            </w:r>
          </w:p>
        </w:tc>
      </w:tr>
      <w:tr w:rsidR="002B368A" w:rsidTr="00C11556" w14:paraId="2526F2EE" w14:textId="77777777">
        <w:tc>
          <w:tcPr>
            <w:tcW w:w="369" w:type="pct"/>
          </w:tcPr>
          <w:p w:rsidR="002B368A" w:rsidP="002B368A" w:rsidRDefault="002B368A" w14:paraId="51E073C2" w14:textId="18CA2A7B">
            <w:pPr>
              <w:pStyle w:val="TableText"/>
            </w:pPr>
            <w:r>
              <w:t>21f</w:t>
            </w:r>
          </w:p>
        </w:tc>
        <w:tc>
          <w:tcPr>
            <w:tcW w:w="2162" w:type="pct"/>
          </w:tcPr>
          <w:p w:rsidRPr="0010706E" w:rsidR="002B368A" w:rsidP="002B368A" w:rsidRDefault="002B368A" w14:paraId="2AC5A8E7" w14:textId="1FD11514">
            <w:pPr>
              <w:pStyle w:val="TableText"/>
            </w:pPr>
            <w:r>
              <w:t>Licensed Clinical Psychologists</w:t>
            </w:r>
          </w:p>
        </w:tc>
        <w:tc>
          <w:tcPr>
            <w:tcW w:w="602" w:type="pct"/>
          </w:tcPr>
          <w:p w:rsidRPr="00A72A85" w:rsidR="002B368A" w:rsidP="002B368A" w:rsidRDefault="002B368A" w14:paraId="7BED6E12" w14:textId="07866971">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5EA4A5AB" w14:textId="4A87C880">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6D747825" w14:textId="5623B60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8321A48" w14:textId="7A85B798">
            <w:pPr>
              <w:pStyle w:val="TableText"/>
              <w:rPr>
                <w:color w:val="FFFFFF" w:themeColor="background2"/>
                <w:sz w:val="10"/>
              </w:rPr>
            </w:pPr>
            <w:r w:rsidRPr="00A72A85">
              <w:rPr>
                <w:color w:val="FFFFFF" w:themeColor="background2"/>
                <w:sz w:val="10"/>
              </w:rPr>
              <w:t>&lt;blank for demonstration&gt;</w:t>
            </w:r>
          </w:p>
        </w:tc>
      </w:tr>
      <w:tr w:rsidR="002B368A" w:rsidTr="00C11556" w14:paraId="1C763DA3" w14:textId="77777777">
        <w:tc>
          <w:tcPr>
            <w:tcW w:w="369" w:type="pct"/>
          </w:tcPr>
          <w:p w:rsidR="002B368A" w:rsidP="002B368A" w:rsidRDefault="002B368A" w14:paraId="5503125C" w14:textId="5BA9154E">
            <w:pPr>
              <w:pStyle w:val="TableText"/>
            </w:pPr>
            <w:r>
              <w:t>21g</w:t>
            </w:r>
          </w:p>
        </w:tc>
        <w:tc>
          <w:tcPr>
            <w:tcW w:w="2162" w:type="pct"/>
          </w:tcPr>
          <w:p w:rsidRPr="0010706E" w:rsidR="002B368A" w:rsidP="002B368A" w:rsidRDefault="002B368A" w14:paraId="71E44097" w14:textId="0923AFD3">
            <w:pPr>
              <w:pStyle w:val="TableText"/>
            </w:pPr>
            <w:r>
              <w:t>Licensed Clinical Social Workers</w:t>
            </w:r>
          </w:p>
        </w:tc>
        <w:tc>
          <w:tcPr>
            <w:tcW w:w="602" w:type="pct"/>
          </w:tcPr>
          <w:p w:rsidRPr="00A72A85" w:rsidR="002B368A" w:rsidP="002B368A" w:rsidRDefault="002B368A" w14:paraId="5C8ED3A5" w14:textId="51DAABD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E5A4545" w14:textId="4D0074B6">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18204A3A" w14:textId="258A36C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9CC44C0" w14:textId="39D24596">
            <w:pPr>
              <w:pStyle w:val="TableText"/>
              <w:rPr>
                <w:color w:val="FFFFFF" w:themeColor="background2"/>
                <w:sz w:val="10"/>
              </w:rPr>
            </w:pPr>
            <w:r w:rsidRPr="00A72A85">
              <w:rPr>
                <w:color w:val="FFFFFF" w:themeColor="background2"/>
                <w:sz w:val="10"/>
              </w:rPr>
              <w:t>&lt;blank for demonstration&gt;</w:t>
            </w:r>
          </w:p>
        </w:tc>
      </w:tr>
      <w:tr w:rsidR="002B368A" w:rsidTr="00C11556" w14:paraId="4BADEF89" w14:textId="77777777">
        <w:tc>
          <w:tcPr>
            <w:tcW w:w="369" w:type="pct"/>
          </w:tcPr>
          <w:p w:rsidR="002B368A" w:rsidP="002B368A" w:rsidRDefault="002B368A" w14:paraId="20B53A3D" w14:textId="6BA2074A">
            <w:pPr>
              <w:pStyle w:val="TableText"/>
            </w:pPr>
            <w:r>
              <w:t>21h</w:t>
            </w:r>
          </w:p>
        </w:tc>
        <w:tc>
          <w:tcPr>
            <w:tcW w:w="2162" w:type="pct"/>
          </w:tcPr>
          <w:p w:rsidRPr="0010706E" w:rsidR="002B368A" w:rsidP="002B368A" w:rsidRDefault="002B368A" w14:paraId="6387FDDD" w14:textId="6361B940">
            <w:pPr>
              <w:pStyle w:val="TableText"/>
            </w:pPr>
            <w:r>
              <w:t>Other Licensed Mental Health Providers</w:t>
            </w:r>
          </w:p>
        </w:tc>
        <w:tc>
          <w:tcPr>
            <w:tcW w:w="602" w:type="pct"/>
          </w:tcPr>
          <w:p w:rsidRPr="00A72A85" w:rsidR="002B368A" w:rsidP="002B368A" w:rsidRDefault="002B368A" w14:paraId="732300F7" w14:textId="0FF1FC7C">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20E90356" w14:textId="516FD3B3">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2631BA9C" w14:textId="4A194BC6">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5CD0A745" w14:textId="535380D8">
            <w:pPr>
              <w:pStyle w:val="TableText"/>
              <w:rPr>
                <w:color w:val="FFFFFF" w:themeColor="background2"/>
                <w:sz w:val="10"/>
              </w:rPr>
            </w:pPr>
            <w:r w:rsidRPr="00A72A85">
              <w:rPr>
                <w:color w:val="FFFFFF" w:themeColor="background2"/>
                <w:sz w:val="10"/>
              </w:rPr>
              <w:t>&lt;blank for demonstration&gt;</w:t>
            </w:r>
          </w:p>
        </w:tc>
      </w:tr>
    </w:tbl>
    <w:p w:rsidR="00FC18CE" w:rsidP="00F62D42" w:rsidRDefault="00FC18CE" w14:paraId="5C20ADA7" w14:textId="77777777">
      <w:pPr>
        <w:sectPr w:rsidR="00FC18CE" w:rsidSect="00AC4934">
          <w:pgSz w:w="12240" w:h="15840"/>
          <w:pgMar w:top="1440" w:right="1080" w:bottom="1440" w:left="1080" w:header="720" w:footer="720" w:gutter="0"/>
          <w:cols w:space="432"/>
          <w:docGrid w:linePitch="360"/>
        </w:sectPr>
      </w:pPr>
      <w:bookmarkStart w:name="_Questions_and_Answers_1" w:id="375"/>
      <w:bookmarkEnd w:id="375"/>
    </w:p>
    <w:p w:rsidR="00AC4934" w:rsidP="00E970DE" w:rsidRDefault="00FC18CE" w14:paraId="6CB2BF59" w14:textId="77777777">
      <w:pPr>
        <w:pStyle w:val="Heading1"/>
        <w:jc w:val="left"/>
      </w:pPr>
      <w:bookmarkStart w:name="_Toc8636884" w:id="376"/>
      <w:r>
        <w:t>Instructions for Table 6A: Selected Diagnoses and Services Rendered</w:t>
      </w:r>
      <w:bookmarkEnd w:id="376"/>
      <w:r w:rsidRPr="00AC4934" w:rsidR="00AC4934">
        <w:t xml:space="preserve"> </w:t>
      </w:r>
    </w:p>
    <w:p w:rsidR="00AC4934" w:rsidP="00F62D42" w:rsidRDefault="00AC4934" w14:paraId="2063B7D0" w14:textId="77777777">
      <w:pPr>
        <w:pStyle w:val="Heading1"/>
        <w:sectPr w:rsidR="00AC4934" w:rsidSect="00C576B5">
          <w:pgSz w:w="12240" w:h="15840"/>
          <w:pgMar w:top="1440" w:right="1080" w:bottom="1440" w:left="1080" w:header="720" w:footer="720" w:gutter="0"/>
          <w:cols w:space="432"/>
          <w:docGrid w:linePitch="360"/>
        </w:sectPr>
      </w:pPr>
    </w:p>
    <w:p w:rsidR="00F9027F" w:rsidP="00AC4934" w:rsidRDefault="00FC18CE" w14:paraId="2C8F716B" w14:textId="47ACDA8F">
      <w:r>
        <w:t>This table is designed to provide data on selected diagnosis and selected services rendered. The data source is data maintained for billing purposes and/or in HIT</w:t>
      </w:r>
      <w:r w:rsidR="00F9027F">
        <w:t xml:space="preserve"> systems</w:t>
      </w:r>
      <w:r>
        <w:t>, including EHRs. Table 6A is not expected to reflect the full range of diagnoses and services rendered by a health center. The diagnoses and services selected represent those that are prevalent among Health Center Program patients or that have been regarded as sentinel indicators of access to p</w:t>
      </w:r>
      <w:r w:rsidRPr="00AC4934">
        <w:t xml:space="preserve">rimary care or are of special interest to HRSA. </w:t>
      </w:r>
    </w:p>
    <w:p w:rsidR="00F9027F" w:rsidP="00AC4934" w:rsidRDefault="00FC18CE" w14:paraId="15FEDAF5" w14:textId="025573CB">
      <w:r w:rsidRPr="00AC4934">
        <w:rPr>
          <w:i/>
        </w:rPr>
        <w:t xml:space="preserve">Report diagnoses on this table that were made </w:t>
      </w:r>
      <w:r w:rsidR="0033757E">
        <w:rPr>
          <w:i/>
        </w:rPr>
        <w:t xml:space="preserve">as part of documented visits with licensed or credentialed </w:t>
      </w:r>
      <w:r w:rsidRPr="00AC4934">
        <w:rPr>
          <w:i/>
        </w:rPr>
        <w:t>medical, dental, mental health, substance use</w:t>
      </w:r>
      <w:r w:rsidR="007E1051">
        <w:rPr>
          <w:i/>
        </w:rPr>
        <w:t xml:space="preserve"> disorder</w:t>
      </w:r>
      <w:r w:rsidRPr="00AC4934">
        <w:rPr>
          <w:i/>
        </w:rPr>
        <w:t>, or vision provider</w:t>
      </w:r>
      <w:r w:rsidR="004B104B">
        <w:rPr>
          <w:i/>
        </w:rPr>
        <w:t>s</w:t>
      </w:r>
      <w:r w:rsidRPr="00AC4934">
        <w:rPr>
          <w:i/>
        </w:rPr>
        <w:t xml:space="preserve"> only</w:t>
      </w:r>
      <w:r w:rsidRPr="00C01492">
        <w:rPr>
          <w:i/>
        </w:rPr>
        <w:t>.</w:t>
      </w:r>
      <w:r w:rsidRPr="00E970DE">
        <w:rPr>
          <w:i/>
        </w:rPr>
        <w:t xml:space="preserve"> </w:t>
      </w:r>
      <w:r w:rsidRPr="00AC4934">
        <w:t>For example, do not count a diagnosis for diabetes if a case manager</w:t>
      </w:r>
      <w:r w:rsidR="001123A1">
        <w:t xml:space="preserve"> or</w:t>
      </w:r>
      <w:r w:rsidR="00F9027F">
        <w:t xml:space="preserve"> a</w:t>
      </w:r>
      <w:r w:rsidRPr="00AC4934">
        <w:t xml:space="preserve"> health educator sees </w:t>
      </w:r>
      <w:r w:rsidR="001123A1">
        <w:t xml:space="preserve">the </w:t>
      </w:r>
      <w:r w:rsidRPr="00AC4934">
        <w:t>patient</w:t>
      </w:r>
      <w:r w:rsidR="001123A1">
        <w:t xml:space="preserve"> with diabetes</w:t>
      </w:r>
      <w:r w:rsidR="00F9027F">
        <w:t xml:space="preserve"> or </w:t>
      </w:r>
      <w:r w:rsidR="001123A1">
        <w:t xml:space="preserve">a </w:t>
      </w:r>
      <w:r w:rsidR="00F9027F">
        <w:t xml:space="preserve">diagnosis of hypertension </w:t>
      </w:r>
      <w:r w:rsidR="00136BED">
        <w:t xml:space="preserve">is </w:t>
      </w:r>
      <w:r w:rsidR="00F9027F">
        <w:t>made by a mental health provider</w:t>
      </w:r>
      <w:r w:rsidRPr="00AC4934">
        <w:t xml:space="preserve">. </w:t>
      </w:r>
    </w:p>
    <w:p w:rsidR="00FC18CE" w:rsidP="00AC4934" w:rsidRDefault="00F9027F" w14:paraId="6D22AE9C" w14:textId="795E32F9">
      <w:r>
        <w:t>Report all diagnoses rendered at a specific visit. For example</w:t>
      </w:r>
      <w:r w:rsidRPr="00AC4934" w:rsidR="00FC18CE">
        <w:t xml:space="preserve">, if a physician shows </w:t>
      </w:r>
      <w:r w:rsidR="004A1E27">
        <w:t xml:space="preserve">a </w:t>
      </w:r>
      <w:r w:rsidRPr="00AC4934" w:rsidR="00FC18CE">
        <w:t xml:space="preserve">diagnosis </w:t>
      </w:r>
      <w:r w:rsidR="001C7E80">
        <w:t>of</w:t>
      </w:r>
      <w:r w:rsidRPr="00AC4934" w:rsidR="001C7E80">
        <w:t xml:space="preserve"> </w:t>
      </w:r>
      <w:r w:rsidRPr="00AC4934" w:rsidR="00FC18CE">
        <w:t>hypertension and diabetes, record the visit and the patient on both the line for hypertension and the line for diabetes</w:t>
      </w:r>
      <w:r w:rsidR="00FC18CE">
        <w:t xml:space="preserve">. </w:t>
      </w:r>
      <w:r>
        <w:t xml:space="preserve">However, </w:t>
      </w:r>
      <w:r w:rsidRPr="00E970DE">
        <w:rPr>
          <w:i/>
        </w:rPr>
        <w:t>do not</w:t>
      </w:r>
      <w:r>
        <w:t xml:space="preserve"> count “active diagnoses” present at the time of a visit but not addressed during the visit.</w:t>
      </w:r>
      <w:r w:rsidR="00FC18CE">
        <w:t xml:space="preserve"> </w:t>
      </w:r>
    </w:p>
    <w:p w:rsidR="007E490B" w:rsidP="007E490B" w:rsidRDefault="007E490B" w14:paraId="6F0DE3FB" w14:textId="400499D5">
      <w:pPr>
        <w:rPr>
          <w:rStyle w:val="SubtleEmphasis"/>
        </w:rPr>
      </w:pPr>
      <w:r w:rsidRPr="00AC4934">
        <w:rPr>
          <w:rStyle w:val="SubtleEmphasis"/>
          <w:b/>
        </w:rPr>
        <w:t>Note</w:t>
      </w:r>
      <w:r w:rsidRPr="00D20515">
        <w:rPr>
          <w:rStyle w:val="SubtleEmphasis"/>
        </w:rPr>
        <w:t xml:space="preserve">: </w:t>
      </w:r>
      <w:r>
        <w:rPr>
          <w:rStyle w:val="SubtleEmphasis"/>
        </w:rPr>
        <w:t xml:space="preserve">Use age as of June 30 for diagnoses and tests with specified age ranges.  </w:t>
      </w:r>
    </w:p>
    <w:p w:rsidRPr="00BF1E00" w:rsidR="00AC4934" w:rsidP="00BF1E00" w:rsidRDefault="00AC4934" w14:paraId="66918D0E" w14:textId="77777777">
      <w:pPr>
        <w:pStyle w:val="Heading2"/>
      </w:pPr>
      <w:bookmarkStart w:name="_Toc8636885" w:id="377"/>
      <w:r w:rsidRPr="00BF1E00">
        <w:t>Visits and Patients, Column</w:t>
      </w:r>
      <w:r w:rsidRPr="00BF1E00" w:rsidR="00DD6DCB">
        <w:t>s</w:t>
      </w:r>
      <w:r w:rsidRPr="00BF1E00">
        <w:t xml:space="preserve"> A and B</w:t>
      </w:r>
      <w:bookmarkEnd w:id="377"/>
      <w:r w:rsidRPr="00BF1E00">
        <w:t xml:space="preserve"> </w:t>
      </w:r>
    </w:p>
    <w:p w:rsidRPr="00BF1E00" w:rsidR="00FC18CE" w:rsidP="00830F0C" w:rsidRDefault="00FC18CE" w14:paraId="78DD51FC" w14:textId="77777777">
      <w:pPr>
        <w:pStyle w:val="Heading3"/>
      </w:pPr>
      <w:bookmarkStart w:name="_Toc8636886" w:id="378"/>
      <w:r w:rsidRPr="00BF1E00">
        <w:t>Visits and Patients by Selected Diagnoses, Lines 1–20d</w:t>
      </w:r>
      <w:bookmarkEnd w:id="378"/>
    </w:p>
    <w:p w:rsidR="00FC18CE" w:rsidP="00830F0C" w:rsidRDefault="00FC18CE" w14:paraId="5D9F3312" w14:textId="77777777">
      <w:pPr>
        <w:keepNext/>
        <w:keepLines/>
      </w:pPr>
      <w:r>
        <w:t>Lines 1 through 20d present the name and applicable ICD-10-CM codes for the diagnosis or diagnostic range/group. Wherever possible, di</w:t>
      </w:r>
      <w:r w:rsidRPr="00AC4934">
        <w:t>agnoses have been grouped into code ranges. Report on all visits and patients where the provider-assigned diagnostic code is included in the range/group of ICD-10-CM codes shown. Report all diagno</w:t>
      </w:r>
      <w:r>
        <w:t>ses for the visit if they are included in the range of codes listed.</w:t>
      </w:r>
      <w:r w:rsidRPr="00792785">
        <w:t xml:space="preserve"> </w:t>
      </w:r>
    </w:p>
    <w:p w:rsidR="00FC18CE" w:rsidP="00AC4934" w:rsidRDefault="00FC18CE" w14:paraId="3F772390" w14:textId="51BAD404">
      <w:r>
        <w:t xml:space="preserve">In Column A, report the total number of visits </w:t>
      </w:r>
      <w:r w:rsidR="00F87C20">
        <w:t xml:space="preserve">(face-to-face and virtual) </w:t>
      </w:r>
      <w:r>
        <w:t xml:space="preserve">during the reporting period where the indicated diagnosis is listed in the HIT/EHR or visit/billing record. Do not report if a visit </w:t>
      </w:r>
      <w:r w:rsidR="00136BED">
        <w:t xml:space="preserve">includes </w:t>
      </w:r>
      <w:r>
        <w:t xml:space="preserve">a diagnosis that is among the many diagnoses not listed on Table 6A. Count each </w:t>
      </w:r>
      <w:r w:rsidR="00F87C20">
        <w:t xml:space="preserve">included </w:t>
      </w:r>
      <w:r>
        <w:t>diagnosis made at a visit on Lines 1–20d</w:t>
      </w:r>
      <w:r w:rsidR="00136BED">
        <w:t>,</w:t>
      </w:r>
      <w:r>
        <w:t xml:space="preserve"> regardless of the number of diagnoses listed for the visit. For example, count a patient visit with a diagnosis of hypertension and a diagnosis of diabetes once on Line 9</w:t>
      </w:r>
      <w:r w:rsidR="00FD5DEF">
        <w:t xml:space="preserve"> and once on Line 11</w:t>
      </w:r>
      <w:r>
        <w:t xml:space="preserve">. </w:t>
      </w:r>
    </w:p>
    <w:p w:rsidRPr="00AC4934" w:rsidR="00FC18CE" w:rsidP="00AC4934" w:rsidRDefault="00FC18CE" w14:paraId="589C25F9" w14:textId="263C1E2B">
      <w:r>
        <w:t xml:space="preserve">In Column B, report each individual who had one or more visits </w:t>
      </w:r>
      <w:r w:rsidR="00C72375">
        <w:t xml:space="preserve">(face-to-face and virtual) </w:t>
      </w:r>
      <w:r>
        <w:t xml:space="preserve">during the year that was reported in the corresponding Column A. Count a patient only once on any given line, regardless of the number of visits made for that specific diagnosis or family of diagnoses. Report patients with multiple diagnoses in Column B only once for </w:t>
      </w:r>
      <w:r w:rsidRPr="00C8501D">
        <w:rPr>
          <w:b/>
          <w:i/>
        </w:rPr>
        <w:t>each</w:t>
      </w:r>
      <w:r>
        <w:t xml:space="preserve"> diagnosis used during the year. For example, count a patient with one or more visits with a diagnosis of hypertension and one o</w:t>
      </w:r>
      <w:r w:rsidRPr="00AC4934">
        <w:t xml:space="preserve">r more visits with a diagnosis of diabetes once as a patient in Column B on </w:t>
      </w:r>
      <w:r w:rsidRPr="00AC4934">
        <w:rPr>
          <w:i/>
        </w:rPr>
        <w:t>both</w:t>
      </w:r>
      <w:r w:rsidRPr="00AC4934">
        <w:t xml:space="preserve"> Lines 9 and 11. </w:t>
      </w:r>
    </w:p>
    <w:p w:rsidR="00FC18CE" w:rsidP="00830F0C" w:rsidRDefault="00FC18CE" w14:paraId="7969B96A" w14:textId="77777777">
      <w:pPr>
        <w:pStyle w:val="Heading3"/>
      </w:pPr>
      <w:bookmarkStart w:name="_Toc8636887" w:id="379"/>
      <w:r>
        <w:t>Visits and Patients by Selected Tests/Screenings,</w:t>
      </w:r>
      <w:r w:rsidRPr="00D00E3F">
        <w:t xml:space="preserve"> </w:t>
      </w:r>
      <w:r>
        <w:t>Lines 21–26d</w:t>
      </w:r>
      <w:bookmarkEnd w:id="379"/>
      <w:r>
        <w:t xml:space="preserve">  </w:t>
      </w:r>
    </w:p>
    <w:p w:rsidR="00FC18CE" w:rsidP="00830F0C" w:rsidRDefault="00FC18CE" w14:paraId="67FB104A" w14:textId="541C303E">
      <w:pPr>
        <w:keepNext/>
        <w:keepLines/>
      </w:pPr>
      <w:r>
        <w:t xml:space="preserve">Lines 21 through 26d present the name and applicable ICD-10-CM diagnostic and/or CPT procedure codes for selected tests, screenings, and preventive services that are important to the populations served or are of interest to HRSA and are services performed by the health center or by contracted paid referral. On several lines, both CPT codes and ICD-10-CM codes are provided. Use </w:t>
      </w:r>
      <w:r w:rsidRPr="00C8501D">
        <w:rPr>
          <w:b/>
          <w:i/>
        </w:rPr>
        <w:t>either</w:t>
      </w:r>
      <w:r w:rsidRPr="00C8501D">
        <w:rPr>
          <w:b/>
        </w:rPr>
        <w:t xml:space="preserve"> </w:t>
      </w:r>
      <w:r>
        <w:t>the CPT</w:t>
      </w:r>
      <w:r w:rsidRPr="00AC4934">
        <w:t xml:space="preserve"> codes </w:t>
      </w:r>
      <w:r w:rsidRPr="00AC4934">
        <w:rPr>
          <w:b/>
          <w:i/>
        </w:rPr>
        <w:t>or</w:t>
      </w:r>
      <w:r w:rsidRPr="00AC4934">
        <w:t xml:space="preserve"> the ICD-10-CM codes for any specific visit, </w:t>
      </w:r>
      <w:r w:rsidRPr="00AC4934">
        <w:rPr>
          <w:b/>
          <w:i/>
        </w:rPr>
        <w:t>but not both</w:t>
      </w:r>
      <w:r w:rsidRPr="00AC4934">
        <w:t>. Report</w:t>
      </w:r>
      <w:r w:rsidRPr="00AC4934">
        <w:rPr>
          <w:i/>
        </w:rPr>
        <w:t xml:space="preserve"> all visits meeting the selection criteria</w:t>
      </w:r>
      <w:r w:rsidR="00454EA3">
        <w:rPr>
          <w:i/>
        </w:rPr>
        <w:t xml:space="preserve"> that are part of a reportable visit or as follow-up to a reportable visit</w:t>
      </w:r>
      <w:r w:rsidRPr="00AC4934">
        <w:t>. A reported service may be in addition to another servi</w:t>
      </w:r>
      <w:r>
        <w:t>ce and may be in addition to a reported diagnosis or may stem from a visit where there was no UDS-reportable diagnosis code.</w:t>
      </w:r>
    </w:p>
    <w:p w:rsidR="007A1670" w:rsidP="00F62D42" w:rsidRDefault="007A1670" w14:paraId="56327E0A" w14:textId="25BF00BD">
      <w:pPr>
        <w:rPr>
          <w:rStyle w:val="SubtleEmphasis"/>
        </w:rPr>
      </w:pPr>
      <w:r w:rsidRPr="00AC4934">
        <w:rPr>
          <w:rStyle w:val="SubtleEmphasis"/>
          <w:b/>
        </w:rPr>
        <w:t>Note</w:t>
      </w:r>
      <w:r w:rsidRPr="00D20515">
        <w:rPr>
          <w:rStyle w:val="SubtleEmphasis"/>
        </w:rPr>
        <w:t xml:space="preserve">: </w:t>
      </w:r>
      <w:r>
        <w:rPr>
          <w:rStyle w:val="SubtleEmphasis"/>
        </w:rPr>
        <w:t xml:space="preserve">During a visit with the provider, selected screenings or tests may be </w:t>
      </w:r>
      <w:r w:rsidR="00B9423B">
        <w:rPr>
          <w:rStyle w:val="SubtleEmphasis"/>
        </w:rPr>
        <w:t>ordered</w:t>
      </w:r>
      <w:r>
        <w:rPr>
          <w:rStyle w:val="SubtleEmphasis"/>
        </w:rPr>
        <w:t xml:space="preserve">. Count completed services in this section even if they were done at a later date. </w:t>
      </w:r>
    </w:p>
    <w:p w:rsidRPr="00D20515" w:rsidR="00FC18CE" w:rsidP="00F62D42" w:rsidRDefault="00FC18CE" w14:paraId="25ACDF98" w14:textId="74FBA150">
      <w:pPr>
        <w:rPr>
          <w:rStyle w:val="SubtleEmphasis"/>
        </w:rPr>
      </w:pPr>
      <w:r w:rsidRPr="00AC4934">
        <w:rPr>
          <w:rStyle w:val="SubtleEmphasis"/>
          <w:b/>
        </w:rPr>
        <w:t>Note</w:t>
      </w:r>
      <w:r w:rsidRPr="00D20515">
        <w:rPr>
          <w:rStyle w:val="SubtleEmphasis"/>
        </w:rPr>
        <w:t xml:space="preserve">: </w:t>
      </w:r>
      <w:r>
        <w:rPr>
          <w:rStyle w:val="SubtleEmphasis"/>
        </w:rPr>
        <w:t xml:space="preserve">ICD-10-CM codes </w:t>
      </w:r>
      <w:r w:rsidRPr="00D20515">
        <w:rPr>
          <w:rStyle w:val="SubtleEmphasis"/>
        </w:rPr>
        <w:t xml:space="preserve">for </w:t>
      </w:r>
      <w:r w:rsidR="00136BED">
        <w:rPr>
          <w:rStyle w:val="SubtleEmphasis"/>
        </w:rPr>
        <w:t xml:space="preserve">some services (such as </w:t>
      </w:r>
      <w:r w:rsidRPr="00D20515">
        <w:rPr>
          <w:rStyle w:val="SubtleEmphasis"/>
        </w:rPr>
        <w:t>mammography and Pap test</w:t>
      </w:r>
      <w:r>
        <w:rPr>
          <w:rStyle w:val="SubtleEmphasis"/>
        </w:rPr>
        <w:t>s</w:t>
      </w:r>
      <w:r w:rsidR="00F87C20">
        <w:rPr>
          <w:rStyle w:val="SubtleEmphasis"/>
        </w:rPr>
        <w:t>)</w:t>
      </w:r>
      <w:r w:rsidRPr="00D20515">
        <w:rPr>
          <w:rStyle w:val="SubtleEmphasis"/>
        </w:rPr>
        <w:t xml:space="preserve"> are listed to ensure capture of procedures </w:t>
      </w:r>
      <w:r>
        <w:rPr>
          <w:rStyle w:val="SubtleEmphasis"/>
        </w:rPr>
        <w:t>that</w:t>
      </w:r>
      <w:r w:rsidRPr="00D20515">
        <w:rPr>
          <w:rStyle w:val="SubtleEmphasis"/>
        </w:rPr>
        <w:t xml:space="preserve"> are done by the health center but </w:t>
      </w:r>
      <w:r w:rsidR="00F87C20">
        <w:rPr>
          <w:rStyle w:val="SubtleEmphasis"/>
        </w:rPr>
        <w:t xml:space="preserve">may be </w:t>
      </w:r>
      <w:r w:rsidRPr="00D20515">
        <w:rPr>
          <w:rStyle w:val="SubtleEmphasis"/>
        </w:rPr>
        <w:t xml:space="preserve">coded with a different CPT code for </w:t>
      </w:r>
      <w:r>
        <w:rPr>
          <w:rStyle w:val="SubtleEmphasis"/>
        </w:rPr>
        <w:t>s</w:t>
      </w:r>
      <w:r w:rsidRPr="00D20515">
        <w:rPr>
          <w:rStyle w:val="SubtleEmphasis"/>
        </w:rPr>
        <w:t>tate reimbursement under Title X or BCCCP. In some instances</w:t>
      </w:r>
      <w:r>
        <w:rPr>
          <w:rStyle w:val="SubtleEmphasis"/>
        </w:rPr>
        <w:t>,</w:t>
      </w:r>
      <w:r w:rsidRPr="00D20515">
        <w:rPr>
          <w:rStyle w:val="SubtleEmphasis"/>
        </w:rPr>
        <w:t xml:space="preserve"> pay</w:t>
      </w:r>
      <w:r>
        <w:rPr>
          <w:rStyle w:val="SubtleEmphasis"/>
        </w:rPr>
        <w:t>e</w:t>
      </w:r>
      <w:r w:rsidRPr="00D20515">
        <w:rPr>
          <w:rStyle w:val="SubtleEmphasis"/>
        </w:rPr>
        <w:t>rs (especially governmental pay</w:t>
      </w:r>
      <w:r>
        <w:rPr>
          <w:rStyle w:val="SubtleEmphasis"/>
        </w:rPr>
        <w:t>e</w:t>
      </w:r>
      <w:r w:rsidRPr="00D20515">
        <w:rPr>
          <w:rStyle w:val="SubtleEmphasis"/>
        </w:rPr>
        <w:t xml:space="preserve">rs) </w:t>
      </w:r>
      <w:r w:rsidR="00D6467E">
        <w:rPr>
          <w:rStyle w:val="SubtleEmphasis"/>
        </w:rPr>
        <w:t xml:space="preserve">and labs </w:t>
      </w:r>
      <w:r w:rsidRPr="00D20515">
        <w:rPr>
          <w:rStyle w:val="SubtleEmphasis"/>
        </w:rPr>
        <w:t>ask health centers to use different codes for services. In these instances, health centers should add these codes to the published list for reporting purposes.</w:t>
      </w:r>
    </w:p>
    <w:p w:rsidR="00FC18CE" w:rsidP="00AC4934" w:rsidRDefault="00FC18CE" w14:paraId="740A9598" w14:textId="77777777">
      <w:pPr>
        <w:pStyle w:val="BulletList"/>
      </w:pPr>
      <w:r>
        <w:t xml:space="preserve">Count a test paid for by a third-party only if the health center performed the test in its lab </w:t>
      </w:r>
      <w:r w:rsidR="00D6467E">
        <w:t xml:space="preserve">(e.g., point-of-care testing) </w:t>
      </w:r>
      <w:r>
        <w:t xml:space="preserve">or collected the sample and transferred it to a reference lab. </w:t>
      </w:r>
    </w:p>
    <w:p w:rsidR="00FC18CE" w:rsidP="00AC4934" w:rsidRDefault="00FC18CE" w14:paraId="5519DE14" w14:textId="51369719">
      <w:pPr>
        <w:pStyle w:val="BulletList"/>
      </w:pPr>
      <w:r>
        <w:t xml:space="preserve">Do not report referrals or orders for tests or procedures, such as mammograms, X-rays, or tomography that are not performed by or paid for by the health center. For example, do not count </w:t>
      </w:r>
      <w:r w:rsidR="00FD5DEF">
        <w:t xml:space="preserve">the </w:t>
      </w:r>
      <w:r>
        <w:t xml:space="preserve">referral of a woman to the </w:t>
      </w:r>
      <w:r w:rsidR="000A09B3">
        <w:t xml:space="preserve">local hospital or </w:t>
      </w:r>
      <w:r w:rsidR="004B104B">
        <w:t>c</w:t>
      </w:r>
      <w:r>
        <w:t xml:space="preserve">ounty </w:t>
      </w:r>
      <w:r w:rsidR="004B104B">
        <w:t>h</w:t>
      </w:r>
      <w:r>
        <w:t xml:space="preserve">ealth </w:t>
      </w:r>
      <w:r w:rsidR="004B104B">
        <w:t>d</w:t>
      </w:r>
      <w:r>
        <w:t>epartment for a mammogram.</w:t>
      </w:r>
    </w:p>
    <w:p w:rsidR="00FC18CE" w:rsidP="00AC4934" w:rsidRDefault="00FC18CE" w14:paraId="5C699AD4" w14:textId="342D364A">
      <w:pPr>
        <w:pStyle w:val="BulletList"/>
      </w:pPr>
      <w:r>
        <w:t xml:space="preserve">Count </w:t>
      </w:r>
      <w:r w:rsidR="00F87C20">
        <w:t xml:space="preserve">Pap tests </w:t>
      </w:r>
      <w:r>
        <w:t xml:space="preserve">performed by a health center but read by an outside </w:t>
      </w:r>
      <w:r w:rsidR="00F87C20">
        <w:t xml:space="preserve">pathologist </w:t>
      </w:r>
      <w:r>
        <w:t>who then bills a third-party.</w:t>
      </w:r>
    </w:p>
    <w:p w:rsidRPr="00AC4934" w:rsidR="00FC18CE" w:rsidP="00AC4934" w:rsidRDefault="00FC18CE" w14:paraId="5A6590A1" w14:textId="4D79AE2B">
      <w:r>
        <w:t xml:space="preserve">In Column A, report the total number of visits </w:t>
      </w:r>
      <w:r w:rsidR="00F87C20">
        <w:t xml:space="preserve">(face-to-face and virtual) </w:t>
      </w:r>
      <w:r>
        <w:t>at which one or more of the listed diagnostic tests, screenings, and/or preventive services were provided. Note that codes for these services may either be diagnos</w:t>
      </w:r>
      <w:r w:rsidRPr="00AC4934">
        <w:t xml:space="preserve">tic (ICD-10-CM) codes or procedure (CPT) codes. During one visit, more than one test, screening, or preventive service may be provided. Count each procedure or test on each applicable line. If they are on the same line, only count one visit. </w:t>
      </w:r>
    </w:p>
    <w:p w:rsidR="00FC18CE" w:rsidP="00AC4934" w:rsidRDefault="00FC18CE" w14:paraId="056A539F" w14:textId="1DF1B44C">
      <w:r>
        <w:t xml:space="preserve">In Column B, report patients who have had at least one visit </w:t>
      </w:r>
      <w:r w:rsidR="004A1E27">
        <w:t xml:space="preserve">(face-to-face and virtual) </w:t>
      </w:r>
      <w:r>
        <w:t xml:space="preserve">during the reporting period where the selected diagnostic tests, screenings, and/or preventive services listed on Lines 21–26d were provided. </w:t>
      </w:r>
    </w:p>
    <w:p w:rsidR="00FC18CE" w:rsidP="00AC4934" w:rsidRDefault="00FC18CE" w14:paraId="5B16BA26" w14:textId="77777777">
      <w:pPr>
        <w:pStyle w:val="BulletList"/>
      </w:pPr>
      <w:r>
        <w:t xml:space="preserve">Count patients who receive more than one type of service during a single visit. For example, if a patient had a Pap test and contraceptive management during the same visit, this patient would be counted on both Lines 23 and 25. </w:t>
      </w:r>
    </w:p>
    <w:p w:rsidR="00FC18CE" w:rsidP="00AC4934" w:rsidRDefault="00FC18CE" w14:paraId="11F03746" w14:textId="45887CBD">
      <w:pPr>
        <w:pStyle w:val="BulletList"/>
      </w:pPr>
      <w:r>
        <w:t>Count a patient only once per service, regardless of the number of times a patient receives a given service. For example, an infant who has an immunization at each of several well</w:t>
      </w:r>
      <w:r w:rsidR="00873E5E">
        <w:t>-</w:t>
      </w:r>
      <w:r>
        <w:t xml:space="preserve">child visits in the year has each visit reported in Column A but is counted only once in Column B.  </w:t>
      </w:r>
    </w:p>
    <w:p w:rsidR="00FC18CE" w:rsidP="00830F0C" w:rsidRDefault="004B104B" w14:paraId="47852862" w14:textId="77777777">
      <w:pPr>
        <w:keepNext/>
        <w:keepLines/>
      </w:pPr>
      <w:r>
        <w:t xml:space="preserve">The following </w:t>
      </w:r>
      <w:r w:rsidR="00FC18CE">
        <w:t>examples illustrate these rules:</w:t>
      </w:r>
    </w:p>
    <w:p w:rsidR="00FC18CE" w:rsidP="00830F0C" w:rsidRDefault="00FC18CE" w14:paraId="5A6B1B08" w14:textId="766EEB5E">
      <w:pPr>
        <w:pStyle w:val="BulletList"/>
        <w:keepNext/>
        <w:keepLines/>
      </w:pPr>
      <w:r>
        <w:t>When one visit involves more than one of the listed services, report each service. For example, if during a visit both a</w:t>
      </w:r>
      <w:r w:rsidR="0034621B">
        <w:t>n</w:t>
      </w:r>
      <w:r>
        <w:t xml:space="preserve"> </w:t>
      </w:r>
      <w:r w:rsidR="0034621B">
        <w:t xml:space="preserve">HIV </w:t>
      </w:r>
      <w:r>
        <w:t xml:space="preserve">test and a </w:t>
      </w:r>
      <w:r w:rsidR="0034621B">
        <w:t xml:space="preserve">Pap </w:t>
      </w:r>
      <w:r>
        <w:t xml:space="preserve">test were provided, then report a visit on both </w:t>
      </w:r>
      <w:r w:rsidR="00873E5E">
        <w:t>L</w:t>
      </w:r>
      <w:r>
        <w:t xml:space="preserve">ine 21 (HIV test) and </w:t>
      </w:r>
      <w:r w:rsidR="00873E5E">
        <w:t>L</w:t>
      </w:r>
      <w:r>
        <w:t>ine 23 (Pap test).</w:t>
      </w:r>
    </w:p>
    <w:p w:rsidRPr="00C576B5" w:rsidR="00FC18CE" w:rsidP="00C576B5" w:rsidRDefault="00FC18CE" w14:paraId="59F8DD2B" w14:textId="18485C8D">
      <w:pPr>
        <w:pStyle w:val="BulletList"/>
      </w:pPr>
      <w:r w:rsidRPr="00C576B5">
        <w:t xml:space="preserve">If a patient receives multiple immunizations at one visit, report only one visit on </w:t>
      </w:r>
      <w:r w:rsidR="00873E5E">
        <w:t>L</w:t>
      </w:r>
      <w:r w:rsidRPr="00C576B5">
        <w:t>ine 24.</w:t>
      </w:r>
    </w:p>
    <w:p w:rsidRPr="00C576B5" w:rsidR="00FC18CE" w:rsidP="00C576B5" w:rsidRDefault="00FC18CE" w14:paraId="3B499D9A" w14:textId="207738BB">
      <w:pPr>
        <w:pStyle w:val="BulletList"/>
      </w:pPr>
      <w:r w:rsidRPr="00C576B5">
        <w:t xml:space="preserve">Report services </w:t>
      </w:r>
      <w:r w:rsidRPr="00C576B5">
        <w:rPr>
          <w:rStyle w:val="Emphasis"/>
          <w:iCs w:val="0"/>
          <w:color w:val="auto"/>
        </w:rPr>
        <w:t>in addition to</w:t>
      </w:r>
      <w:r w:rsidRPr="00C576B5">
        <w:t xml:space="preserve"> diagnoses. For example, count a hypertensive patient who also receives an HIV test on </w:t>
      </w:r>
      <w:r w:rsidR="00873E5E">
        <w:t>L</w:t>
      </w:r>
      <w:r w:rsidRPr="00C576B5">
        <w:t xml:space="preserve">ine 11 (hypertension) and on </w:t>
      </w:r>
      <w:r w:rsidR="00873E5E">
        <w:t>L</w:t>
      </w:r>
      <w:r w:rsidRPr="00C576B5">
        <w:t>ine 21 (HIV test).</w:t>
      </w:r>
    </w:p>
    <w:p w:rsidR="00FC18CE" w:rsidP="00C576B5" w:rsidRDefault="00FC18CE" w14:paraId="122FF4C4" w14:textId="50FCDC09">
      <w:pPr>
        <w:pStyle w:val="BulletList"/>
      </w:pPr>
      <w:r>
        <w:t>Report services where no diagnosis is reported. For example, count a patient who comes in for</w:t>
      </w:r>
      <w:r w:rsidR="004B104B">
        <w:t xml:space="preserve"> an</w:t>
      </w:r>
      <w:r>
        <w:t xml:space="preserve"> annual physical and a flu shot. Report this patient on </w:t>
      </w:r>
      <w:r w:rsidR="00873E5E">
        <w:t>L</w:t>
      </w:r>
      <w:r>
        <w:t>ine 24a (flu shot) but not on any diagnostic line.</w:t>
      </w:r>
    </w:p>
    <w:p w:rsidRPr="00C576B5" w:rsidR="00FC18CE" w:rsidP="00F62D42" w:rsidRDefault="00FC18CE" w14:paraId="54CDB22F" w14:textId="77777777">
      <w:pPr>
        <w:rPr>
          <w:rStyle w:val="SubtleEmphasis"/>
        </w:rPr>
      </w:pPr>
      <w:r w:rsidRPr="00C576B5">
        <w:rPr>
          <w:rStyle w:val="SubtleEmphasis"/>
          <w:b/>
        </w:rPr>
        <w:t>Note</w:t>
      </w:r>
      <w:r w:rsidRPr="00C576B5">
        <w:rPr>
          <w:rStyle w:val="SubtleEmphasis"/>
        </w:rPr>
        <w:t xml:space="preserve">: </w:t>
      </w:r>
      <w:r w:rsidRPr="00E970DE">
        <w:rPr>
          <w:rStyle w:val="SubtleEmphasis"/>
          <w:b/>
        </w:rPr>
        <w:t>Include follow-up services</w:t>
      </w:r>
      <w:r w:rsidRPr="00C576B5">
        <w:rPr>
          <w:rStyle w:val="SubtleEmphasis"/>
        </w:rPr>
        <w:t xml:space="preserve"> related to a countable visit. Thus, if a provider asks that a patient return in 30 days for a flu shot, when that patient presents, the shot is counted because it is legally considered to be a part of the initial visit. </w:t>
      </w:r>
      <w:r w:rsidRPr="00E970DE">
        <w:rPr>
          <w:rStyle w:val="SubtleEmphasis"/>
          <w:b/>
        </w:rPr>
        <w:t>Do not report an interaction</w:t>
      </w:r>
      <w:r w:rsidRPr="00C576B5">
        <w:rPr>
          <w:rStyle w:val="SubtleEmphasis"/>
        </w:rPr>
        <w:t xml:space="preserve"> with another person who is not a clinic patient who comes in just for a flu shot during a health center-run flu clinic and without a specific referral from a prior visit.</w:t>
      </w:r>
    </w:p>
    <w:p w:rsidRPr="00C576B5" w:rsidR="00FC18CE" w:rsidP="00C576B5" w:rsidRDefault="00FC18CE" w14:paraId="72398AA4" w14:textId="77777777">
      <w:pPr>
        <w:pStyle w:val="Heading3"/>
      </w:pPr>
      <w:bookmarkStart w:name="_Toc8636888" w:id="380"/>
      <w:r w:rsidRPr="00C576B5">
        <w:t>Visits and Patients by Dental Services, Lines 27–34</w:t>
      </w:r>
      <w:bookmarkEnd w:id="380"/>
      <w:r w:rsidRPr="00C576B5">
        <w:t xml:space="preserve">  </w:t>
      </w:r>
    </w:p>
    <w:p w:rsidR="00FC18CE" w:rsidP="00C576B5" w:rsidRDefault="00FC18CE" w14:paraId="2488A00E" w14:textId="14B67874">
      <w:r>
        <w:t xml:space="preserve">Lines 27 through 34 present the name and applicable American </w:t>
      </w:r>
      <w:r w:rsidRPr="00C576B5">
        <w:t xml:space="preserve">Dental Association (ADA) procedure codes for selected dental services. These services </w:t>
      </w:r>
      <w:r w:rsidRPr="00C576B5">
        <w:rPr>
          <w:i/>
        </w:rPr>
        <w:t xml:space="preserve">may be performed only by a dental provider who is reported on Lines 16–17a on Table 5 or by an in-scope </w:t>
      </w:r>
      <w:r w:rsidR="00F87C20">
        <w:rPr>
          <w:i/>
        </w:rPr>
        <w:t xml:space="preserve">dental </w:t>
      </w:r>
      <w:r w:rsidRPr="00C576B5">
        <w:rPr>
          <w:i/>
        </w:rPr>
        <w:t>contractor paid by the health center</w:t>
      </w:r>
      <w:r w:rsidRPr="00C576B5">
        <w:t>. Wherever appropriate, services have been grouped into code ranges. For these lines, the concept of a “primary” code is neither relevant</w:t>
      </w:r>
      <w:r>
        <w:t xml:space="preserve"> nor us</w:t>
      </w:r>
      <w:r w:rsidRPr="00C576B5">
        <w:t xml:space="preserve">ed. All services are reported. </w:t>
      </w:r>
    </w:p>
    <w:p w:rsidR="00FC18CE" w:rsidP="00C576B5" w:rsidRDefault="00FC18CE" w14:paraId="2870F0E9" w14:textId="0F922F4C">
      <w:r>
        <w:t xml:space="preserve">In Column A, report the total number of visits at which one or more of the listed diagnostic tests, screenings, and/or dental services were provided. </w:t>
      </w:r>
      <w:r w:rsidRPr="00C576B5">
        <w:rPr>
          <w:iCs/>
        </w:rPr>
        <w:t xml:space="preserve">During one visit, more than one test, screening, or dental service may be provided. Count each </w:t>
      </w:r>
      <w:r>
        <w:t>procedure, screening, or test on each applicable line. If they are on the same line, only count one visit. For example, if a patient had more than one tooth filled during a visit, report only one visit for restorative services (</w:t>
      </w:r>
      <w:r w:rsidR="00873E5E">
        <w:t>L</w:t>
      </w:r>
      <w:r>
        <w:t>ine 32), not one per tooth.</w:t>
      </w:r>
    </w:p>
    <w:p w:rsidR="00FC18CE" w:rsidP="00C576B5" w:rsidRDefault="00FC18CE" w14:paraId="0FD6DA7D" w14:textId="77777777">
      <w:r>
        <w:t xml:space="preserve">In Column B, report patients who had at least one visit with a dental professional during the reporting period for each of the selected dental services listed. </w:t>
      </w:r>
    </w:p>
    <w:p w:rsidR="00FC18CE" w:rsidP="00C576B5" w:rsidRDefault="00FC18CE" w14:paraId="40889798" w14:textId="77777777">
      <w:pPr>
        <w:pStyle w:val="BulletList"/>
      </w:pPr>
      <w:r>
        <w:t xml:space="preserve">Do not report services provided by persons other than a dentist, a dental hygienist, or a dental therapist. </w:t>
      </w:r>
    </w:p>
    <w:p w:rsidR="00FC18CE" w:rsidP="00C576B5" w:rsidRDefault="00FC18CE" w14:paraId="532C862C" w14:textId="762D2AE8">
      <w:pPr>
        <w:pStyle w:val="BulletList"/>
      </w:pPr>
      <w:r>
        <w:t xml:space="preserve">Count a patient </w:t>
      </w:r>
      <w:r w:rsidR="00C61FD1">
        <w:t>who</w:t>
      </w:r>
      <w:r>
        <w:t xml:space="preserve"> had two teeth repaired and sealants applied during </w:t>
      </w:r>
      <w:r w:rsidR="00C61FD1">
        <w:t xml:space="preserve">a </w:t>
      </w:r>
      <w:r>
        <w:t xml:space="preserve">visit </w:t>
      </w:r>
      <w:r w:rsidR="00C61FD1">
        <w:t xml:space="preserve">once </w:t>
      </w:r>
      <w:r>
        <w:t xml:space="preserve">on both </w:t>
      </w:r>
      <w:r w:rsidR="00873E5E">
        <w:t>L</w:t>
      </w:r>
      <w:r>
        <w:t>ines 30 and 32.</w:t>
      </w:r>
    </w:p>
    <w:p w:rsidRPr="00E970DE" w:rsidR="00FC18CE" w:rsidP="00C576B5" w:rsidRDefault="00FC18CE" w14:paraId="6E242BA9" w14:textId="77777777">
      <w:pPr>
        <w:pStyle w:val="BulletList"/>
      </w:pPr>
      <w:r>
        <w:t>Report dental services provided directly by a licensed dental provider or an individual working under his/her direct supervision.</w:t>
      </w:r>
      <w:r w:rsidRPr="00E970DE">
        <w:t xml:space="preserve"> </w:t>
      </w:r>
    </w:p>
    <w:p w:rsidR="00FC18CE" w:rsidP="00C576B5" w:rsidRDefault="00FC18CE" w14:paraId="7CABDEE3" w14:textId="2D6B42CF">
      <w:pPr>
        <w:pStyle w:val="BulletList"/>
      </w:pPr>
      <w:r>
        <w:t xml:space="preserve">Only report services that are provided at </w:t>
      </w:r>
      <w:r w:rsidR="00F87C20">
        <w:t xml:space="preserve">or as follow-up to </w:t>
      </w:r>
      <w:r>
        <w:t>“countable” visits</w:t>
      </w:r>
      <w:r w:rsidR="00F87C20">
        <w:t xml:space="preserve"> (e.</w:t>
      </w:r>
      <w:r w:rsidR="00873E5E">
        <w:t>g.</w:t>
      </w:r>
      <w:r w:rsidR="00F87C20">
        <w:t xml:space="preserve">, </w:t>
      </w:r>
      <w:r w:rsidR="00873E5E">
        <w:t xml:space="preserve">an </w:t>
      </w:r>
      <w:r w:rsidR="00F87C20">
        <w:t>oral exam)</w:t>
      </w:r>
      <w:r>
        <w:t>.</w:t>
      </w:r>
    </w:p>
    <w:p w:rsidRPr="00C576B5" w:rsidR="00FC18CE" w:rsidP="00F62D42" w:rsidRDefault="00FC18CE" w14:paraId="6892AB44" w14:textId="77777777">
      <w:pPr>
        <w:rPr>
          <w:rStyle w:val="SubtleEmphasis"/>
        </w:rPr>
      </w:pPr>
      <w:r w:rsidRPr="00C576B5">
        <w:rPr>
          <w:rStyle w:val="SubtleEmphasis"/>
          <w:b/>
        </w:rPr>
        <w:t>Note</w:t>
      </w:r>
      <w:r w:rsidRPr="00C576B5">
        <w:rPr>
          <w:rStyle w:val="SubtleEmphasis"/>
        </w:rPr>
        <w:t xml:space="preserve">: Do not count fluoride treatments or varnishes that are applied outside of a comprehensive treatment plan, especially when provided as part of a community service at schools, on this table or as a visit on Table 5. </w:t>
      </w:r>
    </w:p>
    <w:p w:rsidRPr="006211F3" w:rsidR="00C576B5" w:rsidP="006211F3" w:rsidRDefault="00FC18CE" w14:paraId="5DC132D5" w14:textId="77777777">
      <w:pPr>
        <w:pStyle w:val="Heading2"/>
      </w:pPr>
      <w:bookmarkStart w:name="_Toc8636889" w:id="381"/>
      <w:r w:rsidRPr="006211F3">
        <w:t>Services provided by multiple entities:</w:t>
      </w:r>
      <w:bookmarkEnd w:id="381"/>
      <w:r w:rsidRPr="006211F3">
        <w:t xml:space="preserve"> </w:t>
      </w:r>
    </w:p>
    <w:p w:rsidR="00FC18CE" w:rsidP="00830F0C" w:rsidRDefault="00873E5E" w14:paraId="57C7FB21" w14:textId="4A5C9021">
      <w:pPr>
        <w:keepNext/>
        <w:keepLines/>
      </w:pPr>
      <w:r>
        <w:t>Take c</w:t>
      </w:r>
      <w:r w:rsidRPr="001E22F5">
        <w:t xml:space="preserve">are </w:t>
      </w:r>
      <w:r w:rsidRPr="001E22F5" w:rsidR="00FC18CE">
        <w:t xml:space="preserve">when </w:t>
      </w:r>
      <w:r w:rsidRPr="00B95AB2" w:rsidR="00FC18CE">
        <w:t>multiple entities are involved with a service</w:t>
      </w:r>
      <w:r w:rsidRPr="001E22F5" w:rsidR="00FC18CE">
        <w:t>.</w:t>
      </w:r>
      <w:r w:rsidR="00FC18CE">
        <w:t xml:space="preserve"> Use the following general examples to guide reporting:</w:t>
      </w:r>
    </w:p>
    <w:p w:rsidR="00FC18CE" w:rsidP="00830F0C" w:rsidRDefault="00FC18CE" w14:paraId="2DFA1474" w14:textId="77777777">
      <w:pPr>
        <w:pStyle w:val="BulletList"/>
        <w:keepNext/>
        <w:keepLines/>
      </w:pPr>
      <w:r>
        <w:t>Count the service if the health center provider orders and performs the service. For example, count a rapid HbA1c test ordered by a physician and performed in the clinic lab.</w:t>
      </w:r>
    </w:p>
    <w:p w:rsidR="00FC18CE" w:rsidP="00C576B5" w:rsidRDefault="00FC18CE" w14:paraId="6DEF7C75" w14:textId="77777777">
      <w:pPr>
        <w:pStyle w:val="BulletList"/>
      </w:pPr>
      <w:r>
        <w:t>Do not report vaccinations performed by the health department when children are referred to a city or county health department and the health center does not pay for the service.</w:t>
      </w:r>
    </w:p>
    <w:p w:rsidR="00FC18CE" w:rsidP="00C576B5" w:rsidRDefault="00FC18CE" w14:paraId="178677F0" w14:textId="77777777">
      <w:pPr>
        <w:pStyle w:val="BulletList"/>
      </w:pPr>
      <w:r>
        <w:t>If the health center provider orders a test (e.g., HIV test) and the sample is collected at the health center and then sent to a reference lab for processing, count the test regardless of whether the test is paid for by the patient, the patient’s insurance company,</w:t>
      </w:r>
      <w:r>
        <w:rPr>
          <w:rStyle w:val="FootnoteReference"/>
        </w:rPr>
        <w:footnoteReference w:id="6"/>
      </w:r>
      <w:r>
        <w:t xml:space="preserve"> a government entity, or the health center.</w:t>
      </w:r>
    </w:p>
    <w:p w:rsidR="00FC18CE" w:rsidP="00C576B5" w:rsidRDefault="00FC18CE" w14:paraId="1CB3E72A" w14:textId="77777777">
      <w:pPr>
        <w:pStyle w:val="BulletList"/>
      </w:pPr>
      <w:r>
        <w:t xml:space="preserve">Count a test that a provider asks the patient to get </w:t>
      </w:r>
      <w:r w:rsidR="001150B7">
        <w:t xml:space="preserve">from </w:t>
      </w:r>
      <w:r>
        <w:t xml:space="preserve">a third-party </w:t>
      </w:r>
      <w:r w:rsidR="001150B7">
        <w:t xml:space="preserve">provider </w:t>
      </w:r>
      <w:r>
        <w:t xml:space="preserve">that sends the results back to the provider to be acted on </w:t>
      </w:r>
      <w:r w:rsidRPr="00B95AB2">
        <w:rPr>
          <w:i/>
        </w:rPr>
        <w:t>and bills the health center for it</w:t>
      </w:r>
      <w:r>
        <w:t>.  For example, count mammograms performed by a third-party provider that a health center contracts with and pays for the service.</w:t>
      </w:r>
    </w:p>
    <w:p w:rsidR="006211F3" w:rsidP="00626063" w:rsidRDefault="00FC18CE" w14:paraId="37BDF711" w14:textId="77777777">
      <w:pPr>
        <w:pStyle w:val="BulletList"/>
        <w:keepNext/>
        <w:keepLines/>
      </w:pPr>
      <w:r>
        <w:t xml:space="preserve">Do not count a test or service that a provider asks the patient to get from a third-party provider that </w:t>
      </w:r>
      <w:r w:rsidRPr="006211F3">
        <w:rPr>
          <w:i/>
        </w:rPr>
        <w:t>does not bill the health center</w:t>
      </w:r>
      <w:r>
        <w:t>, even if the results are sent back to the provider to be acted on.  For example, do not count mammograms performed by the county health department for which the county will follow up with the patient directly and the health center did not pay for the service.</w:t>
      </w:r>
    </w:p>
    <w:p w:rsidR="00FC18CE" w:rsidP="00626063" w:rsidRDefault="00FC18CE" w14:paraId="78F8A729" w14:textId="67E783F3">
      <w:pPr>
        <w:pStyle w:val="BulletList"/>
        <w:keepNext/>
        <w:keepLines/>
      </w:pPr>
      <w:r>
        <w:t xml:space="preserve">Do not count a test or service when a patient is referred (e.g., for an HIV test to a Ryan White program) where the receiving entity performs the service and follows up with the patient and the health center does not pay for the service. (These are generally noted in </w:t>
      </w:r>
      <w:r w:rsidRPr="004972F6" w:rsidR="00A505E1">
        <w:t xml:space="preserve">Column III: Formal Written Referral Arrangement [Health center does not pay] of </w:t>
      </w:r>
      <w:hyperlink w:history="1" r:id="rId42">
        <w:r w:rsidRPr="00A505E1" w:rsidR="00A505E1">
          <w:rPr>
            <w:rStyle w:val="Hyperlink"/>
          </w:rPr>
          <w:t>Form 5A: Services Provided</w:t>
        </w:r>
      </w:hyperlink>
      <w:r>
        <w:t>)</w:t>
      </w:r>
      <w:r w:rsidR="00F25F65">
        <w:t>.</w:t>
      </w:r>
      <w:r w:rsidRPr="00EC2183">
        <w:t xml:space="preserve"> </w:t>
      </w:r>
    </w:p>
    <w:p w:rsidR="00FC18CE" w:rsidP="00C576B5" w:rsidRDefault="00FC18CE" w14:paraId="7631CBF9" w14:textId="2EAD6C31">
      <w:r w:rsidRPr="00836099">
        <w:t xml:space="preserve">Additional information is available to </w:t>
      </w:r>
      <w:r>
        <w:t>clarify</w:t>
      </w:r>
      <w:r w:rsidRPr="00836099">
        <w:t xml:space="preserve"> </w:t>
      </w:r>
      <w:r>
        <w:t>reporting</w:t>
      </w:r>
      <w:r w:rsidRPr="00836099">
        <w:t>.</w:t>
      </w:r>
      <w:r>
        <w:t xml:space="preserve"> View </w:t>
      </w:r>
      <w:hyperlink w:history="1" w:anchor="_FAQs_for_Table_1">
        <w:r w:rsidRPr="00156975">
          <w:rPr>
            <w:rStyle w:val="Hyperlink"/>
            <w:b/>
          </w:rPr>
          <w:t xml:space="preserve">FAQs for </w:t>
        </w:r>
        <w:r w:rsidRPr="000D6101">
          <w:rPr>
            <w:rStyle w:val="Hyperlink"/>
            <w:b/>
          </w:rPr>
          <w:t>Table</w:t>
        </w:r>
        <w:r w:rsidRPr="00F11A00">
          <w:rPr>
            <w:rStyle w:val="Hyperlink"/>
            <w:b/>
          </w:rPr>
          <w:t xml:space="preserve"> </w:t>
        </w:r>
        <w:r w:rsidRPr="00156975">
          <w:rPr>
            <w:rStyle w:val="Hyperlink"/>
            <w:b/>
          </w:rPr>
          <w:t>6A</w:t>
        </w:r>
      </w:hyperlink>
      <w:r>
        <w:t>.</w:t>
      </w:r>
    </w:p>
    <w:p w:rsidR="001425B5" w:rsidP="00C576B5" w:rsidRDefault="001425B5" w14:paraId="6F6B07DD" w14:textId="77777777">
      <w:pPr>
        <w:sectPr w:rsidR="001425B5" w:rsidSect="00C576B5">
          <w:type w:val="continuous"/>
          <w:pgSz w:w="12240" w:h="15840"/>
          <w:pgMar w:top="1440" w:right="1080" w:bottom="1440" w:left="1080" w:header="720" w:footer="720" w:gutter="0"/>
          <w:cols w:space="432" w:num="2"/>
          <w:docGrid w:linePitch="360"/>
        </w:sectPr>
      </w:pPr>
    </w:p>
    <w:p w:rsidR="001425B5" w:rsidP="00F62D42" w:rsidRDefault="001425B5" w14:paraId="7819A597" w14:textId="77777777">
      <w:pPr>
        <w:pStyle w:val="Heading2"/>
        <w:sectPr w:rsidR="001425B5" w:rsidSect="001425B5">
          <w:type w:val="continuous"/>
          <w:pgSz w:w="12240" w:h="15840"/>
          <w:pgMar w:top="1440" w:right="1080" w:bottom="1440" w:left="1080" w:header="720" w:footer="720" w:gutter="0"/>
          <w:cols w:space="432" w:num="2"/>
          <w:docGrid w:linePitch="360"/>
        </w:sectPr>
      </w:pPr>
    </w:p>
    <w:p w:rsidR="00FC18CE" w:rsidP="00F62D42" w:rsidRDefault="00FC18CE" w14:paraId="0AF278E3" w14:textId="77777777">
      <w:pPr>
        <w:pStyle w:val="Heading2"/>
      </w:pPr>
      <w:bookmarkStart w:name="_Toc8636890" w:id="382"/>
      <w:r>
        <w:t>Table 6A: Selected Diagnoses and Services Rendered</w:t>
      </w:r>
      <w:bookmarkEnd w:id="382"/>
    </w:p>
    <w:p w:rsidR="00DD6DCB" w:rsidP="00BE6B22" w:rsidRDefault="00FC18CE" w14:paraId="0BE73243" w14:textId="6FC69413">
      <w:pPr>
        <w:pStyle w:val="Footnotes"/>
      </w:pPr>
      <w:r>
        <w:t>Reporting Period: January 1, 20</w:t>
      </w:r>
      <w:r xmlns:w="http://schemas.openxmlformats.org/wordprocessingml/2006/main" w:rsidR="003E7435">
        <w:t>20</w:t>
      </w:r>
      <w:r>
        <w:t>, through December 31, 20</w:t>
      </w:r>
      <w:r xmlns:w="http://schemas.openxmlformats.org/wordprocessingml/2006/main" w:rsidR="003E7435">
        <w:t>20</w:t>
      </w:r>
    </w:p>
    <w:p w:rsidR="00BE6B22" w:rsidP="00BE6B22" w:rsidRDefault="00BE6B22" w14:paraId="76E0141E" w14:textId="77777777">
      <w:pPr>
        <w:pStyle w:val="Footnotes"/>
      </w:pPr>
    </w:p>
    <w:p w:rsidRPr="00E970DE" w:rsidR="00FC18CE" w:rsidP="00E970DE" w:rsidRDefault="00FC18CE" w14:paraId="3F7FF3A8" w14:textId="77777777">
      <w:pPr>
        <w:pStyle w:val="Heading2"/>
        <w:rPr>
          <w:sz w:val="26"/>
        </w:rPr>
      </w:pPr>
      <w:bookmarkStart w:name="_Toc8636891" w:id="387"/>
      <w:r w:rsidRPr="00E970DE">
        <w:rPr>
          <w:sz w:val="26"/>
        </w:rPr>
        <w:t>Table 6A: Selected Diagnose</w:t>
      </w:r>
      <w:r w:rsidRPr="00E970DE" w:rsidR="001425B5">
        <w:rPr>
          <w:sz w:val="26"/>
        </w:rPr>
        <w:t>s</w:t>
      </w:r>
      <w:bookmarkEnd w:id="387"/>
    </w:p>
    <w:tbl>
      <w:tblPr>
        <w:tblStyle w:val="UDSTables"/>
        <w:tblW w:w="5000" w:type="pct"/>
        <w:tblLayout w:type="fixed"/>
        <w:tblLook w:val="04A0" w:firstRow="1" w:lastRow="0" w:firstColumn="1" w:lastColumn="0" w:noHBand="0" w:noVBand="1"/>
        <w:tblCaption w:val="Table 6A: Selected Diagnoses"/>
      </w:tblPr>
      <w:tblGrid>
        <w:gridCol w:w="729"/>
        <w:gridCol w:w="2820"/>
        <w:gridCol w:w="3084"/>
        <w:gridCol w:w="1762"/>
        <w:gridCol w:w="1685"/>
      </w:tblGrid>
      <w:tr w:rsidRPr="004825C4" w:rsidR="00FC18CE" w:rsidTr="00142DB8" w14:paraId="3912BAEC" w14:textId="77777777">
        <w:trPr>
          <w:cnfStyle w:val="100000000000" w:firstRow="1" w:lastRow="0" w:firstColumn="0" w:lastColumn="0" w:oddVBand="0" w:evenVBand="0" w:oddHBand="0" w:evenHBand="0" w:firstRowFirstColumn="0" w:firstRowLastColumn="0" w:lastRowFirstColumn="0" w:lastRowLastColumn="0"/>
          <w:cantSplit/>
          <w:tblHeader/>
        </w:trPr>
        <w:tc>
          <w:tcPr>
            <w:tcW w:w="361" w:type="pct"/>
            <w:tcBorders>
              <w:bottom w:val="single" w:color="C0BFBF" w:themeColor="text2" w:sz="4" w:space="0"/>
            </w:tcBorders>
            <w:vAlign w:val="center"/>
          </w:tcPr>
          <w:p w:rsidRPr="00667A51" w:rsidR="00FC18CE" w:rsidP="00667A51" w:rsidRDefault="00FC18CE" w14:paraId="2AB33A2A" w14:textId="77777777">
            <w:pPr>
              <w:pStyle w:val="TableText"/>
            </w:pPr>
            <w:r w:rsidRPr="00667A51">
              <w:t>Line</w:t>
            </w:r>
          </w:p>
        </w:tc>
        <w:tc>
          <w:tcPr>
            <w:tcW w:w="1399" w:type="pct"/>
            <w:tcBorders>
              <w:bottom w:val="single" w:color="C0BFBF" w:themeColor="text2" w:sz="4" w:space="0"/>
            </w:tcBorders>
            <w:vAlign w:val="center"/>
          </w:tcPr>
          <w:p w:rsidRPr="00667A51" w:rsidR="00FC18CE" w:rsidP="00667A51" w:rsidRDefault="00FC18CE" w14:paraId="38CB37B2" w14:textId="77777777">
            <w:pPr>
              <w:pStyle w:val="TableText"/>
            </w:pPr>
            <w:r w:rsidRPr="00667A51">
              <w:t>Diagnostic Category</w:t>
            </w:r>
          </w:p>
        </w:tc>
        <w:tc>
          <w:tcPr>
            <w:tcW w:w="1530" w:type="pct"/>
            <w:tcBorders>
              <w:bottom w:val="single" w:color="C0BFBF" w:themeColor="text2" w:sz="4" w:space="0"/>
            </w:tcBorders>
            <w:vAlign w:val="center"/>
          </w:tcPr>
          <w:p w:rsidRPr="00667A51" w:rsidR="00FC18CE" w:rsidP="00667A51" w:rsidRDefault="00FC18CE" w14:paraId="67248AB8" w14:textId="77777777">
            <w:pPr>
              <w:pStyle w:val="TableText"/>
              <w:jc w:val="center"/>
              <w:rPr>
                <w:i/>
              </w:rPr>
            </w:pPr>
            <w:r w:rsidRPr="00667A51">
              <w:t>Applicable</w:t>
            </w:r>
            <w:r w:rsidRPr="00667A51" w:rsidR="00F64DA4">
              <w:t xml:space="preserve"> </w:t>
            </w:r>
            <w:r w:rsidRPr="00667A51">
              <w:t>ICD-10-CM</w:t>
            </w:r>
            <w:r w:rsidRPr="00667A51" w:rsidR="00F64DA4">
              <w:t xml:space="preserve"> </w:t>
            </w:r>
            <w:r w:rsidRPr="00667A51">
              <w:t>Code</w:t>
            </w:r>
          </w:p>
        </w:tc>
        <w:tc>
          <w:tcPr>
            <w:tcW w:w="874" w:type="pct"/>
            <w:tcBorders>
              <w:bottom w:val="single" w:color="C0BFBF" w:themeColor="text2" w:sz="4" w:space="0"/>
            </w:tcBorders>
            <w:vAlign w:val="center"/>
          </w:tcPr>
          <w:p w:rsidRPr="00667A51" w:rsidR="00FC18CE" w:rsidP="00667A51" w:rsidRDefault="00FC18CE" w14:paraId="7FEA93A0" w14:textId="77777777">
            <w:pPr>
              <w:pStyle w:val="TableText"/>
              <w:jc w:val="center"/>
            </w:pPr>
            <w:r w:rsidRPr="00667A51">
              <w:t>Number of Visits by Diagnosis Regardless of Primacy (a)</w:t>
            </w:r>
          </w:p>
        </w:tc>
        <w:tc>
          <w:tcPr>
            <w:tcW w:w="837" w:type="pct"/>
            <w:tcBorders>
              <w:bottom w:val="single" w:color="C0BFBF" w:themeColor="text2" w:sz="4" w:space="0"/>
            </w:tcBorders>
            <w:vAlign w:val="center"/>
          </w:tcPr>
          <w:p w:rsidRPr="00667A51" w:rsidR="00FC18CE" w:rsidP="00667A51" w:rsidRDefault="00FC18CE" w14:paraId="652E58B5" w14:textId="77777777">
            <w:pPr>
              <w:pStyle w:val="TableText"/>
              <w:jc w:val="center"/>
            </w:pPr>
            <w:r w:rsidRPr="00667A51">
              <w:t>Number of</w:t>
            </w:r>
          </w:p>
          <w:p w:rsidRPr="00667A51" w:rsidR="00FC18CE" w:rsidP="00667A51" w:rsidRDefault="00FC18CE" w14:paraId="3E0E140F" w14:textId="77777777">
            <w:pPr>
              <w:pStyle w:val="TableText"/>
              <w:jc w:val="center"/>
            </w:pPr>
            <w:r w:rsidRPr="00667A51">
              <w:t>Patients with</w:t>
            </w:r>
          </w:p>
          <w:p w:rsidRPr="00667A51" w:rsidR="00FC18CE" w:rsidP="00667A51" w:rsidRDefault="00FC18CE" w14:paraId="3D246A67" w14:textId="77777777">
            <w:pPr>
              <w:pStyle w:val="TableText"/>
              <w:jc w:val="center"/>
            </w:pPr>
            <w:r w:rsidRPr="00667A51">
              <w:t>Diagnosis (b)</w:t>
            </w:r>
          </w:p>
        </w:tc>
      </w:tr>
      <w:tr w:rsidRPr="004825C4" w:rsidR="00FC18CE" w:rsidTr="00830F0C" w14:paraId="656FBFE3" w14:textId="77777777">
        <w:trPr>
          <w:cantSplit/>
        </w:trPr>
        <w:tc>
          <w:tcPr>
            <w:tcW w:w="359" w:type="pct"/>
            <w:tcBorders>
              <w:top w:val="single" w:color="C0BFBF" w:themeColor="text2" w:sz="4" w:space="0"/>
              <w:right w:val="nil"/>
            </w:tcBorders>
            <w:shd w:val="clear" w:color="auto" w:fill="899EA6"/>
          </w:tcPr>
          <w:p w:rsidRPr="001425B5" w:rsidR="00FC18CE" w:rsidP="001425B5" w:rsidRDefault="00FC18CE" w14:paraId="1E99D0D8" w14:textId="77777777">
            <w:pPr>
              <w:pStyle w:val="TableText"/>
              <w:rPr>
                <w:color w:val="FFFFFF" w:themeColor="background2"/>
                <w:sz w:val="2"/>
              </w:rPr>
            </w:pPr>
            <w:r w:rsidRPr="00667A51">
              <w:rPr>
                <w:color w:val="899EA6"/>
                <w:sz w:val="2"/>
              </w:rPr>
              <w:t>Selected Infectious and Parasitic Disease</w:t>
            </w:r>
          </w:p>
        </w:tc>
        <w:tc>
          <w:tcPr>
            <w:tcW w:w="1399" w:type="pct"/>
            <w:tcBorders>
              <w:top w:val="single" w:color="C0BFBF" w:themeColor="text2" w:sz="4" w:space="0"/>
              <w:left w:val="nil"/>
              <w:right w:val="nil"/>
            </w:tcBorders>
            <w:shd w:val="clear" w:color="auto" w:fill="899EA6"/>
          </w:tcPr>
          <w:p w:rsidRPr="004F588E" w:rsidR="00FC18CE" w:rsidP="001425B5" w:rsidRDefault="00FC18CE" w14:paraId="0DEDB188" w14:textId="77777777">
            <w:pPr>
              <w:pStyle w:val="TableText"/>
              <w:rPr>
                <w:b/>
                <w:color w:val="FFFFFF" w:themeColor="background2"/>
              </w:rPr>
            </w:pPr>
            <w:r w:rsidRPr="004F588E">
              <w:rPr>
                <w:b/>
                <w:color w:val="FFFFFF" w:themeColor="background2"/>
              </w:rPr>
              <w:t>Selected Infectious and Parasitic Diseases</w:t>
            </w:r>
          </w:p>
        </w:tc>
        <w:tc>
          <w:tcPr>
            <w:tcW w:w="1530" w:type="pct"/>
            <w:tcBorders>
              <w:top w:val="single" w:color="C0BFBF" w:themeColor="text2" w:sz="4" w:space="0"/>
              <w:left w:val="nil"/>
              <w:right w:val="nil"/>
            </w:tcBorders>
            <w:shd w:val="clear" w:color="auto" w:fill="899EA6"/>
          </w:tcPr>
          <w:p w:rsidRPr="00667A51" w:rsidR="00FC18CE" w:rsidP="001425B5" w:rsidRDefault="00FC18CE" w14:paraId="72C077AF" w14:textId="77777777">
            <w:pPr>
              <w:pStyle w:val="TableText"/>
              <w:rPr>
                <w:color w:val="899EA6"/>
                <w:sz w:val="12"/>
              </w:rPr>
            </w:pPr>
            <w:r w:rsidRPr="00667A51">
              <w:rPr>
                <w:color w:val="899EA6"/>
                <w:sz w:val="12"/>
              </w:rPr>
              <w:t>Selected Infectious and Parasitic Diseases</w:t>
            </w:r>
          </w:p>
        </w:tc>
        <w:tc>
          <w:tcPr>
            <w:tcW w:w="874" w:type="pct"/>
            <w:tcBorders>
              <w:top w:val="single" w:color="C0BFBF" w:themeColor="text2" w:sz="4" w:space="0"/>
              <w:left w:val="nil"/>
              <w:right w:val="nil"/>
            </w:tcBorders>
            <w:shd w:val="clear" w:color="auto" w:fill="899EA6"/>
          </w:tcPr>
          <w:p w:rsidRPr="00667A51" w:rsidR="00FC18CE" w:rsidP="001425B5" w:rsidRDefault="00FC18CE" w14:paraId="5CBC6723" w14:textId="77777777">
            <w:pPr>
              <w:pStyle w:val="TableText"/>
              <w:rPr>
                <w:color w:val="899EA6"/>
                <w:sz w:val="8"/>
              </w:rPr>
            </w:pPr>
            <w:r w:rsidRPr="00667A51">
              <w:rPr>
                <w:color w:val="899EA6"/>
                <w:sz w:val="8"/>
              </w:rPr>
              <w:t>Selected Infectious and Parasitic Diseases</w:t>
            </w:r>
          </w:p>
        </w:tc>
        <w:tc>
          <w:tcPr>
            <w:tcW w:w="839" w:type="pct"/>
            <w:tcBorders>
              <w:top w:val="single" w:color="C0BFBF" w:themeColor="text2" w:sz="4" w:space="0"/>
              <w:left w:val="nil"/>
            </w:tcBorders>
            <w:shd w:val="clear" w:color="auto" w:fill="899EA6"/>
          </w:tcPr>
          <w:p w:rsidRPr="00667A51" w:rsidR="00FC18CE" w:rsidP="001425B5" w:rsidRDefault="00FC18CE" w14:paraId="42CD9F94" w14:textId="77777777">
            <w:pPr>
              <w:pStyle w:val="TableText"/>
              <w:rPr>
                <w:color w:val="899EA6"/>
                <w:sz w:val="8"/>
              </w:rPr>
            </w:pPr>
            <w:r w:rsidRPr="00667A51">
              <w:rPr>
                <w:color w:val="899EA6"/>
                <w:sz w:val="8"/>
              </w:rPr>
              <w:t>Selected Infectious and Parasitic Diseases</w:t>
            </w:r>
          </w:p>
        </w:tc>
      </w:tr>
      <w:tr w:rsidRPr="004825C4" w:rsidR="00FC18CE" w:rsidTr="00830F0C" w14:paraId="6E4B6B4B" w14:textId="77777777">
        <w:trPr>
          <w:cantSplit/>
        </w:trPr>
        <w:tc>
          <w:tcPr>
            <w:tcW w:w="359" w:type="pct"/>
          </w:tcPr>
          <w:p w:rsidRPr="004825C4" w:rsidR="00FC18CE" w:rsidP="001425B5" w:rsidRDefault="00FC18CE" w14:paraId="0B21607A" w14:textId="77777777">
            <w:pPr>
              <w:pStyle w:val="TableText"/>
            </w:pPr>
            <w:r w:rsidRPr="004825C4">
              <w:t>1-2</w:t>
            </w:r>
          </w:p>
        </w:tc>
        <w:tc>
          <w:tcPr>
            <w:tcW w:w="1399" w:type="pct"/>
          </w:tcPr>
          <w:p w:rsidRPr="004825C4" w:rsidR="00FC18CE" w:rsidRDefault="00FC18CE" w14:paraId="1A7EE936" w14:textId="7A0C0B44">
            <w:pPr>
              <w:pStyle w:val="TableText"/>
            </w:pPr>
            <w:r w:rsidRPr="004825C4">
              <w:t xml:space="preserve">Symptomatic/Asymptomatic </w:t>
            </w:r>
            <w:r w:rsidR="00E23F35">
              <w:t>human immunodeficiency virus (</w:t>
            </w:r>
            <w:r w:rsidRPr="004825C4">
              <w:t>HIV</w:t>
            </w:r>
            <w:r w:rsidR="00E23F35">
              <w:t>)</w:t>
            </w:r>
          </w:p>
        </w:tc>
        <w:tc>
          <w:tcPr>
            <w:tcW w:w="1530" w:type="pct"/>
          </w:tcPr>
          <w:p w:rsidRPr="004825C4" w:rsidR="00FC18CE" w:rsidP="001425B5" w:rsidRDefault="00FC18CE" w14:paraId="11C57BA3" w14:textId="77777777">
            <w:pPr>
              <w:pStyle w:val="TableText"/>
              <w:rPr>
                <w:color w:val="FF0000"/>
                <w:szCs w:val="24"/>
              </w:rPr>
            </w:pPr>
            <w:r w:rsidRPr="004825C4">
              <w:t>B20, B97.35, O98.7</w:t>
            </w:r>
            <w:r>
              <w:t>-</w:t>
            </w:r>
            <w:r w:rsidRPr="004825C4">
              <w:t>, Z21</w:t>
            </w:r>
          </w:p>
        </w:tc>
        <w:tc>
          <w:tcPr>
            <w:tcW w:w="874" w:type="pct"/>
          </w:tcPr>
          <w:p w:rsidRPr="00094B5E" w:rsidR="00FC18CE" w:rsidP="001425B5" w:rsidRDefault="00FC18CE" w14:paraId="6024C679" w14:textId="77777777">
            <w:pPr>
              <w:pStyle w:val="TableText"/>
              <w:rPr>
                <w:color w:val="FFFFFF" w:themeColor="background2"/>
                <w:sz w:val="8"/>
              </w:rPr>
            </w:pPr>
            <w:r w:rsidRPr="00094B5E">
              <w:rPr>
                <w:color w:val="FFFFFF" w:themeColor="background2"/>
                <w:sz w:val="8"/>
              </w:rPr>
              <w:t>&lt;blank for demonstration&gt;</w:t>
            </w:r>
          </w:p>
        </w:tc>
        <w:tc>
          <w:tcPr>
            <w:tcW w:w="839" w:type="pct"/>
          </w:tcPr>
          <w:p w:rsidRPr="00094B5E" w:rsidR="00FC18CE" w:rsidP="001425B5" w:rsidRDefault="00FC18CE" w14:paraId="7DDEFAE0"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830F0C" w14:paraId="3F702D3D" w14:textId="77777777">
        <w:trPr>
          <w:cantSplit/>
          <w:trHeight w:val="341"/>
        </w:trPr>
        <w:tc>
          <w:tcPr>
            <w:tcW w:w="359" w:type="pct"/>
          </w:tcPr>
          <w:p w:rsidRPr="004825C4" w:rsidR="00142DB8" w:rsidP="00142DB8" w:rsidRDefault="00142DB8" w14:paraId="05F91169" w14:textId="09272942">
            <w:pPr>
              <w:pStyle w:val="TableText"/>
              <w:rPr/>
            </w:pPr>
            <w:r xmlns:w="http://schemas.openxmlformats.org/wordprocessingml/2006/main">
              <w:rPr>
                <w:rFonts w:ascii="Calibri" w:hAnsi="Calibri"/>
              </w:rPr>
              <w:t>2a</w:t>
            </w:r>
          </w:p>
        </w:tc>
        <w:tc>
          <w:tcPr>
            <w:tcW w:w="1399" w:type="pct"/>
          </w:tcPr>
          <w:p w:rsidRPr="004825C4" w:rsidR="00142DB8" w:rsidP="00142DB8" w:rsidRDefault="00142DB8" w14:paraId="3F1D950E" w14:textId="3E6682BF">
            <w:pPr>
              <w:pStyle w:val="TableText"/>
              <w:rPr/>
            </w:pPr>
            <w:r xmlns:w="http://schemas.openxmlformats.org/wordprocessingml/2006/main">
              <w:rPr>
                <w:rFonts w:ascii="Calibri" w:hAnsi="Calibri"/>
              </w:rPr>
              <w:t>Pre-Exposure Prophylaxis (PrEP) Prescription</w:t>
            </w:r>
          </w:p>
        </w:tc>
        <w:tc>
          <w:tcPr>
            <w:tcW w:w="1530" w:type="pct"/>
          </w:tcPr>
          <w:p w:rsidRPr="009F3E6F" w:rsidR="009F3E6F" w:rsidP="009F3E6F" w:rsidRDefault="009F3E6F" w14:paraId="03628C16" w14:textId="77777777">
            <w:pPr>
              <w:rPr>
                <w:rFonts w:ascii="Calibri" w:hAnsi="Calibri"/>
                <w:sz w:val="20"/>
                <w:szCs w:val="20"/>
              </w:rPr>
            </w:pPr>
            <w:r xmlns:w="http://schemas.openxmlformats.org/wordprocessingml/2006/main" w:rsidRPr="009F3E6F">
              <w:rPr>
                <w:rFonts w:ascii="Calibri" w:hAnsi="Calibri"/>
                <w:sz w:val="20"/>
                <w:szCs w:val="20"/>
              </w:rPr>
              <w:t xml:space="preserve">Through possible exposure risk at encounters: </w:t>
            </w:r>
          </w:p>
          <w:p w:rsidRPr="009F3E6F" w:rsidR="009F3E6F" w:rsidP="009F3E6F" w:rsidRDefault="009F3E6F" w14:paraId="76A4C8F5" w14:textId="77777777">
            <w:pPr>
              <w:rPr>
                <w:rFonts w:ascii="Calibri" w:hAnsi="Calibri"/>
                <w:sz w:val="20"/>
                <w:szCs w:val="20"/>
              </w:rPr>
            </w:pPr>
            <w:r xmlns:w="http://schemas.openxmlformats.org/wordprocessingml/2006/main" w:rsidRPr="009F3E6F">
              <w:rPr>
                <w:rFonts w:ascii="Calibri" w:hAnsi="Calibri"/>
                <w:sz w:val="20"/>
                <w:szCs w:val="20"/>
              </w:rPr>
              <w:t>Z20.2, Z11.4, Z11.3, Z20.6, Z72.5, Z72.51, Z72.52, Z72.53, Z11.59, Z20.5, Z71.7, F19.20, Z70.1, Z20.82, Z77.21, Z77.9, W46, W46.0, W46.1</w:t>
            </w:r>
          </w:p>
          <w:p w:rsidRPr="009F3E6F" w:rsidR="009F3E6F" w:rsidP="009F3E6F" w:rsidRDefault="009F3E6F" w14:paraId="2ABE5C36" w14:textId="77777777">
            <w:pPr>
              <w:rPr>
                <w:rFonts w:ascii="Calibri" w:hAnsi="Calibri"/>
                <w:sz w:val="20"/>
                <w:szCs w:val="20"/>
              </w:rPr>
            </w:pPr>
            <w:r xmlns:w="http://schemas.openxmlformats.org/wordprocessingml/2006/main" w:rsidRPr="009F3E6F">
              <w:rPr>
                <w:rFonts w:ascii="Calibri" w:hAnsi="Calibri"/>
                <w:sz w:val="20"/>
                <w:szCs w:val="20"/>
              </w:rPr>
              <w:t>Through possible counseling during initiation or continuation:</w:t>
            </w:r>
          </w:p>
          <w:p w:rsidRPr="009F3E6F" w:rsidR="009F3E6F" w:rsidP="009F3E6F" w:rsidRDefault="009F3E6F" w14:paraId="63E44B2C" w14:textId="77777777">
            <w:pPr>
              <w:rPr>
                <w:rFonts w:ascii="Calibri" w:hAnsi="Calibri"/>
                <w:sz w:val="20"/>
                <w:szCs w:val="20"/>
              </w:rPr>
            </w:pPr>
            <w:r xmlns:w="http://schemas.openxmlformats.org/wordprocessingml/2006/main" w:rsidRPr="009F3E6F">
              <w:rPr>
                <w:rFonts w:ascii="Calibri" w:hAnsi="Calibri"/>
                <w:sz w:val="20"/>
                <w:szCs w:val="20"/>
              </w:rPr>
              <w:t>(CPT codes) 99201-99205, 99211-99215, 99401-99404, 99411, 99412</w:t>
            </w:r>
          </w:p>
          <w:p w:rsidRPr="009F3E6F" w:rsidR="009F3E6F" w:rsidP="009F3E6F" w:rsidRDefault="009F3E6F" w14:paraId="4824C2BB" w14:textId="77777777">
            <w:pPr>
              <w:rPr>
                <w:rFonts w:ascii="Calibri" w:hAnsi="Calibri"/>
                <w:sz w:val="20"/>
                <w:szCs w:val="20"/>
              </w:rPr>
            </w:pPr>
            <w:r xmlns:w="http://schemas.openxmlformats.org/wordprocessingml/2006/main" w:rsidRPr="009F3E6F">
              <w:rPr>
                <w:rFonts w:ascii="Calibri" w:hAnsi="Calibri"/>
                <w:sz w:val="20"/>
                <w:szCs w:val="20"/>
              </w:rPr>
              <w:t>Through possible lab codes during initiation or surveillance:</w:t>
            </w:r>
          </w:p>
          <w:p w:rsidRPr="009F3E6F" w:rsidR="009F3E6F" w:rsidP="009F3E6F" w:rsidRDefault="009F3E6F" w14:paraId="454F616A" w14:textId="77777777">
            <w:pPr>
              <w:rPr>
                <w:rFonts w:ascii="Calibri" w:hAnsi="Calibri"/>
                <w:sz w:val="20"/>
                <w:szCs w:val="20"/>
              </w:rPr>
            </w:pPr>
            <w:r xmlns:w="http://schemas.openxmlformats.org/wordprocessingml/2006/main" w:rsidRPr="009F3E6F">
              <w:rPr>
                <w:rFonts w:ascii="Calibri" w:hAnsi="Calibri"/>
                <w:sz w:val="20"/>
                <w:szCs w:val="20"/>
              </w:rPr>
              <w:t>(CPT codes) 86689, 86701-86703, 87534-87539, 87389-87391, G0432, G0433, G0435</w:t>
            </w:r>
          </w:p>
          <w:p w:rsidRPr="009F3E6F" w:rsidR="009F3E6F" w:rsidP="009F3E6F" w:rsidRDefault="009F3E6F" w14:paraId="1159056A" w14:textId="77777777">
            <w:pPr>
              <w:rPr>
                <w:rFonts w:ascii="Calibri" w:hAnsi="Calibri"/>
                <w:sz w:val="20"/>
                <w:szCs w:val="20"/>
              </w:rPr>
            </w:pPr>
            <w:r xmlns:w="http://schemas.openxmlformats.org/wordprocessingml/2006/main" w:rsidRPr="009F3E6F">
              <w:rPr>
                <w:rFonts w:ascii="Calibri" w:hAnsi="Calibri"/>
                <w:sz w:val="20"/>
                <w:szCs w:val="20"/>
              </w:rPr>
              <w:t>Z01.812, Z51.81, Z79.899, Z86.59, Z87.898, F11.20, F11.21, F11.10, F11.90</w:t>
            </w:r>
          </w:p>
          <w:p w:rsidRPr="009F3E6F" w:rsidR="009F3E6F" w:rsidP="009F3E6F" w:rsidRDefault="009F3E6F" w14:paraId="1F31682F" w14:textId="77777777">
            <w:pPr>
              <w:rPr>
                <w:rFonts w:ascii="Calibri" w:hAnsi="Calibri"/>
                <w:sz w:val="20"/>
                <w:szCs w:val="20"/>
              </w:rPr>
            </w:pPr>
            <w:r xmlns:w="http://schemas.openxmlformats.org/wordprocessingml/2006/main" w:rsidRPr="009F3E6F">
              <w:rPr>
                <w:rFonts w:ascii="Calibri" w:hAnsi="Calibri"/>
                <w:sz w:val="20"/>
                <w:szCs w:val="20"/>
              </w:rPr>
              <w:t xml:space="preserve">Through codes associated with possible PrEP prescribing: </w:t>
            </w:r>
          </w:p>
          <w:p w:rsidR="00142DB8" w:rsidDel="009F3E6F" w:rsidP="009F3E6F" w:rsidRDefault="009F3E6F" w14:paraId="7DB2B4F2" w14:textId="4576A126">
            <w:pPr>
              <w:rPr>
                <w:rFonts w:ascii="Calibri" w:hAnsi="Calibri"/>
                <w:sz w:val="20"/>
                <w:szCs w:val="20"/>
              </w:rPr>
            </w:pPr>
            <w:r xmlns:w="http://schemas.openxmlformats.org/wordprocessingml/2006/main" w:rsidRPr="009F3E6F">
              <w:rPr>
                <w:rFonts w:ascii="Calibri" w:hAnsi="Calibri"/>
                <w:sz w:val="20"/>
                <w:szCs w:val="20"/>
              </w:rPr>
              <w:t>Z79.899 and (RXNorm codes) Truvada 495430, Descovy 1747692, TDF 322248, FTC 276237, TAF 1721604</w:t>
            </w:r>
          </w:p>
          <w:p w:rsidR="00142DB8" w:rsidDel="009F3E6F" w:rsidP="00142DB8" w:rsidRDefault="00142DB8" w14:paraId="4BD4A6C4" w14:textId="15772567">
            <w:pPr>
              <w:rPr>
                <w:rFonts w:ascii="Calibri" w:hAnsi="Calibri"/>
                <w:sz w:val="20"/>
                <w:szCs w:val="20"/>
              </w:rPr>
            </w:pPr>
          </w:p>
          <w:p w:rsidR="00142DB8" w:rsidDel="009F3E6F" w:rsidP="00142DB8" w:rsidRDefault="00142DB8" w14:paraId="380E9AF9" w14:textId="0D7E87CC">
            <w:pPr>
              <w:rPr>
                <w:rFonts w:ascii="Calibri" w:hAnsi="Calibri"/>
                <w:sz w:val="20"/>
                <w:szCs w:val="20"/>
              </w:rPr>
            </w:pPr>
          </w:p>
          <w:p w:rsidR="00142DB8" w:rsidDel="009F3E6F" w:rsidP="00142DB8" w:rsidRDefault="00142DB8" w14:paraId="235C2045" w14:textId="22A90A52">
            <w:pPr>
              <w:rPr>
                <w:rFonts w:ascii="Calibri" w:hAnsi="Calibri"/>
                <w:sz w:val="20"/>
                <w:szCs w:val="20"/>
              </w:rPr>
            </w:pPr>
          </w:p>
          <w:p w:rsidR="00142DB8" w:rsidDel="009F3E6F" w:rsidP="00142DB8" w:rsidRDefault="00142DB8" w14:paraId="204EBA6E" w14:textId="49FDA58F">
            <w:pPr>
              <w:rPr>
                <w:rFonts w:ascii="Calibri" w:hAnsi="Calibri"/>
                <w:sz w:val="20"/>
                <w:szCs w:val="20"/>
              </w:rPr>
            </w:pPr>
          </w:p>
          <w:p w:rsidR="00142DB8" w:rsidP="00142DB8" w:rsidRDefault="00142DB8" w14:paraId="6CEBFE7E" w14:textId="22C53A84">
            <w:pPr>
              <w:pStyle w:val="TableText"/>
              <w:rPr/>
            </w:pPr>
          </w:p>
        </w:tc>
        <w:tc>
          <w:tcPr>
            <w:tcW w:w="874" w:type="pct"/>
          </w:tcPr>
          <w:p w:rsidRPr="00094B5E" w:rsidR="00142DB8" w:rsidP="00142DB8" w:rsidRDefault="00142DB8" w14:paraId="348F21C2" w14:textId="77777777">
            <w:pPr>
              <w:pStyle w:val="TableText"/>
              <w:rPr>
                <w:color w:val="FFFFFF" w:themeColor="background2"/>
                <w:sz w:val="8"/>
              </w:rPr>
            </w:pPr>
          </w:p>
        </w:tc>
        <w:tc>
          <w:tcPr>
            <w:tcW w:w="839" w:type="pct"/>
          </w:tcPr>
          <w:p w:rsidRPr="00094B5E" w:rsidR="00142DB8" w:rsidP="00142DB8" w:rsidRDefault="00142DB8" w14:paraId="720EDE39" w14:textId="77777777">
            <w:pPr>
              <w:pStyle w:val="TableText"/>
              <w:rPr>
                <w:color w:val="FFFFFF" w:themeColor="background2"/>
                <w:sz w:val="8"/>
              </w:rPr>
            </w:pPr>
          </w:p>
        </w:tc>
      </w:tr>
      <w:tr w:rsidRPr="004825C4" w:rsidR="00142DB8" w:rsidTr="00142DB8" w14:paraId="7AC2AEC9" w14:textId="77777777">
        <w:trPr>
          <w:cantSplit/>
          <w:trHeight w:val="341"/>
        </w:trPr>
        <w:tc>
          <w:tcPr>
            <w:tcW w:w="360" w:type="pct"/>
          </w:tcPr>
          <w:p w:rsidRPr="004825C4" w:rsidR="00142DB8" w:rsidP="00142DB8" w:rsidRDefault="00142DB8" w14:paraId="5E600944" w14:textId="77777777">
            <w:pPr>
              <w:pStyle w:val="TableText"/>
            </w:pPr>
            <w:r w:rsidRPr="004825C4">
              <w:t>3</w:t>
            </w:r>
          </w:p>
        </w:tc>
        <w:tc>
          <w:tcPr>
            <w:tcW w:w="1399" w:type="pct"/>
          </w:tcPr>
          <w:p w:rsidRPr="004825C4" w:rsidR="00142DB8" w:rsidP="00142DB8" w:rsidRDefault="00142DB8" w14:paraId="25505AA2" w14:textId="77777777">
            <w:pPr>
              <w:pStyle w:val="TableText"/>
            </w:pPr>
            <w:r w:rsidRPr="004825C4">
              <w:t xml:space="preserve">Tuberculosis </w:t>
            </w:r>
          </w:p>
        </w:tc>
        <w:tc>
          <w:tcPr>
            <w:tcW w:w="1530" w:type="pct"/>
          </w:tcPr>
          <w:p w:rsidRPr="004825C4" w:rsidR="00142DB8" w:rsidP="00142DB8" w:rsidRDefault="00142DB8" w14:paraId="16B1C608" w14:textId="2342A8B4">
            <w:pPr>
              <w:pStyle w:val="TableText"/>
            </w:pPr>
            <w:r>
              <w:t>A15- through</w:t>
            </w:r>
            <w:r w:rsidRPr="004825C4">
              <w:t xml:space="preserve"> A19-</w:t>
            </w:r>
            <w:r>
              <w:t>, O98.0-</w:t>
            </w:r>
          </w:p>
        </w:tc>
        <w:tc>
          <w:tcPr>
            <w:tcW w:w="874" w:type="pct"/>
          </w:tcPr>
          <w:p w:rsidRPr="00094B5E" w:rsidR="00142DB8" w:rsidP="00142DB8" w:rsidRDefault="00142DB8" w14:paraId="3D06D7D4"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4A92BF53"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348DFF7F" w14:textId="77777777">
        <w:trPr>
          <w:cantSplit/>
        </w:trPr>
        <w:tc>
          <w:tcPr>
            <w:tcW w:w="360" w:type="pct"/>
          </w:tcPr>
          <w:p w:rsidRPr="004825C4" w:rsidR="00142DB8" w:rsidP="00142DB8" w:rsidRDefault="00142DB8" w14:paraId="19B85AD8" w14:textId="77777777">
            <w:pPr>
              <w:pStyle w:val="TableText"/>
            </w:pPr>
            <w:r w:rsidRPr="004825C4">
              <w:t>4</w:t>
            </w:r>
          </w:p>
        </w:tc>
        <w:tc>
          <w:tcPr>
            <w:tcW w:w="1399" w:type="pct"/>
          </w:tcPr>
          <w:p w:rsidRPr="004825C4" w:rsidR="00142DB8" w:rsidP="00142DB8" w:rsidRDefault="00142DB8" w14:paraId="5081D3D4" w14:textId="77777777">
            <w:pPr>
              <w:pStyle w:val="TableText"/>
            </w:pPr>
            <w:r w:rsidRPr="004825C4">
              <w:t>Sexually transmitted infections</w:t>
            </w:r>
          </w:p>
        </w:tc>
        <w:tc>
          <w:tcPr>
            <w:tcW w:w="1530" w:type="pct"/>
          </w:tcPr>
          <w:p w:rsidRPr="004825C4" w:rsidR="00142DB8" w:rsidP="00142DB8" w:rsidRDefault="00142DB8" w14:paraId="1FA8512C" w14:textId="77777777">
            <w:pPr>
              <w:pStyle w:val="TableText"/>
            </w:pPr>
            <w:r w:rsidRPr="004825C4">
              <w:t>A50- thr</w:t>
            </w:r>
            <w:r>
              <w:t>ough A64- (exclude A63.0)</w:t>
            </w:r>
          </w:p>
        </w:tc>
        <w:tc>
          <w:tcPr>
            <w:tcW w:w="874" w:type="pct"/>
          </w:tcPr>
          <w:p w:rsidRPr="00094B5E" w:rsidR="00142DB8" w:rsidP="00142DB8" w:rsidRDefault="00142DB8" w14:paraId="173EC0B4"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5D738A50"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5B111465" w14:textId="77777777">
        <w:trPr>
          <w:cantSplit/>
        </w:trPr>
        <w:tc>
          <w:tcPr>
            <w:tcW w:w="360" w:type="pct"/>
          </w:tcPr>
          <w:p w:rsidRPr="004825C4" w:rsidR="00142DB8" w:rsidP="00142DB8" w:rsidRDefault="00142DB8" w14:paraId="468F7C36" w14:textId="77777777">
            <w:pPr>
              <w:pStyle w:val="TableText"/>
            </w:pPr>
            <w:r w:rsidRPr="004825C4">
              <w:t>4a</w:t>
            </w:r>
          </w:p>
        </w:tc>
        <w:tc>
          <w:tcPr>
            <w:tcW w:w="1399" w:type="pct"/>
          </w:tcPr>
          <w:p w:rsidRPr="004825C4" w:rsidR="00142DB8" w:rsidP="00142DB8" w:rsidRDefault="00142DB8" w14:paraId="099CEBA0" w14:textId="77777777">
            <w:pPr>
              <w:pStyle w:val="TableText"/>
            </w:pPr>
            <w:r w:rsidRPr="004825C4">
              <w:t>Hepatitis B</w:t>
            </w:r>
          </w:p>
        </w:tc>
        <w:tc>
          <w:tcPr>
            <w:tcW w:w="1530" w:type="pct"/>
          </w:tcPr>
          <w:p w:rsidRPr="004825C4" w:rsidR="00142DB8" w:rsidP="00142DB8" w:rsidRDefault="00142DB8" w14:paraId="640821F4" w14:textId="77777777">
            <w:pPr>
              <w:pStyle w:val="TableText"/>
            </w:pPr>
            <w:r w:rsidRPr="004825C4">
              <w:t>B16.0</w:t>
            </w:r>
            <w:r>
              <w:t xml:space="preserve"> through </w:t>
            </w:r>
            <w:r w:rsidRPr="004825C4">
              <w:t>B16.2, B16.9, B17.0, B18.0, B18.1, B19.10, B19.11</w:t>
            </w:r>
            <w:r>
              <w:t>, O98.4-</w:t>
            </w:r>
          </w:p>
        </w:tc>
        <w:tc>
          <w:tcPr>
            <w:tcW w:w="874" w:type="pct"/>
          </w:tcPr>
          <w:p w:rsidRPr="00094B5E" w:rsidR="00142DB8" w:rsidP="00142DB8" w:rsidRDefault="00142DB8" w14:paraId="270B7CC3"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7EBE06A0"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49BED245" w14:textId="77777777">
        <w:trPr>
          <w:cantSplit/>
        </w:trPr>
        <w:tc>
          <w:tcPr>
            <w:tcW w:w="360" w:type="pct"/>
            <w:tcBorders>
              <w:bottom w:val="single" w:color="C0BFBF" w:themeColor="text2" w:sz="4" w:space="0"/>
            </w:tcBorders>
          </w:tcPr>
          <w:p w:rsidRPr="004825C4" w:rsidR="00142DB8" w:rsidP="00142DB8" w:rsidRDefault="00142DB8" w14:paraId="394852AA" w14:textId="77777777">
            <w:pPr>
              <w:pStyle w:val="TableText"/>
            </w:pPr>
            <w:r w:rsidRPr="004825C4">
              <w:t>4b</w:t>
            </w:r>
          </w:p>
        </w:tc>
        <w:tc>
          <w:tcPr>
            <w:tcW w:w="1399" w:type="pct"/>
            <w:tcBorders>
              <w:bottom w:val="single" w:color="C0BFBF" w:themeColor="text2" w:sz="4" w:space="0"/>
            </w:tcBorders>
          </w:tcPr>
          <w:p w:rsidRPr="004825C4" w:rsidR="00142DB8" w:rsidP="00142DB8" w:rsidRDefault="00142DB8" w14:paraId="269813C8" w14:textId="77777777">
            <w:pPr>
              <w:pStyle w:val="TableText"/>
            </w:pPr>
            <w:r w:rsidRPr="004825C4">
              <w:t>Hepatitis C</w:t>
            </w:r>
          </w:p>
        </w:tc>
        <w:tc>
          <w:tcPr>
            <w:tcW w:w="1530" w:type="pct"/>
            <w:tcBorders>
              <w:bottom w:val="single" w:color="C0BFBF" w:themeColor="text2" w:sz="4" w:space="0"/>
            </w:tcBorders>
          </w:tcPr>
          <w:p w:rsidRPr="004825C4" w:rsidR="00142DB8" w:rsidP="00142DB8" w:rsidRDefault="00142DB8" w14:paraId="333BB932" w14:textId="77777777">
            <w:pPr>
              <w:pStyle w:val="TableText"/>
            </w:pPr>
            <w:r w:rsidRPr="004825C4">
              <w:t>B17.10, B17.11, B18.2, B19.20, B19.21</w:t>
            </w:r>
          </w:p>
        </w:tc>
        <w:tc>
          <w:tcPr>
            <w:tcW w:w="874" w:type="pct"/>
            <w:tcBorders>
              <w:bottom w:val="single" w:color="C0BFBF" w:themeColor="text2" w:sz="4" w:space="0"/>
            </w:tcBorders>
          </w:tcPr>
          <w:p w:rsidRPr="00094B5E" w:rsidR="00142DB8" w:rsidP="00142DB8" w:rsidRDefault="00142DB8" w14:paraId="153C8F54" w14:textId="77777777">
            <w:pPr>
              <w:pStyle w:val="TableText"/>
              <w:rPr>
                <w:color w:val="FFFFFF" w:themeColor="background2"/>
                <w:sz w:val="8"/>
              </w:rPr>
            </w:pPr>
            <w:r w:rsidRPr="00094B5E">
              <w:rPr>
                <w:color w:val="FFFFFF" w:themeColor="background2"/>
                <w:sz w:val="8"/>
              </w:rPr>
              <w:t>&lt;blank for demonstration&gt;</w:t>
            </w:r>
          </w:p>
        </w:tc>
        <w:tc>
          <w:tcPr>
            <w:tcW w:w="838" w:type="pct"/>
            <w:tcBorders>
              <w:bottom w:val="single" w:color="C0BFBF" w:themeColor="text2" w:sz="4" w:space="0"/>
            </w:tcBorders>
          </w:tcPr>
          <w:p w:rsidRPr="00094B5E" w:rsidR="00142DB8" w:rsidP="00142DB8" w:rsidRDefault="00142DB8" w14:paraId="4F534D07"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77B11DC8" w14:textId="77777777">
        <w:trPr>
          <w:cantSplit/>
        </w:trPr>
        <w:tc>
          <w:tcPr>
            <w:tcW w:w="360" w:type="pct"/>
            <w:tcBorders>
              <w:top w:val="single" w:color="C0BFBF" w:themeColor="text2" w:sz="4" w:space="0"/>
              <w:right w:val="nil"/>
            </w:tcBorders>
            <w:shd w:val="clear" w:color="auto" w:fill="899EA6"/>
          </w:tcPr>
          <w:p w:rsidRPr="001425B5" w:rsidR="00142DB8" w:rsidP="00142DB8" w:rsidRDefault="00142DB8" w14:paraId="38957AE8" w14:textId="77777777">
            <w:pPr>
              <w:pStyle w:val="TableText"/>
              <w:rPr>
                <w:sz w:val="2"/>
              </w:rPr>
            </w:pPr>
            <w:r w:rsidRPr="00667A51">
              <w:rPr>
                <w:color w:val="899EA6"/>
                <w:sz w:val="2"/>
              </w:rPr>
              <w:t>Selected Diseases of the Respiratory System</w:t>
            </w:r>
          </w:p>
        </w:tc>
        <w:tc>
          <w:tcPr>
            <w:tcW w:w="1399" w:type="pct"/>
            <w:tcBorders>
              <w:top w:val="single" w:color="C0BFBF" w:themeColor="text2" w:sz="4" w:space="0"/>
              <w:left w:val="nil"/>
              <w:right w:val="nil"/>
            </w:tcBorders>
            <w:shd w:val="clear" w:color="auto" w:fill="899EA6"/>
          </w:tcPr>
          <w:p w:rsidRPr="004F588E" w:rsidR="00142DB8" w:rsidP="00142DB8" w:rsidRDefault="00142DB8" w14:paraId="5998E7F4" w14:textId="77777777">
            <w:pPr>
              <w:pStyle w:val="TableText"/>
              <w:rPr>
                <w:b/>
                <w:color w:val="FFFFFF" w:themeColor="background2"/>
              </w:rPr>
            </w:pPr>
            <w:r w:rsidRPr="004F588E">
              <w:rPr>
                <w:b/>
                <w:color w:val="FFFFFF" w:themeColor="background2"/>
              </w:rPr>
              <w:t>Selected Diseases of the</w:t>
            </w:r>
            <w:r>
              <w:rPr>
                <w:b/>
                <w:color w:val="FFFFFF" w:themeColor="background2"/>
              </w:rPr>
              <w:t xml:space="preserve"> </w:t>
            </w:r>
            <w:r w:rsidRPr="004F588E">
              <w:rPr>
                <w:b/>
                <w:color w:val="FFFFFF" w:themeColor="background2"/>
              </w:rPr>
              <w:t>Respiratory System</w:t>
            </w:r>
          </w:p>
        </w:tc>
        <w:tc>
          <w:tcPr>
            <w:tcW w:w="1530" w:type="pct"/>
            <w:tcBorders>
              <w:top w:val="single" w:color="C0BFBF" w:themeColor="text2" w:sz="4" w:space="0"/>
              <w:left w:val="nil"/>
              <w:right w:val="nil"/>
            </w:tcBorders>
            <w:shd w:val="clear" w:color="auto" w:fill="899EA6"/>
          </w:tcPr>
          <w:p w:rsidRPr="00667A51" w:rsidR="00142DB8" w:rsidP="00142DB8" w:rsidRDefault="00142DB8" w14:paraId="5A075507" w14:textId="77777777">
            <w:pPr>
              <w:pStyle w:val="TableText"/>
              <w:rPr>
                <w:color w:val="899EA6"/>
                <w:sz w:val="14"/>
              </w:rPr>
            </w:pPr>
            <w:r w:rsidRPr="00667A51">
              <w:rPr>
                <w:color w:val="899EA6"/>
                <w:sz w:val="14"/>
              </w:rPr>
              <w:t>Selected Diseases of the Respiratory System</w:t>
            </w:r>
          </w:p>
        </w:tc>
        <w:tc>
          <w:tcPr>
            <w:tcW w:w="874" w:type="pct"/>
            <w:tcBorders>
              <w:top w:val="single" w:color="C0BFBF" w:themeColor="text2" w:sz="4" w:space="0"/>
              <w:left w:val="nil"/>
              <w:right w:val="nil"/>
            </w:tcBorders>
            <w:shd w:val="clear" w:color="auto" w:fill="899EA6"/>
          </w:tcPr>
          <w:p w:rsidRPr="00667A51" w:rsidR="00142DB8" w:rsidP="00142DB8" w:rsidRDefault="00142DB8" w14:paraId="6655E221" w14:textId="77777777">
            <w:pPr>
              <w:pStyle w:val="TableText"/>
              <w:rPr>
                <w:color w:val="899EA6"/>
                <w:sz w:val="8"/>
              </w:rPr>
            </w:pPr>
            <w:r w:rsidRPr="00667A51">
              <w:rPr>
                <w:color w:val="899EA6"/>
                <w:sz w:val="8"/>
              </w:rPr>
              <w:t>Selected Diseases of the Respiratory System</w:t>
            </w:r>
          </w:p>
        </w:tc>
        <w:tc>
          <w:tcPr>
            <w:tcW w:w="838" w:type="pct"/>
            <w:tcBorders>
              <w:top w:val="single" w:color="C0BFBF" w:themeColor="text2" w:sz="4" w:space="0"/>
              <w:left w:val="nil"/>
            </w:tcBorders>
            <w:shd w:val="clear" w:color="auto" w:fill="899EA6"/>
          </w:tcPr>
          <w:p w:rsidRPr="00667A51" w:rsidR="00142DB8" w:rsidP="00142DB8" w:rsidRDefault="00142DB8" w14:paraId="07D0FE1C" w14:textId="77777777">
            <w:pPr>
              <w:pStyle w:val="TableText"/>
              <w:rPr>
                <w:color w:val="899EA6"/>
                <w:sz w:val="8"/>
              </w:rPr>
            </w:pPr>
            <w:r w:rsidRPr="00667A51">
              <w:rPr>
                <w:color w:val="899EA6"/>
                <w:sz w:val="8"/>
              </w:rPr>
              <w:t>Selected Diseases of the Respiratory System</w:t>
            </w:r>
          </w:p>
        </w:tc>
      </w:tr>
      <w:tr w:rsidRPr="004825C4" w:rsidR="00142DB8" w:rsidTr="00142DB8" w14:paraId="597A061F" w14:textId="77777777">
        <w:trPr>
          <w:cantSplit/>
          <w:trHeight w:val="251"/>
        </w:trPr>
        <w:tc>
          <w:tcPr>
            <w:tcW w:w="360" w:type="pct"/>
          </w:tcPr>
          <w:p w:rsidRPr="004825C4" w:rsidR="00142DB8" w:rsidP="00142DB8" w:rsidRDefault="00142DB8" w14:paraId="60D088E6" w14:textId="77777777">
            <w:pPr>
              <w:pStyle w:val="TableText"/>
            </w:pPr>
            <w:r w:rsidRPr="004825C4">
              <w:t>5</w:t>
            </w:r>
          </w:p>
        </w:tc>
        <w:tc>
          <w:tcPr>
            <w:tcW w:w="1399" w:type="pct"/>
          </w:tcPr>
          <w:p w:rsidRPr="004825C4" w:rsidR="00142DB8" w:rsidP="00142DB8" w:rsidRDefault="00142DB8" w14:paraId="3B20DA83" w14:textId="77777777">
            <w:pPr>
              <w:pStyle w:val="TableText"/>
            </w:pPr>
            <w:r w:rsidRPr="004825C4">
              <w:t xml:space="preserve">Asthma </w:t>
            </w:r>
          </w:p>
        </w:tc>
        <w:tc>
          <w:tcPr>
            <w:tcW w:w="1530" w:type="pct"/>
          </w:tcPr>
          <w:p w:rsidRPr="004825C4" w:rsidR="00142DB8" w:rsidP="00142DB8" w:rsidRDefault="00142DB8" w14:paraId="766BB033" w14:textId="77777777">
            <w:pPr>
              <w:pStyle w:val="TableText"/>
            </w:pPr>
            <w:r w:rsidRPr="004825C4">
              <w:t>J45-</w:t>
            </w:r>
          </w:p>
        </w:tc>
        <w:tc>
          <w:tcPr>
            <w:tcW w:w="874" w:type="pct"/>
          </w:tcPr>
          <w:p w:rsidRPr="00094B5E" w:rsidR="00142DB8" w:rsidP="00142DB8" w:rsidRDefault="00142DB8" w14:paraId="1C5381DA"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4AA93C45"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6DB98DE6" w14:textId="77777777">
        <w:trPr>
          <w:cantSplit/>
        </w:trPr>
        <w:tc>
          <w:tcPr>
            <w:tcW w:w="360" w:type="pct"/>
            <w:tcBorders>
              <w:bottom w:val="single" w:color="C0BFBF" w:themeColor="text2" w:sz="4" w:space="0"/>
            </w:tcBorders>
          </w:tcPr>
          <w:p w:rsidRPr="004825C4" w:rsidR="00142DB8" w:rsidP="00142DB8" w:rsidRDefault="00142DB8" w14:paraId="3949B20C" w14:textId="77777777">
            <w:pPr>
              <w:pStyle w:val="TableText"/>
            </w:pPr>
            <w:r w:rsidRPr="004825C4">
              <w:t>6</w:t>
            </w:r>
          </w:p>
        </w:tc>
        <w:tc>
          <w:tcPr>
            <w:tcW w:w="1399" w:type="pct"/>
            <w:tcBorders>
              <w:bottom w:val="single" w:color="C0BFBF" w:themeColor="text2" w:sz="4" w:space="0"/>
            </w:tcBorders>
          </w:tcPr>
          <w:p w:rsidRPr="004825C4" w:rsidR="00142DB8" w:rsidP="00142DB8" w:rsidRDefault="00142DB8" w14:paraId="5B404795" w14:textId="77777777">
            <w:pPr>
              <w:pStyle w:val="TableText"/>
            </w:pPr>
            <w:r w:rsidRPr="004825C4">
              <w:t xml:space="preserve">Chronic </w:t>
            </w:r>
            <w:r>
              <w:t>lower respiratory</w:t>
            </w:r>
            <w:r w:rsidRPr="004825C4">
              <w:t xml:space="preserve"> diseases</w:t>
            </w:r>
          </w:p>
        </w:tc>
        <w:tc>
          <w:tcPr>
            <w:tcW w:w="1530" w:type="pct"/>
            <w:tcBorders>
              <w:bottom w:val="single" w:color="C0BFBF" w:themeColor="text2" w:sz="4" w:space="0"/>
            </w:tcBorders>
          </w:tcPr>
          <w:p w:rsidRPr="004825C4" w:rsidR="00142DB8" w:rsidP="00142DB8" w:rsidRDefault="00142DB8" w14:paraId="4C06F512" w14:textId="77777777">
            <w:pPr>
              <w:pStyle w:val="TableText"/>
            </w:pPr>
            <w:r>
              <w:t>J40- through</w:t>
            </w:r>
            <w:r w:rsidRPr="004825C4">
              <w:t xml:space="preserve"> J44-</w:t>
            </w:r>
            <w:r>
              <w:t>,</w:t>
            </w:r>
            <w:r w:rsidRPr="004825C4">
              <w:t xml:space="preserve"> J47-</w:t>
            </w:r>
          </w:p>
        </w:tc>
        <w:tc>
          <w:tcPr>
            <w:tcW w:w="874" w:type="pct"/>
            <w:tcBorders>
              <w:bottom w:val="single" w:color="C0BFBF" w:themeColor="text2" w:sz="4" w:space="0"/>
            </w:tcBorders>
          </w:tcPr>
          <w:p w:rsidRPr="00094B5E" w:rsidR="00142DB8" w:rsidP="00142DB8" w:rsidRDefault="00142DB8" w14:paraId="41F49A7E" w14:textId="77777777">
            <w:pPr>
              <w:pStyle w:val="TableText"/>
              <w:rPr>
                <w:color w:val="FFFFFF" w:themeColor="background2"/>
                <w:sz w:val="8"/>
              </w:rPr>
            </w:pPr>
            <w:r w:rsidRPr="00094B5E">
              <w:rPr>
                <w:color w:val="FFFFFF" w:themeColor="background2"/>
                <w:sz w:val="8"/>
              </w:rPr>
              <w:t>&lt;blank for demonstration&gt;</w:t>
            </w:r>
          </w:p>
        </w:tc>
        <w:tc>
          <w:tcPr>
            <w:tcW w:w="838" w:type="pct"/>
            <w:tcBorders>
              <w:bottom w:val="single" w:color="C0BFBF" w:themeColor="text2" w:sz="4" w:space="0"/>
            </w:tcBorders>
          </w:tcPr>
          <w:p w:rsidRPr="00094B5E" w:rsidR="00142DB8" w:rsidP="00142DB8" w:rsidRDefault="00142DB8" w14:paraId="5FD79D47"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126D70DB" w14:textId="77777777">
        <w:trPr>
          <w:cantSplit/>
        </w:trPr>
        <w:tc>
          <w:tcPr>
            <w:tcW w:w="360" w:type="pct"/>
            <w:tcBorders>
              <w:top w:val="single" w:color="C0BFBF" w:themeColor="text2" w:sz="4" w:space="0"/>
              <w:right w:val="nil"/>
            </w:tcBorders>
            <w:shd w:val="clear" w:color="auto" w:fill="899EA6"/>
          </w:tcPr>
          <w:p w:rsidRPr="00667A51" w:rsidR="00142DB8" w:rsidP="00142DB8" w:rsidRDefault="00142DB8" w14:paraId="028599FC" w14:textId="77777777">
            <w:pPr>
              <w:pStyle w:val="TableText"/>
              <w:rPr>
                <w:color w:val="899EA6"/>
                <w:sz w:val="4"/>
              </w:rPr>
            </w:pPr>
            <w:r w:rsidRPr="00667A51">
              <w:rPr>
                <w:color w:val="899EA6"/>
                <w:sz w:val="4"/>
              </w:rPr>
              <w:t>Selected Other Medical Conditions</w:t>
            </w:r>
          </w:p>
        </w:tc>
        <w:tc>
          <w:tcPr>
            <w:tcW w:w="1399" w:type="pct"/>
            <w:tcBorders>
              <w:top w:val="single" w:color="C0BFBF" w:themeColor="text2" w:sz="4" w:space="0"/>
              <w:left w:val="nil"/>
              <w:right w:val="nil"/>
            </w:tcBorders>
            <w:shd w:val="clear" w:color="auto" w:fill="899EA6"/>
          </w:tcPr>
          <w:p w:rsidRPr="004F588E" w:rsidR="00142DB8" w:rsidP="00142DB8" w:rsidRDefault="00142DB8" w14:paraId="5A70FB89" w14:textId="77777777">
            <w:pPr>
              <w:pStyle w:val="TableText"/>
              <w:rPr>
                <w:b/>
                <w:color w:val="FFFFFF" w:themeColor="background2"/>
              </w:rPr>
            </w:pPr>
            <w:r w:rsidRPr="004F588E">
              <w:rPr>
                <w:b/>
                <w:color w:val="FFFFFF" w:themeColor="background2"/>
              </w:rPr>
              <w:t>Selected Other Medical Conditions</w:t>
            </w:r>
          </w:p>
        </w:tc>
        <w:tc>
          <w:tcPr>
            <w:tcW w:w="1530" w:type="pct"/>
            <w:tcBorders>
              <w:top w:val="single" w:color="C0BFBF" w:themeColor="text2" w:sz="4" w:space="0"/>
              <w:left w:val="nil"/>
              <w:right w:val="nil"/>
            </w:tcBorders>
            <w:shd w:val="clear" w:color="auto" w:fill="899EA6"/>
          </w:tcPr>
          <w:p w:rsidRPr="00667A51" w:rsidR="00142DB8" w:rsidP="00142DB8" w:rsidRDefault="00142DB8" w14:paraId="3B6EB04E" w14:textId="77777777">
            <w:pPr>
              <w:pStyle w:val="TableText"/>
              <w:rPr>
                <w:color w:val="899EA6"/>
              </w:rPr>
            </w:pPr>
            <w:r w:rsidRPr="00667A51">
              <w:rPr>
                <w:color w:val="899EA6"/>
              </w:rPr>
              <w:t>Selected Other Medical Conditions</w:t>
            </w:r>
          </w:p>
        </w:tc>
        <w:tc>
          <w:tcPr>
            <w:tcW w:w="874" w:type="pct"/>
            <w:tcBorders>
              <w:top w:val="single" w:color="C0BFBF" w:themeColor="text2" w:sz="4" w:space="0"/>
              <w:left w:val="nil"/>
              <w:right w:val="nil"/>
            </w:tcBorders>
            <w:shd w:val="clear" w:color="auto" w:fill="899EA6"/>
          </w:tcPr>
          <w:p w:rsidRPr="00667A51" w:rsidR="00142DB8" w:rsidP="00142DB8" w:rsidRDefault="00142DB8" w14:paraId="206E82A5" w14:textId="77777777">
            <w:pPr>
              <w:pStyle w:val="TableText"/>
              <w:rPr>
                <w:color w:val="899EA6"/>
                <w:sz w:val="8"/>
              </w:rPr>
            </w:pPr>
            <w:r w:rsidRPr="00667A51">
              <w:rPr>
                <w:color w:val="899EA6"/>
                <w:sz w:val="8"/>
              </w:rPr>
              <w:t>Selected Other Medical Conditions</w:t>
            </w:r>
          </w:p>
        </w:tc>
        <w:tc>
          <w:tcPr>
            <w:tcW w:w="838" w:type="pct"/>
            <w:tcBorders>
              <w:top w:val="single" w:color="C0BFBF" w:themeColor="text2" w:sz="4" w:space="0"/>
              <w:left w:val="nil"/>
            </w:tcBorders>
            <w:shd w:val="clear" w:color="auto" w:fill="899EA6"/>
          </w:tcPr>
          <w:p w:rsidRPr="00667A51" w:rsidR="00142DB8" w:rsidP="00142DB8" w:rsidRDefault="00142DB8" w14:paraId="4A96B368" w14:textId="77777777">
            <w:pPr>
              <w:pStyle w:val="TableText"/>
              <w:rPr>
                <w:color w:val="899EA6"/>
                <w:sz w:val="8"/>
              </w:rPr>
            </w:pPr>
            <w:r w:rsidRPr="00667A51">
              <w:rPr>
                <w:color w:val="899EA6"/>
                <w:sz w:val="8"/>
              </w:rPr>
              <w:t>Selected Other Medical Conditions</w:t>
            </w:r>
          </w:p>
        </w:tc>
      </w:tr>
      <w:tr w:rsidRPr="004825C4" w:rsidR="00142DB8" w:rsidTr="00142DB8" w14:paraId="3847C19F" w14:textId="77777777">
        <w:trPr>
          <w:cantSplit/>
        </w:trPr>
        <w:tc>
          <w:tcPr>
            <w:tcW w:w="360" w:type="pct"/>
          </w:tcPr>
          <w:p w:rsidRPr="004825C4" w:rsidR="00142DB8" w:rsidP="00142DB8" w:rsidRDefault="00142DB8" w14:paraId="0B8F2D65" w14:textId="77777777">
            <w:pPr>
              <w:pStyle w:val="TableText"/>
            </w:pPr>
            <w:r w:rsidRPr="004825C4">
              <w:t>7</w:t>
            </w:r>
          </w:p>
        </w:tc>
        <w:tc>
          <w:tcPr>
            <w:tcW w:w="1399" w:type="pct"/>
          </w:tcPr>
          <w:p w:rsidRPr="004825C4" w:rsidR="00142DB8" w:rsidP="00142DB8" w:rsidRDefault="00142DB8" w14:paraId="0ECD3923" w14:textId="77777777">
            <w:pPr>
              <w:pStyle w:val="TableText"/>
            </w:pPr>
            <w:r w:rsidRPr="004825C4">
              <w:t xml:space="preserve">Abnormal breast findings, female </w:t>
            </w:r>
          </w:p>
        </w:tc>
        <w:tc>
          <w:tcPr>
            <w:tcW w:w="1530" w:type="pct"/>
          </w:tcPr>
          <w:p w:rsidRPr="004825C4" w:rsidR="00142DB8" w:rsidP="00142DB8" w:rsidRDefault="00142DB8" w14:paraId="7215A517" w14:textId="4F4EBA69">
            <w:pPr>
              <w:pStyle w:val="TableText"/>
            </w:pPr>
            <w:r w:rsidRPr="004825C4">
              <w:t xml:space="preserve">C50.01-, C50.11-, C50.21-, C50.31-, C50.41-, C50.51-, C50.61-, C50.81-, C50.91-, C79.81, </w:t>
            </w:r>
            <w:r>
              <w:t xml:space="preserve">D05-, </w:t>
            </w:r>
            <w:r w:rsidRPr="004825C4">
              <w:t xml:space="preserve">D48.6-, </w:t>
            </w:r>
            <w:r>
              <w:t xml:space="preserve">D49.3, N60-, N63-, </w:t>
            </w:r>
            <w:r w:rsidRPr="004825C4">
              <w:t>R92-</w:t>
            </w:r>
          </w:p>
        </w:tc>
        <w:tc>
          <w:tcPr>
            <w:tcW w:w="874" w:type="pct"/>
          </w:tcPr>
          <w:p w:rsidRPr="00094B5E" w:rsidR="00142DB8" w:rsidP="00142DB8" w:rsidRDefault="00142DB8" w14:paraId="436B5818"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081F6A90"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64E60C22" w14:textId="77777777">
        <w:trPr>
          <w:cantSplit/>
        </w:trPr>
        <w:tc>
          <w:tcPr>
            <w:tcW w:w="360" w:type="pct"/>
          </w:tcPr>
          <w:p w:rsidRPr="004825C4" w:rsidR="00142DB8" w:rsidP="00142DB8" w:rsidRDefault="00142DB8" w14:paraId="33DBCA27" w14:textId="77777777">
            <w:pPr>
              <w:pStyle w:val="TableText"/>
            </w:pPr>
            <w:r w:rsidRPr="004825C4">
              <w:t>8</w:t>
            </w:r>
          </w:p>
        </w:tc>
        <w:tc>
          <w:tcPr>
            <w:tcW w:w="1399" w:type="pct"/>
          </w:tcPr>
          <w:p w:rsidRPr="004825C4" w:rsidR="00142DB8" w:rsidP="00142DB8" w:rsidRDefault="00142DB8" w14:paraId="11E70865" w14:textId="77777777">
            <w:pPr>
              <w:pStyle w:val="TableText"/>
            </w:pPr>
            <w:r w:rsidRPr="004825C4">
              <w:t xml:space="preserve">Abnormal cervical findings </w:t>
            </w:r>
          </w:p>
        </w:tc>
        <w:tc>
          <w:tcPr>
            <w:tcW w:w="1530" w:type="pct"/>
          </w:tcPr>
          <w:p w:rsidRPr="004825C4" w:rsidR="00142DB8" w:rsidP="00142DB8" w:rsidRDefault="00142DB8" w14:paraId="6739D671" w14:textId="77777777">
            <w:pPr>
              <w:pStyle w:val="TableText"/>
            </w:pPr>
            <w:r w:rsidRPr="004825C4">
              <w:t xml:space="preserve">C53-, C79.82, D06-, R87.61-, </w:t>
            </w:r>
            <w:r>
              <w:t xml:space="preserve">R87.629, </w:t>
            </w:r>
            <w:r w:rsidRPr="004825C4">
              <w:t>R87.810, R87.820</w:t>
            </w:r>
          </w:p>
        </w:tc>
        <w:tc>
          <w:tcPr>
            <w:tcW w:w="874" w:type="pct"/>
          </w:tcPr>
          <w:p w:rsidRPr="00094B5E" w:rsidR="00142DB8" w:rsidP="00142DB8" w:rsidRDefault="00142DB8" w14:paraId="30E49F65"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4DC3A036"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1F818D35" w14:textId="77777777">
        <w:trPr>
          <w:cantSplit/>
        </w:trPr>
        <w:tc>
          <w:tcPr>
            <w:tcW w:w="360" w:type="pct"/>
          </w:tcPr>
          <w:p w:rsidRPr="004825C4" w:rsidR="00142DB8" w:rsidP="00142DB8" w:rsidRDefault="00142DB8" w14:paraId="686C705B" w14:textId="77777777">
            <w:pPr>
              <w:pStyle w:val="TableText"/>
            </w:pPr>
            <w:r w:rsidRPr="004825C4">
              <w:t>9</w:t>
            </w:r>
          </w:p>
        </w:tc>
        <w:tc>
          <w:tcPr>
            <w:tcW w:w="1399" w:type="pct"/>
          </w:tcPr>
          <w:p w:rsidRPr="004825C4" w:rsidR="00142DB8" w:rsidP="00142DB8" w:rsidRDefault="00142DB8" w14:paraId="231F4481" w14:textId="77777777">
            <w:pPr>
              <w:pStyle w:val="TableText"/>
            </w:pPr>
            <w:r w:rsidRPr="004825C4">
              <w:t xml:space="preserve">Diabetes mellitus </w:t>
            </w:r>
          </w:p>
        </w:tc>
        <w:tc>
          <w:tcPr>
            <w:tcW w:w="1530" w:type="pct"/>
          </w:tcPr>
          <w:p w:rsidRPr="004825C4" w:rsidR="00142DB8" w:rsidP="00142DB8" w:rsidRDefault="00142DB8" w14:paraId="0193BC7E" w14:textId="77777777">
            <w:pPr>
              <w:pStyle w:val="TableText"/>
            </w:pPr>
            <w:r w:rsidRPr="004825C4">
              <w:t>E</w:t>
            </w:r>
            <w:r>
              <w:t>08- through E13-, O24- (e</w:t>
            </w:r>
            <w:r w:rsidRPr="004825C4">
              <w:t>xclude O24.41-)</w:t>
            </w:r>
          </w:p>
        </w:tc>
        <w:tc>
          <w:tcPr>
            <w:tcW w:w="874" w:type="pct"/>
          </w:tcPr>
          <w:p w:rsidRPr="00094B5E" w:rsidR="00142DB8" w:rsidP="00142DB8" w:rsidRDefault="00142DB8" w14:paraId="1BB2E705"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39557BF7"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5387B971" w14:textId="77777777">
        <w:trPr>
          <w:cantSplit/>
        </w:trPr>
        <w:tc>
          <w:tcPr>
            <w:tcW w:w="360" w:type="pct"/>
          </w:tcPr>
          <w:p w:rsidRPr="004825C4" w:rsidR="00142DB8" w:rsidP="00142DB8" w:rsidRDefault="00142DB8" w14:paraId="4812FD93" w14:textId="77777777">
            <w:pPr>
              <w:pStyle w:val="TableText"/>
            </w:pPr>
            <w:r w:rsidRPr="004825C4">
              <w:t>10</w:t>
            </w:r>
          </w:p>
        </w:tc>
        <w:tc>
          <w:tcPr>
            <w:tcW w:w="1399" w:type="pct"/>
          </w:tcPr>
          <w:p w:rsidRPr="004825C4" w:rsidR="00142DB8" w:rsidP="00142DB8" w:rsidRDefault="00142DB8" w14:paraId="1B96C9A5" w14:textId="77777777">
            <w:pPr>
              <w:pStyle w:val="TableText"/>
            </w:pPr>
            <w:r w:rsidRPr="004825C4">
              <w:t xml:space="preserve">Heart disease (selected) </w:t>
            </w:r>
          </w:p>
        </w:tc>
        <w:tc>
          <w:tcPr>
            <w:tcW w:w="1530" w:type="pct"/>
          </w:tcPr>
          <w:p w:rsidRPr="004825C4" w:rsidR="00142DB8" w:rsidP="00142DB8" w:rsidRDefault="00142DB8" w14:paraId="02C27F3C" w14:textId="77777777">
            <w:pPr>
              <w:pStyle w:val="TableText"/>
            </w:pPr>
            <w:r w:rsidRPr="004825C4">
              <w:t>I01-,</w:t>
            </w:r>
            <w:r>
              <w:t xml:space="preserve"> I02- (exclude I02.9), I20- through</w:t>
            </w:r>
            <w:r w:rsidRPr="004825C4">
              <w:t xml:space="preserve"> I25</w:t>
            </w:r>
            <w:r>
              <w:t>-, I27-, I28-, I30- through</w:t>
            </w:r>
            <w:r w:rsidRPr="004825C4">
              <w:t xml:space="preserve"> I52-</w:t>
            </w:r>
          </w:p>
        </w:tc>
        <w:tc>
          <w:tcPr>
            <w:tcW w:w="874" w:type="pct"/>
          </w:tcPr>
          <w:p w:rsidRPr="00094B5E" w:rsidR="00142DB8" w:rsidP="00142DB8" w:rsidRDefault="00142DB8" w14:paraId="7A97CE6D"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2CD71D31"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11A17FCB" w14:textId="77777777">
        <w:trPr>
          <w:cantSplit/>
          <w:trHeight w:val="323"/>
        </w:trPr>
        <w:tc>
          <w:tcPr>
            <w:tcW w:w="360" w:type="pct"/>
          </w:tcPr>
          <w:p w:rsidRPr="004825C4" w:rsidR="00142DB8" w:rsidP="00142DB8" w:rsidRDefault="00142DB8" w14:paraId="18E1F952" w14:textId="77777777">
            <w:pPr>
              <w:pStyle w:val="TableText"/>
            </w:pPr>
            <w:r w:rsidRPr="004825C4">
              <w:t>11</w:t>
            </w:r>
          </w:p>
        </w:tc>
        <w:tc>
          <w:tcPr>
            <w:tcW w:w="1399" w:type="pct"/>
          </w:tcPr>
          <w:p w:rsidRPr="004825C4" w:rsidR="00142DB8" w:rsidP="00142DB8" w:rsidRDefault="00142DB8" w14:paraId="30268D64" w14:textId="77777777">
            <w:pPr>
              <w:pStyle w:val="TableText"/>
            </w:pPr>
            <w:r w:rsidRPr="004825C4">
              <w:t xml:space="preserve">Hypertension </w:t>
            </w:r>
          </w:p>
        </w:tc>
        <w:tc>
          <w:tcPr>
            <w:tcW w:w="1530" w:type="pct"/>
          </w:tcPr>
          <w:p w:rsidRPr="004825C4" w:rsidR="00142DB8" w:rsidP="00142DB8" w:rsidRDefault="00142DB8" w14:paraId="520AFD8F" w14:textId="65476B95">
            <w:pPr>
              <w:pStyle w:val="TableText"/>
            </w:pPr>
            <w:r>
              <w:t>I10- through</w:t>
            </w:r>
            <w:r w:rsidRPr="004825C4">
              <w:t xml:space="preserve"> I1</w:t>
            </w:r>
            <w:r>
              <w:t>6</w:t>
            </w:r>
            <w:r w:rsidRPr="004825C4">
              <w:t>-</w:t>
            </w:r>
            <w:r>
              <w:t>, O10-, O11-</w:t>
            </w:r>
          </w:p>
        </w:tc>
        <w:tc>
          <w:tcPr>
            <w:tcW w:w="874" w:type="pct"/>
          </w:tcPr>
          <w:p w:rsidRPr="00094B5E" w:rsidR="00142DB8" w:rsidP="00142DB8" w:rsidRDefault="00142DB8" w14:paraId="0AAE34B0"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58280054"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0126E128" w14:textId="77777777">
        <w:trPr>
          <w:cantSplit/>
        </w:trPr>
        <w:tc>
          <w:tcPr>
            <w:tcW w:w="360" w:type="pct"/>
          </w:tcPr>
          <w:p w:rsidRPr="004825C4" w:rsidR="00142DB8" w:rsidP="00142DB8" w:rsidRDefault="00142DB8" w14:paraId="7BB04A16" w14:textId="77777777">
            <w:pPr>
              <w:pStyle w:val="TableText"/>
            </w:pPr>
            <w:r w:rsidRPr="004825C4">
              <w:t>12</w:t>
            </w:r>
          </w:p>
        </w:tc>
        <w:tc>
          <w:tcPr>
            <w:tcW w:w="1399" w:type="pct"/>
          </w:tcPr>
          <w:p w:rsidRPr="004825C4" w:rsidR="00142DB8" w:rsidP="00142DB8" w:rsidRDefault="00142DB8" w14:paraId="351728CD" w14:textId="77777777">
            <w:pPr>
              <w:pStyle w:val="TableText"/>
            </w:pPr>
            <w:r w:rsidRPr="004825C4">
              <w:t xml:space="preserve">Contact dermatitis and other eczema </w:t>
            </w:r>
          </w:p>
        </w:tc>
        <w:tc>
          <w:tcPr>
            <w:tcW w:w="1530" w:type="pct"/>
          </w:tcPr>
          <w:p w:rsidRPr="004825C4" w:rsidR="00142DB8" w:rsidP="00142DB8" w:rsidRDefault="00142DB8" w14:paraId="54850F39" w14:textId="77777777">
            <w:pPr>
              <w:pStyle w:val="TableText"/>
            </w:pPr>
            <w:r>
              <w:t>L23- through L25-, L30- (e</w:t>
            </w:r>
            <w:r w:rsidRPr="004825C4">
              <w:t>xclude L30.1,</w:t>
            </w:r>
            <w:r>
              <w:t xml:space="preserve"> L30.3, L30.4, L30.5), </w:t>
            </w:r>
            <w:r w:rsidRPr="004825C4">
              <w:t>L5</w:t>
            </w:r>
            <w:r>
              <w:t>8-</w:t>
            </w:r>
          </w:p>
        </w:tc>
        <w:tc>
          <w:tcPr>
            <w:tcW w:w="874" w:type="pct"/>
          </w:tcPr>
          <w:p w:rsidRPr="00094B5E" w:rsidR="00142DB8" w:rsidP="00142DB8" w:rsidRDefault="00142DB8" w14:paraId="0FA5D3E1"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67BE0DDE"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65B56666" w14:textId="77777777">
        <w:trPr>
          <w:cantSplit/>
          <w:trHeight w:val="332"/>
        </w:trPr>
        <w:tc>
          <w:tcPr>
            <w:tcW w:w="360" w:type="pct"/>
          </w:tcPr>
          <w:p w:rsidRPr="004825C4" w:rsidR="00142DB8" w:rsidP="00142DB8" w:rsidRDefault="00142DB8" w14:paraId="4B987766" w14:textId="77777777">
            <w:pPr>
              <w:pStyle w:val="TableText"/>
            </w:pPr>
            <w:r w:rsidRPr="004825C4">
              <w:t>13</w:t>
            </w:r>
          </w:p>
        </w:tc>
        <w:tc>
          <w:tcPr>
            <w:tcW w:w="1399" w:type="pct"/>
          </w:tcPr>
          <w:p w:rsidRPr="004825C4" w:rsidR="00142DB8" w:rsidP="00142DB8" w:rsidRDefault="00142DB8" w14:paraId="332962EB" w14:textId="77777777">
            <w:pPr>
              <w:pStyle w:val="TableText"/>
            </w:pPr>
            <w:r w:rsidRPr="004825C4">
              <w:t xml:space="preserve">Dehydration </w:t>
            </w:r>
          </w:p>
        </w:tc>
        <w:tc>
          <w:tcPr>
            <w:tcW w:w="1530" w:type="pct"/>
          </w:tcPr>
          <w:p w:rsidRPr="004825C4" w:rsidR="00142DB8" w:rsidP="00142DB8" w:rsidRDefault="00142DB8" w14:paraId="55C48EA9" w14:textId="77777777">
            <w:pPr>
              <w:pStyle w:val="TableText"/>
            </w:pPr>
            <w:r w:rsidRPr="004825C4">
              <w:t>E86-</w:t>
            </w:r>
          </w:p>
        </w:tc>
        <w:tc>
          <w:tcPr>
            <w:tcW w:w="874" w:type="pct"/>
          </w:tcPr>
          <w:p w:rsidRPr="00094B5E" w:rsidR="00142DB8" w:rsidP="00142DB8" w:rsidRDefault="00142DB8" w14:paraId="70A1D98F"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0C243FEF"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43CCFD1D" w14:textId="77777777">
        <w:trPr>
          <w:cantSplit/>
        </w:trPr>
        <w:tc>
          <w:tcPr>
            <w:tcW w:w="360" w:type="pct"/>
          </w:tcPr>
          <w:p w:rsidRPr="004825C4" w:rsidR="00142DB8" w:rsidP="00142DB8" w:rsidRDefault="00142DB8" w14:paraId="7B264831" w14:textId="77777777">
            <w:pPr>
              <w:pStyle w:val="TableText"/>
            </w:pPr>
            <w:r w:rsidRPr="004825C4">
              <w:t>14</w:t>
            </w:r>
          </w:p>
        </w:tc>
        <w:tc>
          <w:tcPr>
            <w:tcW w:w="1399" w:type="pct"/>
          </w:tcPr>
          <w:p w:rsidRPr="004825C4" w:rsidR="00142DB8" w:rsidP="00142DB8" w:rsidRDefault="00142DB8" w14:paraId="06AC8AA6" w14:textId="77777777">
            <w:pPr>
              <w:pStyle w:val="TableText"/>
            </w:pPr>
            <w:r w:rsidRPr="004825C4">
              <w:t xml:space="preserve">Exposure to heat or cold </w:t>
            </w:r>
          </w:p>
        </w:tc>
        <w:tc>
          <w:tcPr>
            <w:tcW w:w="1530" w:type="pct"/>
          </w:tcPr>
          <w:p w:rsidRPr="004825C4" w:rsidR="00142DB8" w:rsidP="00142DB8" w:rsidRDefault="00142DB8" w14:paraId="244FA5BF" w14:textId="52968068">
            <w:pPr>
              <w:pStyle w:val="TableText"/>
            </w:pPr>
            <w:r>
              <w:t>T33-, T34-, T67-, T68-, T69-, W92-, W93-</w:t>
            </w:r>
          </w:p>
        </w:tc>
        <w:tc>
          <w:tcPr>
            <w:tcW w:w="874" w:type="pct"/>
          </w:tcPr>
          <w:p w:rsidRPr="00094B5E" w:rsidR="00142DB8" w:rsidP="00142DB8" w:rsidRDefault="00142DB8" w14:paraId="1E966702"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0AFA6A4F"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70D3E997" w14:textId="77777777">
        <w:trPr>
          <w:cantSplit/>
        </w:trPr>
        <w:tc>
          <w:tcPr>
            <w:tcW w:w="360" w:type="pct"/>
            <w:tcBorders>
              <w:bottom w:val="single" w:color="C0BFBF" w:themeColor="text2" w:sz="4" w:space="0"/>
            </w:tcBorders>
          </w:tcPr>
          <w:p w:rsidRPr="004825C4" w:rsidR="00142DB8" w:rsidP="00142DB8" w:rsidRDefault="00142DB8" w14:paraId="2A172604" w14:textId="77777777">
            <w:pPr>
              <w:pStyle w:val="TableText"/>
            </w:pPr>
            <w:r w:rsidRPr="004825C4">
              <w:t>14a</w:t>
            </w:r>
          </w:p>
        </w:tc>
        <w:tc>
          <w:tcPr>
            <w:tcW w:w="1399" w:type="pct"/>
            <w:tcBorders>
              <w:bottom w:val="single" w:color="C0BFBF" w:themeColor="text2" w:sz="4" w:space="0"/>
            </w:tcBorders>
          </w:tcPr>
          <w:p w:rsidRPr="004825C4" w:rsidR="00142DB8" w:rsidP="00142DB8" w:rsidRDefault="00142DB8" w14:paraId="551A312E" w14:textId="77777777">
            <w:pPr>
              <w:pStyle w:val="TableText"/>
            </w:pPr>
            <w:r w:rsidRPr="004825C4">
              <w:t>Overweight and obesity </w:t>
            </w:r>
          </w:p>
        </w:tc>
        <w:tc>
          <w:tcPr>
            <w:tcW w:w="1530" w:type="pct"/>
            <w:tcBorders>
              <w:bottom w:val="single" w:color="C0BFBF" w:themeColor="text2" w:sz="4" w:space="0"/>
            </w:tcBorders>
          </w:tcPr>
          <w:p w:rsidRPr="004825C4" w:rsidR="00142DB8" w:rsidP="00142DB8" w:rsidRDefault="00142DB8" w14:paraId="68DDA7B9" w14:textId="1A5230C1">
            <w:pPr>
              <w:pStyle w:val="TableText"/>
            </w:pPr>
            <w:r>
              <w:t>E66-, Z68- (exclude</w:t>
            </w:r>
            <w:r w:rsidRPr="004825C4">
              <w:t xml:space="preserve"> Z68.1,</w:t>
            </w:r>
            <w:r>
              <w:t xml:space="preserve"> Z68.20 through</w:t>
            </w:r>
            <w:r w:rsidRPr="004825C4">
              <w:t xml:space="preserve"> Z68.24, Z68.51</w:t>
            </w:r>
            <w:r>
              <w:t>,</w:t>
            </w:r>
            <w:r w:rsidRPr="004825C4">
              <w:t xml:space="preserve"> Z68.52)</w:t>
            </w:r>
          </w:p>
        </w:tc>
        <w:tc>
          <w:tcPr>
            <w:tcW w:w="874" w:type="pct"/>
            <w:tcBorders>
              <w:bottom w:val="single" w:color="C0BFBF" w:themeColor="text2" w:sz="4" w:space="0"/>
            </w:tcBorders>
          </w:tcPr>
          <w:p w:rsidRPr="00094B5E" w:rsidR="00142DB8" w:rsidP="00142DB8" w:rsidRDefault="00142DB8" w14:paraId="1A784145" w14:textId="77777777">
            <w:pPr>
              <w:pStyle w:val="TableText"/>
              <w:rPr>
                <w:color w:val="FFFFFF" w:themeColor="background2"/>
                <w:sz w:val="8"/>
              </w:rPr>
            </w:pPr>
            <w:r w:rsidRPr="00094B5E">
              <w:rPr>
                <w:color w:val="FFFFFF" w:themeColor="background2"/>
                <w:sz w:val="8"/>
              </w:rPr>
              <w:t>&lt;blank for demonstration&gt;</w:t>
            </w:r>
          </w:p>
        </w:tc>
        <w:tc>
          <w:tcPr>
            <w:tcW w:w="838" w:type="pct"/>
            <w:tcBorders>
              <w:bottom w:val="single" w:color="C0BFBF" w:themeColor="text2" w:sz="4" w:space="0"/>
            </w:tcBorders>
          </w:tcPr>
          <w:p w:rsidRPr="00094B5E" w:rsidR="00142DB8" w:rsidP="00142DB8" w:rsidRDefault="00142DB8" w14:paraId="126CBE79"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2C6B5AA6" w14:textId="77777777">
        <w:trPr>
          <w:cantSplit/>
        </w:trPr>
        <w:tc>
          <w:tcPr>
            <w:tcW w:w="360" w:type="pct"/>
            <w:tcBorders>
              <w:top w:val="single" w:color="C0BFBF" w:themeColor="text2" w:sz="4" w:space="0"/>
              <w:right w:val="nil"/>
            </w:tcBorders>
            <w:shd w:val="clear" w:color="auto" w:fill="899EA6"/>
          </w:tcPr>
          <w:p w:rsidRPr="00667A51" w:rsidR="00142DB8" w:rsidP="00142DB8" w:rsidRDefault="00142DB8" w14:paraId="0CB54A8F" w14:textId="1F529B31">
            <w:pPr>
              <w:pStyle w:val="TableText"/>
              <w:keepNext/>
              <w:keepLines/>
              <w:rPr>
                <w:color w:val="899EA6"/>
                <w:sz w:val="4"/>
              </w:rPr>
            </w:pPr>
            <w:r w:rsidRPr="00667A51">
              <w:rPr>
                <w:color w:val="899EA6"/>
                <w:sz w:val="4"/>
              </w:rPr>
              <w:t>Selected Childhood Conditions (limited to ages 0 thru 17)</w:t>
            </w:r>
          </w:p>
        </w:tc>
        <w:tc>
          <w:tcPr>
            <w:tcW w:w="1399" w:type="pct"/>
            <w:tcBorders>
              <w:top w:val="single" w:color="C0BFBF" w:themeColor="text2" w:sz="4" w:space="0"/>
              <w:left w:val="nil"/>
              <w:right w:val="nil"/>
            </w:tcBorders>
            <w:shd w:val="clear" w:color="auto" w:fill="899EA6"/>
          </w:tcPr>
          <w:p w:rsidRPr="004F588E" w:rsidR="00142DB8" w:rsidP="00142DB8" w:rsidRDefault="00142DB8" w14:paraId="21F9F770" w14:textId="77777777">
            <w:pPr>
              <w:pStyle w:val="TableText"/>
              <w:keepNext/>
              <w:keepLines/>
              <w:rPr>
                <w:b/>
              </w:rPr>
            </w:pPr>
            <w:r w:rsidRPr="00830F0C">
              <w:rPr>
                <w:b/>
                <w:color w:val="FFFFFF" w:themeColor="background2"/>
              </w:rPr>
              <w:t>Selected Childhood Conditions (limited to ages 0 through 17)</w:t>
            </w:r>
          </w:p>
        </w:tc>
        <w:tc>
          <w:tcPr>
            <w:tcW w:w="1530" w:type="pct"/>
            <w:tcBorders>
              <w:top w:val="single" w:color="C0BFBF" w:themeColor="text2" w:sz="4" w:space="0"/>
              <w:left w:val="nil"/>
              <w:right w:val="nil"/>
            </w:tcBorders>
            <w:shd w:val="clear" w:color="auto" w:fill="899EA6"/>
          </w:tcPr>
          <w:p w:rsidRPr="00667A51" w:rsidR="00142DB8" w:rsidP="00142DB8" w:rsidRDefault="00142DB8" w14:paraId="0D9652F7" w14:textId="77777777">
            <w:pPr>
              <w:pStyle w:val="TableText"/>
              <w:keepNext/>
              <w:keepLines/>
              <w:rPr>
                <w:color w:val="899EA6"/>
                <w:sz w:val="8"/>
              </w:rPr>
            </w:pPr>
            <w:r w:rsidRPr="00667A51">
              <w:rPr>
                <w:color w:val="899EA6"/>
                <w:sz w:val="8"/>
              </w:rPr>
              <w:t>Selected Childhood Conditions (limited to ages 0 thru 17)</w:t>
            </w:r>
          </w:p>
        </w:tc>
        <w:tc>
          <w:tcPr>
            <w:tcW w:w="874" w:type="pct"/>
            <w:tcBorders>
              <w:top w:val="single" w:color="C0BFBF" w:themeColor="text2" w:sz="4" w:space="0"/>
              <w:left w:val="nil"/>
              <w:right w:val="nil"/>
            </w:tcBorders>
            <w:shd w:val="clear" w:color="auto" w:fill="899EA6"/>
          </w:tcPr>
          <w:p w:rsidRPr="00667A51" w:rsidR="00142DB8" w:rsidP="00142DB8" w:rsidRDefault="00142DB8" w14:paraId="5AF987F3" w14:textId="77777777">
            <w:pPr>
              <w:pStyle w:val="TableText"/>
              <w:keepNext/>
              <w:keepLines/>
              <w:rPr>
                <w:b/>
                <w:color w:val="899EA6"/>
                <w:sz w:val="8"/>
              </w:rPr>
            </w:pPr>
            <w:r w:rsidRPr="00667A51">
              <w:rPr>
                <w:color w:val="899EA6"/>
                <w:sz w:val="8"/>
              </w:rPr>
              <w:t>Selected Childhood Conditions (limited to ages 0 thru 17)</w:t>
            </w:r>
          </w:p>
        </w:tc>
        <w:tc>
          <w:tcPr>
            <w:tcW w:w="838" w:type="pct"/>
            <w:tcBorders>
              <w:top w:val="single" w:color="C0BFBF" w:themeColor="text2" w:sz="4" w:space="0"/>
              <w:left w:val="nil"/>
            </w:tcBorders>
            <w:shd w:val="clear" w:color="auto" w:fill="899EA6"/>
          </w:tcPr>
          <w:p w:rsidRPr="00667A51" w:rsidR="00142DB8" w:rsidP="00142DB8" w:rsidRDefault="00142DB8" w14:paraId="31E1544A" w14:textId="77777777">
            <w:pPr>
              <w:pStyle w:val="TableText"/>
              <w:keepNext/>
              <w:keepLines/>
              <w:rPr>
                <w:b/>
                <w:color w:val="899EA6"/>
                <w:sz w:val="8"/>
              </w:rPr>
            </w:pPr>
            <w:r w:rsidRPr="00667A51">
              <w:rPr>
                <w:color w:val="899EA6"/>
                <w:sz w:val="8"/>
              </w:rPr>
              <w:t>Selected Childhood Conditions (limited to ages 0 thru 17)</w:t>
            </w:r>
          </w:p>
        </w:tc>
      </w:tr>
      <w:tr w:rsidRPr="004825C4" w:rsidR="00142DB8" w:rsidTr="00142DB8" w14:paraId="110F8890" w14:textId="77777777">
        <w:trPr>
          <w:cantSplit/>
        </w:trPr>
        <w:tc>
          <w:tcPr>
            <w:tcW w:w="360" w:type="pct"/>
          </w:tcPr>
          <w:p w:rsidRPr="004825C4" w:rsidR="00142DB8" w:rsidP="00142DB8" w:rsidRDefault="00142DB8" w14:paraId="2D815BE3" w14:textId="77777777">
            <w:pPr>
              <w:pStyle w:val="TableText"/>
              <w:keepNext/>
              <w:keepLines/>
            </w:pPr>
            <w:r w:rsidRPr="004825C4">
              <w:t>15</w:t>
            </w:r>
          </w:p>
        </w:tc>
        <w:tc>
          <w:tcPr>
            <w:tcW w:w="1399" w:type="pct"/>
          </w:tcPr>
          <w:p w:rsidRPr="004825C4" w:rsidR="00142DB8" w:rsidP="00142DB8" w:rsidRDefault="00142DB8" w14:paraId="56AED52D" w14:textId="77777777">
            <w:pPr>
              <w:pStyle w:val="TableText"/>
              <w:keepNext/>
              <w:keepLines/>
            </w:pPr>
            <w:r w:rsidRPr="004825C4">
              <w:t xml:space="preserve">Otitis media and Eustachian tube disorders </w:t>
            </w:r>
          </w:p>
        </w:tc>
        <w:tc>
          <w:tcPr>
            <w:tcW w:w="1530" w:type="pct"/>
          </w:tcPr>
          <w:p w:rsidRPr="004825C4" w:rsidR="00142DB8" w:rsidP="00142DB8" w:rsidRDefault="00142DB8" w14:paraId="0C3504A7" w14:textId="77777777">
            <w:pPr>
              <w:pStyle w:val="TableText"/>
              <w:keepNext/>
              <w:keepLines/>
            </w:pPr>
            <w:r>
              <w:t>H65- through</w:t>
            </w:r>
            <w:r w:rsidRPr="004825C4">
              <w:t xml:space="preserve"> H69-</w:t>
            </w:r>
          </w:p>
        </w:tc>
        <w:tc>
          <w:tcPr>
            <w:tcW w:w="874" w:type="pct"/>
          </w:tcPr>
          <w:p w:rsidRPr="00094B5E" w:rsidR="00142DB8" w:rsidP="00142DB8" w:rsidRDefault="00142DB8" w14:paraId="69004452" w14:textId="77777777">
            <w:pPr>
              <w:pStyle w:val="TableText"/>
              <w:keepNext/>
              <w:keepLines/>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4A49ECD5" w14:textId="77777777">
            <w:pPr>
              <w:pStyle w:val="TableText"/>
              <w:keepNext/>
              <w:keepLines/>
              <w:rPr>
                <w:color w:val="FFFFFF" w:themeColor="background2"/>
                <w:sz w:val="8"/>
              </w:rPr>
            </w:pPr>
            <w:r w:rsidRPr="00094B5E">
              <w:rPr>
                <w:color w:val="FFFFFF" w:themeColor="background2"/>
                <w:sz w:val="8"/>
              </w:rPr>
              <w:t>&lt;blank for demonstration&gt;</w:t>
            </w:r>
          </w:p>
        </w:tc>
      </w:tr>
      <w:tr w:rsidRPr="004825C4" w:rsidR="00142DB8" w:rsidTr="00142DB8" w14:paraId="4F5DB5DA" w14:textId="77777777">
        <w:trPr>
          <w:cantSplit/>
        </w:trPr>
        <w:tc>
          <w:tcPr>
            <w:tcW w:w="360" w:type="pct"/>
          </w:tcPr>
          <w:p w:rsidRPr="004825C4" w:rsidR="00142DB8" w:rsidP="00142DB8" w:rsidRDefault="00142DB8" w14:paraId="1BF6C658" w14:textId="77777777">
            <w:pPr>
              <w:pStyle w:val="TableText"/>
            </w:pPr>
            <w:r w:rsidRPr="004825C4">
              <w:t>16</w:t>
            </w:r>
          </w:p>
        </w:tc>
        <w:tc>
          <w:tcPr>
            <w:tcW w:w="1399" w:type="pct"/>
          </w:tcPr>
          <w:p w:rsidRPr="004825C4" w:rsidR="00142DB8" w:rsidP="00142DB8" w:rsidRDefault="00142DB8" w14:paraId="6523E320" w14:textId="05D4C192">
            <w:pPr>
              <w:pStyle w:val="TableText"/>
            </w:pPr>
            <w:r w:rsidRPr="004825C4">
              <w:t>Selected perinatal</w:t>
            </w:r>
            <w:r>
              <w:t>/neonatal</w:t>
            </w:r>
            <w:r w:rsidRPr="004825C4">
              <w:t xml:space="preserve"> medical conditions </w:t>
            </w:r>
          </w:p>
        </w:tc>
        <w:tc>
          <w:tcPr>
            <w:tcW w:w="1530" w:type="pct"/>
          </w:tcPr>
          <w:p w:rsidRPr="004825C4" w:rsidR="00142DB8" w:rsidP="00142DB8" w:rsidRDefault="00142DB8" w14:paraId="2CCD3591" w14:textId="77777777">
            <w:pPr>
              <w:pStyle w:val="TableText"/>
            </w:pPr>
            <w:r w:rsidRPr="004825C4">
              <w:t xml:space="preserve">A33-, </w:t>
            </w:r>
            <w:r>
              <w:t xml:space="preserve">P19-, </w:t>
            </w:r>
            <w:r w:rsidRPr="004825C4">
              <w:t>P2</w:t>
            </w:r>
            <w:r>
              <w:t>2- through</w:t>
            </w:r>
            <w:r w:rsidRPr="004825C4">
              <w:t xml:space="preserve"> P29- (</w:t>
            </w:r>
            <w:r>
              <w:t>exclude P29.3),</w:t>
            </w:r>
            <w:r w:rsidRPr="004825C4">
              <w:t xml:space="preserve"> P35- thr</w:t>
            </w:r>
            <w:r>
              <w:t>ough</w:t>
            </w:r>
            <w:r w:rsidRPr="004825C4">
              <w:t xml:space="preserve"> P96- (</w:t>
            </w:r>
            <w:r>
              <w:t>e</w:t>
            </w:r>
            <w:r w:rsidRPr="004825C4">
              <w:t>xclude P54-, P91.6-, P92-, P96.81), R78.81, R78.89</w:t>
            </w:r>
          </w:p>
        </w:tc>
        <w:tc>
          <w:tcPr>
            <w:tcW w:w="874" w:type="pct"/>
          </w:tcPr>
          <w:p w:rsidRPr="00094B5E" w:rsidR="00142DB8" w:rsidP="00142DB8" w:rsidRDefault="00142DB8" w14:paraId="578CC794"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4ED152AE"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5529760B" w14:textId="77777777">
        <w:trPr>
          <w:cantSplit/>
        </w:trPr>
        <w:tc>
          <w:tcPr>
            <w:tcW w:w="360" w:type="pct"/>
            <w:tcBorders>
              <w:bottom w:val="single" w:color="C0BFBF" w:themeColor="text2" w:sz="4" w:space="0"/>
            </w:tcBorders>
          </w:tcPr>
          <w:p w:rsidRPr="004825C4" w:rsidR="00142DB8" w:rsidP="00142DB8" w:rsidRDefault="00142DB8" w14:paraId="59164176" w14:textId="77777777">
            <w:pPr>
              <w:pStyle w:val="TableText"/>
            </w:pPr>
            <w:r w:rsidRPr="004825C4">
              <w:t>17</w:t>
            </w:r>
          </w:p>
        </w:tc>
        <w:tc>
          <w:tcPr>
            <w:tcW w:w="1399" w:type="pct"/>
            <w:tcBorders>
              <w:bottom w:val="single" w:color="C0BFBF" w:themeColor="text2" w:sz="4" w:space="0"/>
            </w:tcBorders>
          </w:tcPr>
          <w:p w:rsidRPr="004825C4" w:rsidR="00142DB8" w:rsidP="00142DB8" w:rsidRDefault="00142DB8" w14:paraId="45DA40D5" w14:textId="4F998B3F">
            <w:pPr>
              <w:pStyle w:val="TableText"/>
            </w:pPr>
            <w:r w:rsidRPr="004825C4">
              <w:t>Lack of expected normal physiological development (such as delayed milestone</w:t>
            </w:r>
            <w:r>
              <w:t>,</w:t>
            </w:r>
            <w:r w:rsidRPr="004825C4">
              <w:t xml:space="preserve"> failure to gain weight</w:t>
            </w:r>
            <w:r>
              <w:t>,</w:t>
            </w:r>
            <w:r w:rsidRPr="004825C4">
              <w:t xml:space="preserve"> failure to thrive); </w:t>
            </w:r>
            <w:r>
              <w:t>n</w:t>
            </w:r>
            <w:r w:rsidRPr="004825C4">
              <w:t xml:space="preserve">utritional deficiencies in children only. Does not include sexual or mental development. </w:t>
            </w:r>
          </w:p>
        </w:tc>
        <w:tc>
          <w:tcPr>
            <w:tcW w:w="1530" w:type="pct"/>
            <w:tcBorders>
              <w:bottom w:val="single" w:color="C0BFBF" w:themeColor="text2" w:sz="4" w:space="0"/>
            </w:tcBorders>
          </w:tcPr>
          <w:p w:rsidRPr="004825C4" w:rsidR="00142DB8" w:rsidP="00142DB8" w:rsidRDefault="00142DB8" w14:paraId="60F5F39C" w14:textId="77777777">
            <w:pPr>
              <w:pStyle w:val="TableText"/>
            </w:pPr>
            <w:r w:rsidRPr="004825C4">
              <w:t>E40-</w:t>
            </w:r>
            <w:r>
              <w:t xml:space="preserve"> through </w:t>
            </w:r>
            <w:r w:rsidRPr="004825C4">
              <w:t>E4</w:t>
            </w:r>
            <w:r>
              <w:t>6-, E50- through E63-, P92-, R62- (e</w:t>
            </w:r>
            <w:r w:rsidRPr="004825C4">
              <w:t>xclude R62.7), R63.3</w:t>
            </w:r>
          </w:p>
        </w:tc>
        <w:tc>
          <w:tcPr>
            <w:tcW w:w="874" w:type="pct"/>
            <w:tcBorders>
              <w:bottom w:val="single" w:color="C0BFBF" w:themeColor="text2" w:sz="4" w:space="0"/>
            </w:tcBorders>
          </w:tcPr>
          <w:p w:rsidRPr="00094B5E" w:rsidR="00142DB8" w:rsidP="00142DB8" w:rsidRDefault="00142DB8" w14:paraId="568F8568" w14:textId="77777777">
            <w:pPr>
              <w:pStyle w:val="TableText"/>
              <w:rPr>
                <w:color w:val="FFFFFF" w:themeColor="background2"/>
                <w:sz w:val="8"/>
              </w:rPr>
            </w:pPr>
            <w:r w:rsidRPr="00094B5E">
              <w:rPr>
                <w:color w:val="FFFFFF" w:themeColor="background2"/>
                <w:sz w:val="8"/>
              </w:rPr>
              <w:t>&lt;blank for demonstration&gt;</w:t>
            </w:r>
          </w:p>
        </w:tc>
        <w:tc>
          <w:tcPr>
            <w:tcW w:w="838" w:type="pct"/>
            <w:tcBorders>
              <w:bottom w:val="single" w:color="C0BFBF" w:themeColor="text2" w:sz="4" w:space="0"/>
            </w:tcBorders>
          </w:tcPr>
          <w:p w:rsidRPr="00094B5E" w:rsidR="00142DB8" w:rsidP="00142DB8" w:rsidRDefault="00142DB8" w14:paraId="5AFDC989"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49FB6D4C" w14:textId="77777777">
        <w:trPr>
          <w:cantSplit/>
        </w:trPr>
        <w:tc>
          <w:tcPr>
            <w:tcW w:w="360" w:type="pct"/>
            <w:tcBorders>
              <w:top w:val="single" w:color="C0BFBF" w:themeColor="text2" w:sz="4" w:space="0"/>
              <w:right w:val="nil"/>
            </w:tcBorders>
            <w:shd w:val="clear" w:color="auto" w:fill="899EA6"/>
          </w:tcPr>
          <w:p w:rsidRPr="00667A51" w:rsidR="00142DB8" w:rsidP="00142DB8" w:rsidRDefault="00142DB8" w14:paraId="32A265B4" w14:textId="77777777">
            <w:pPr>
              <w:pStyle w:val="TableText"/>
              <w:rPr>
                <w:color w:val="899EA6"/>
                <w:sz w:val="2"/>
              </w:rPr>
            </w:pPr>
            <w:r w:rsidRPr="00667A51">
              <w:rPr>
                <w:color w:val="899EA6"/>
                <w:sz w:val="2"/>
              </w:rPr>
              <w:t>Selected Mental Health and Substance Abuse Conditions</w:t>
            </w:r>
          </w:p>
        </w:tc>
        <w:tc>
          <w:tcPr>
            <w:tcW w:w="1399" w:type="pct"/>
            <w:tcBorders>
              <w:top w:val="single" w:color="C0BFBF" w:themeColor="text2" w:sz="4" w:space="0"/>
              <w:left w:val="nil"/>
              <w:right w:val="nil"/>
            </w:tcBorders>
            <w:shd w:val="clear" w:color="auto" w:fill="899EA6"/>
          </w:tcPr>
          <w:p w:rsidRPr="004F588E" w:rsidR="00142DB8" w:rsidP="00142DB8" w:rsidRDefault="00142DB8" w14:paraId="1B247ED6" w14:textId="77777777">
            <w:pPr>
              <w:pStyle w:val="TableText"/>
              <w:rPr>
                <w:b/>
                <w:color w:val="FFFFFF" w:themeColor="background2"/>
              </w:rPr>
            </w:pPr>
            <w:r w:rsidRPr="004F588E">
              <w:rPr>
                <w:b/>
                <w:color w:val="FFFFFF" w:themeColor="background2"/>
              </w:rPr>
              <w:t>Selected Mental Health</w:t>
            </w:r>
            <w:r>
              <w:rPr>
                <w:b/>
                <w:color w:val="FFFFFF" w:themeColor="background2"/>
              </w:rPr>
              <w:t xml:space="preserve"> Conditions</w:t>
            </w:r>
            <w:r w:rsidRPr="004F588E">
              <w:rPr>
                <w:b/>
                <w:color w:val="FFFFFF" w:themeColor="background2"/>
              </w:rPr>
              <w:t xml:space="preserve"> and Substance </w:t>
            </w:r>
            <w:r>
              <w:rPr>
                <w:b/>
                <w:color w:val="FFFFFF" w:themeColor="background2"/>
              </w:rPr>
              <w:t>U</w:t>
            </w:r>
            <w:r w:rsidRPr="004F588E">
              <w:rPr>
                <w:b/>
                <w:color w:val="FFFFFF" w:themeColor="background2"/>
              </w:rPr>
              <w:t xml:space="preserve">se </w:t>
            </w:r>
            <w:r>
              <w:rPr>
                <w:b/>
                <w:color w:val="FFFFFF" w:themeColor="background2"/>
              </w:rPr>
              <w:t>Disorders</w:t>
            </w:r>
          </w:p>
        </w:tc>
        <w:tc>
          <w:tcPr>
            <w:tcW w:w="1530" w:type="pct"/>
            <w:tcBorders>
              <w:top w:val="single" w:color="C0BFBF" w:themeColor="text2" w:sz="4" w:space="0"/>
              <w:left w:val="nil"/>
              <w:right w:val="nil"/>
            </w:tcBorders>
            <w:shd w:val="clear" w:color="auto" w:fill="899EA6"/>
          </w:tcPr>
          <w:p w:rsidRPr="00667A51" w:rsidR="00142DB8" w:rsidP="00142DB8" w:rsidRDefault="00142DB8" w14:paraId="6222A66A" w14:textId="77777777">
            <w:pPr>
              <w:pStyle w:val="TableText"/>
              <w:rPr>
                <w:color w:val="899EA6"/>
                <w:sz w:val="10"/>
              </w:rPr>
            </w:pPr>
            <w:r w:rsidRPr="00667A51">
              <w:rPr>
                <w:color w:val="899EA6"/>
                <w:sz w:val="10"/>
              </w:rPr>
              <w:t>Selected Mental Health and Substance use Conditions</w:t>
            </w:r>
          </w:p>
        </w:tc>
        <w:tc>
          <w:tcPr>
            <w:tcW w:w="874" w:type="pct"/>
            <w:tcBorders>
              <w:top w:val="single" w:color="C0BFBF" w:themeColor="text2" w:sz="4" w:space="0"/>
              <w:left w:val="nil"/>
              <w:right w:val="nil"/>
            </w:tcBorders>
            <w:shd w:val="clear" w:color="auto" w:fill="899EA6"/>
          </w:tcPr>
          <w:p w:rsidRPr="00667A51" w:rsidR="00142DB8" w:rsidP="00142DB8" w:rsidRDefault="00142DB8" w14:paraId="66572611" w14:textId="77777777">
            <w:pPr>
              <w:pStyle w:val="TableText"/>
              <w:rPr>
                <w:b/>
                <w:color w:val="899EA6"/>
                <w:sz w:val="8"/>
              </w:rPr>
            </w:pPr>
            <w:r w:rsidRPr="00667A51">
              <w:rPr>
                <w:color w:val="899EA6"/>
                <w:sz w:val="8"/>
              </w:rPr>
              <w:t>Selected Mental Health and Substance use Conditions</w:t>
            </w:r>
          </w:p>
        </w:tc>
        <w:tc>
          <w:tcPr>
            <w:tcW w:w="838" w:type="pct"/>
            <w:tcBorders>
              <w:top w:val="single" w:color="C0BFBF" w:themeColor="text2" w:sz="4" w:space="0"/>
              <w:left w:val="nil"/>
            </w:tcBorders>
            <w:shd w:val="clear" w:color="auto" w:fill="899EA6"/>
          </w:tcPr>
          <w:p w:rsidRPr="00667A51" w:rsidR="00142DB8" w:rsidP="00142DB8" w:rsidRDefault="00142DB8" w14:paraId="385C5A27" w14:textId="77777777">
            <w:pPr>
              <w:pStyle w:val="TableText"/>
              <w:rPr>
                <w:b/>
                <w:color w:val="899EA6"/>
                <w:sz w:val="8"/>
              </w:rPr>
            </w:pPr>
            <w:r w:rsidRPr="00667A51">
              <w:rPr>
                <w:color w:val="899EA6"/>
                <w:sz w:val="8"/>
              </w:rPr>
              <w:t>Selected Mental Health and Substance use Conditions</w:t>
            </w:r>
          </w:p>
        </w:tc>
      </w:tr>
      <w:tr w:rsidRPr="004825C4" w:rsidR="00142DB8" w:rsidTr="00142DB8" w14:paraId="51B87F98" w14:textId="77777777">
        <w:trPr>
          <w:cantSplit/>
        </w:trPr>
        <w:tc>
          <w:tcPr>
            <w:tcW w:w="360" w:type="pct"/>
          </w:tcPr>
          <w:p w:rsidRPr="004825C4" w:rsidR="00142DB8" w:rsidP="00142DB8" w:rsidRDefault="00142DB8" w14:paraId="4D9CE25D" w14:textId="77777777">
            <w:pPr>
              <w:pStyle w:val="TableText"/>
            </w:pPr>
            <w:r w:rsidRPr="004825C4">
              <w:t>18</w:t>
            </w:r>
          </w:p>
        </w:tc>
        <w:tc>
          <w:tcPr>
            <w:tcW w:w="1399" w:type="pct"/>
          </w:tcPr>
          <w:p w:rsidRPr="004825C4" w:rsidR="00142DB8" w:rsidP="00142DB8" w:rsidRDefault="00142DB8" w14:paraId="16A4D6E4" w14:textId="77777777">
            <w:pPr>
              <w:pStyle w:val="TableText"/>
            </w:pPr>
            <w:r w:rsidRPr="004825C4">
              <w:t>Alcohol</w:t>
            </w:r>
            <w:r>
              <w:t>-</w:t>
            </w:r>
            <w:r w:rsidRPr="004825C4">
              <w:t xml:space="preserve">related disorders </w:t>
            </w:r>
          </w:p>
        </w:tc>
        <w:tc>
          <w:tcPr>
            <w:tcW w:w="1530" w:type="pct"/>
          </w:tcPr>
          <w:p w:rsidRPr="004825C4" w:rsidR="00142DB8" w:rsidP="00142DB8" w:rsidRDefault="00142DB8" w14:paraId="4CD498C8" w14:textId="70EA2D96">
            <w:pPr>
              <w:pStyle w:val="TableText"/>
            </w:pPr>
            <w:r w:rsidRPr="004825C4">
              <w:t>F10-, G62.1</w:t>
            </w:r>
            <w:r>
              <w:t>, O99.31-</w:t>
            </w:r>
          </w:p>
        </w:tc>
        <w:tc>
          <w:tcPr>
            <w:tcW w:w="874" w:type="pct"/>
          </w:tcPr>
          <w:p w:rsidRPr="00094B5E" w:rsidR="00142DB8" w:rsidP="00142DB8" w:rsidRDefault="00142DB8" w14:paraId="12F61417"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056D6B42"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293C6C6B" w14:textId="77777777">
        <w:trPr>
          <w:cantSplit/>
        </w:trPr>
        <w:tc>
          <w:tcPr>
            <w:tcW w:w="360" w:type="pct"/>
          </w:tcPr>
          <w:p w:rsidRPr="004825C4" w:rsidR="00142DB8" w:rsidP="00142DB8" w:rsidRDefault="00142DB8" w14:paraId="2E03C209" w14:textId="77777777">
            <w:pPr>
              <w:pStyle w:val="TableText"/>
            </w:pPr>
            <w:r w:rsidRPr="004825C4">
              <w:t>19</w:t>
            </w:r>
          </w:p>
        </w:tc>
        <w:tc>
          <w:tcPr>
            <w:tcW w:w="1399" w:type="pct"/>
          </w:tcPr>
          <w:p w:rsidRPr="004825C4" w:rsidR="00142DB8" w:rsidP="00142DB8" w:rsidRDefault="00142DB8" w14:paraId="6137A89C" w14:textId="77777777">
            <w:pPr>
              <w:pStyle w:val="TableText"/>
            </w:pPr>
            <w:r w:rsidRPr="004825C4">
              <w:t>Other substance</w:t>
            </w:r>
            <w:r>
              <w:t>-</w:t>
            </w:r>
            <w:r w:rsidRPr="004825C4">
              <w:t xml:space="preserve">related disorders (excluding tobacco use disorders) </w:t>
            </w:r>
          </w:p>
        </w:tc>
        <w:tc>
          <w:tcPr>
            <w:tcW w:w="1530" w:type="pct"/>
          </w:tcPr>
          <w:p w:rsidRPr="004825C4" w:rsidR="00142DB8" w:rsidP="00142DB8" w:rsidRDefault="00142DB8" w14:paraId="2F4C649B" w14:textId="77777777">
            <w:pPr>
              <w:pStyle w:val="TableText"/>
            </w:pPr>
            <w:r>
              <w:t>F11- through F19- (e</w:t>
            </w:r>
            <w:r w:rsidRPr="004825C4">
              <w:t xml:space="preserve">xclude </w:t>
            </w:r>
            <w:r>
              <w:t xml:space="preserve"> </w:t>
            </w:r>
            <w:r w:rsidRPr="004825C4">
              <w:t>F17-), G62.0, O99.32-</w:t>
            </w:r>
          </w:p>
        </w:tc>
        <w:tc>
          <w:tcPr>
            <w:tcW w:w="874" w:type="pct"/>
          </w:tcPr>
          <w:p w:rsidRPr="00094B5E" w:rsidR="00142DB8" w:rsidP="00142DB8" w:rsidRDefault="00142DB8" w14:paraId="20BC526C"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73B2B0FA"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7AC845EE" w14:textId="77777777">
        <w:trPr>
          <w:cantSplit/>
        </w:trPr>
        <w:tc>
          <w:tcPr>
            <w:tcW w:w="360" w:type="pct"/>
          </w:tcPr>
          <w:p w:rsidRPr="004825C4" w:rsidR="00142DB8" w:rsidP="00142DB8" w:rsidRDefault="00142DB8" w14:paraId="0E18199E" w14:textId="77777777">
            <w:pPr>
              <w:pStyle w:val="TableText"/>
            </w:pPr>
            <w:r w:rsidRPr="004825C4">
              <w:t>19a</w:t>
            </w:r>
          </w:p>
        </w:tc>
        <w:tc>
          <w:tcPr>
            <w:tcW w:w="1399" w:type="pct"/>
          </w:tcPr>
          <w:p w:rsidRPr="004825C4" w:rsidR="00142DB8" w:rsidP="00142DB8" w:rsidRDefault="00142DB8" w14:paraId="4D9B8695" w14:textId="77777777">
            <w:pPr>
              <w:pStyle w:val="TableText"/>
            </w:pPr>
            <w:r w:rsidRPr="004825C4">
              <w:t>Tobacco use disorder</w:t>
            </w:r>
          </w:p>
        </w:tc>
        <w:tc>
          <w:tcPr>
            <w:tcW w:w="1530" w:type="pct"/>
          </w:tcPr>
          <w:p w:rsidRPr="004825C4" w:rsidR="00142DB8" w:rsidP="00142DB8" w:rsidRDefault="00142DB8" w14:paraId="6286E735" w14:textId="0F666D12">
            <w:pPr>
              <w:pStyle w:val="TableText"/>
            </w:pPr>
            <w:r w:rsidRPr="004825C4">
              <w:t>F17-</w:t>
            </w:r>
            <w:r>
              <w:t>, O99.33-</w:t>
            </w:r>
          </w:p>
        </w:tc>
        <w:tc>
          <w:tcPr>
            <w:tcW w:w="874" w:type="pct"/>
          </w:tcPr>
          <w:p w:rsidRPr="00094B5E" w:rsidR="00142DB8" w:rsidP="00142DB8" w:rsidRDefault="00142DB8" w14:paraId="6C60B75D"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55676631"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7EEDF510" w14:textId="77777777">
        <w:trPr>
          <w:cantSplit/>
        </w:trPr>
        <w:tc>
          <w:tcPr>
            <w:tcW w:w="360" w:type="pct"/>
          </w:tcPr>
          <w:p w:rsidRPr="004825C4" w:rsidR="00142DB8" w:rsidP="00142DB8" w:rsidRDefault="00142DB8" w14:paraId="702FBD62" w14:textId="77777777">
            <w:pPr>
              <w:pStyle w:val="TableText"/>
            </w:pPr>
            <w:r w:rsidRPr="004825C4">
              <w:t>20a</w:t>
            </w:r>
          </w:p>
        </w:tc>
        <w:tc>
          <w:tcPr>
            <w:tcW w:w="1399" w:type="pct"/>
          </w:tcPr>
          <w:p w:rsidRPr="004825C4" w:rsidR="00142DB8" w:rsidP="00142DB8" w:rsidRDefault="00142DB8" w14:paraId="7281579A" w14:textId="77777777">
            <w:pPr>
              <w:pStyle w:val="TableText"/>
            </w:pPr>
            <w:r w:rsidRPr="004825C4">
              <w:t xml:space="preserve">Depression and other mood disorders </w:t>
            </w:r>
          </w:p>
        </w:tc>
        <w:tc>
          <w:tcPr>
            <w:tcW w:w="1530" w:type="pct"/>
          </w:tcPr>
          <w:p w:rsidRPr="004825C4" w:rsidR="00142DB8" w:rsidP="00142DB8" w:rsidRDefault="00142DB8" w14:paraId="670AAAA6" w14:textId="77777777">
            <w:pPr>
              <w:pStyle w:val="TableText"/>
            </w:pPr>
            <w:r w:rsidRPr="004825C4">
              <w:t>F30- thr</w:t>
            </w:r>
            <w:r>
              <w:t>ough</w:t>
            </w:r>
            <w:r w:rsidRPr="004825C4">
              <w:t xml:space="preserve"> F39-</w:t>
            </w:r>
          </w:p>
        </w:tc>
        <w:tc>
          <w:tcPr>
            <w:tcW w:w="874" w:type="pct"/>
          </w:tcPr>
          <w:p w:rsidRPr="00094B5E" w:rsidR="00142DB8" w:rsidP="00142DB8" w:rsidRDefault="00142DB8" w14:paraId="1F419E50"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33632E24"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604F6381" w14:textId="77777777">
        <w:trPr>
          <w:cantSplit/>
        </w:trPr>
        <w:tc>
          <w:tcPr>
            <w:tcW w:w="360" w:type="pct"/>
          </w:tcPr>
          <w:p w:rsidRPr="004825C4" w:rsidR="00142DB8" w:rsidP="00142DB8" w:rsidRDefault="00142DB8" w14:paraId="09DF6CCA" w14:textId="77777777">
            <w:pPr>
              <w:pStyle w:val="TableText"/>
            </w:pPr>
            <w:r w:rsidRPr="004825C4">
              <w:t>20b</w:t>
            </w:r>
          </w:p>
        </w:tc>
        <w:tc>
          <w:tcPr>
            <w:tcW w:w="1399" w:type="pct"/>
          </w:tcPr>
          <w:p w:rsidRPr="004825C4" w:rsidR="00142DB8" w:rsidP="00142DB8" w:rsidRDefault="00142DB8" w14:paraId="5B5D2C2A" w14:textId="77777777">
            <w:pPr>
              <w:pStyle w:val="TableText"/>
            </w:pPr>
            <w:r w:rsidRPr="004825C4">
              <w:t>Anxiety disorders</w:t>
            </w:r>
            <w:r>
              <w:t>,</w:t>
            </w:r>
            <w:r w:rsidRPr="004825C4">
              <w:t xml:space="preserve"> including </w:t>
            </w:r>
            <w:r>
              <w:t>post-traumatic stress disorder (</w:t>
            </w:r>
            <w:r w:rsidRPr="004825C4">
              <w:t>PTSD</w:t>
            </w:r>
            <w:r>
              <w:t>)</w:t>
            </w:r>
            <w:r w:rsidRPr="004825C4">
              <w:t xml:space="preserve"> </w:t>
            </w:r>
          </w:p>
        </w:tc>
        <w:tc>
          <w:tcPr>
            <w:tcW w:w="1530" w:type="pct"/>
          </w:tcPr>
          <w:p w:rsidRPr="004825C4" w:rsidR="00142DB8" w:rsidP="00142DB8" w:rsidRDefault="00142DB8" w14:paraId="20743C99" w14:textId="77777777">
            <w:pPr>
              <w:pStyle w:val="TableText"/>
            </w:pPr>
            <w:r>
              <w:t xml:space="preserve">F06.4, </w:t>
            </w:r>
            <w:r w:rsidRPr="004825C4">
              <w:t>F40- thr</w:t>
            </w:r>
            <w:r>
              <w:t>ough</w:t>
            </w:r>
            <w:r w:rsidRPr="004825C4">
              <w:t xml:space="preserve"> F42-</w:t>
            </w:r>
            <w:r>
              <w:t xml:space="preserve">, </w:t>
            </w:r>
            <w:r w:rsidRPr="004825C4">
              <w:t>F43.0, F43.1-</w:t>
            </w:r>
            <w:r>
              <w:t>, F93.0</w:t>
            </w:r>
          </w:p>
        </w:tc>
        <w:tc>
          <w:tcPr>
            <w:tcW w:w="874" w:type="pct"/>
          </w:tcPr>
          <w:p w:rsidRPr="00094B5E" w:rsidR="00142DB8" w:rsidP="00142DB8" w:rsidRDefault="00142DB8" w14:paraId="26457E4B"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530ACC60"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3266785D" w14:textId="77777777">
        <w:trPr>
          <w:cantSplit/>
        </w:trPr>
        <w:tc>
          <w:tcPr>
            <w:tcW w:w="360" w:type="pct"/>
          </w:tcPr>
          <w:p w:rsidRPr="004825C4" w:rsidR="00142DB8" w:rsidP="00142DB8" w:rsidRDefault="00142DB8" w14:paraId="60A92387" w14:textId="77777777">
            <w:pPr>
              <w:pStyle w:val="TableText"/>
            </w:pPr>
            <w:r w:rsidRPr="004825C4">
              <w:t>20c</w:t>
            </w:r>
          </w:p>
        </w:tc>
        <w:tc>
          <w:tcPr>
            <w:tcW w:w="1399" w:type="pct"/>
          </w:tcPr>
          <w:p w:rsidRPr="004825C4" w:rsidR="00142DB8" w:rsidP="00142DB8" w:rsidRDefault="00142DB8" w14:paraId="53C4DFD0" w14:textId="77777777">
            <w:pPr>
              <w:pStyle w:val="TableText"/>
            </w:pPr>
            <w:r w:rsidRPr="004825C4">
              <w:t xml:space="preserve">Attention deficit and disruptive behavior disorders </w:t>
            </w:r>
          </w:p>
        </w:tc>
        <w:tc>
          <w:tcPr>
            <w:tcW w:w="1530" w:type="pct"/>
          </w:tcPr>
          <w:p w:rsidRPr="004825C4" w:rsidR="00142DB8" w:rsidP="00142DB8" w:rsidRDefault="00142DB8" w14:paraId="42CB0C5F" w14:textId="77777777">
            <w:pPr>
              <w:pStyle w:val="TableText"/>
            </w:pPr>
            <w:r w:rsidRPr="004825C4">
              <w:t>F90- thr</w:t>
            </w:r>
            <w:r>
              <w:t>ough</w:t>
            </w:r>
            <w:r w:rsidRPr="004825C4">
              <w:t xml:space="preserve"> F91-</w:t>
            </w:r>
          </w:p>
        </w:tc>
        <w:tc>
          <w:tcPr>
            <w:tcW w:w="874" w:type="pct"/>
          </w:tcPr>
          <w:p w:rsidRPr="00094B5E" w:rsidR="00142DB8" w:rsidP="00142DB8" w:rsidRDefault="00142DB8" w14:paraId="02A6823D"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48DF1CF3"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300F2872" w14:textId="77777777">
        <w:trPr>
          <w:cantSplit/>
        </w:trPr>
        <w:tc>
          <w:tcPr>
            <w:tcW w:w="360" w:type="pct"/>
          </w:tcPr>
          <w:p w:rsidRPr="004825C4" w:rsidR="00142DB8" w:rsidP="00142DB8" w:rsidRDefault="00142DB8" w14:paraId="2024495A" w14:textId="77777777">
            <w:pPr>
              <w:pStyle w:val="TableText"/>
            </w:pPr>
            <w:r w:rsidRPr="004825C4">
              <w:t>20d</w:t>
            </w:r>
          </w:p>
        </w:tc>
        <w:tc>
          <w:tcPr>
            <w:tcW w:w="1399" w:type="pct"/>
          </w:tcPr>
          <w:p w:rsidRPr="004825C4" w:rsidR="00142DB8" w:rsidP="00142DB8" w:rsidRDefault="00142DB8" w14:paraId="2B1EB2B3" w14:textId="77777777">
            <w:pPr>
              <w:pStyle w:val="TableText"/>
            </w:pPr>
            <w:r w:rsidRPr="004825C4">
              <w:t xml:space="preserve">Other mental disorders, excluding drug or alcohol dependence </w:t>
            </w:r>
          </w:p>
        </w:tc>
        <w:tc>
          <w:tcPr>
            <w:tcW w:w="1530" w:type="pct"/>
          </w:tcPr>
          <w:p w:rsidRPr="004825C4" w:rsidR="00142DB8" w:rsidP="00142DB8" w:rsidRDefault="00142DB8" w14:paraId="53BA4EEC" w14:textId="584493F1">
            <w:pPr>
              <w:pStyle w:val="TableText"/>
            </w:pPr>
            <w:r>
              <w:t>F01- through</w:t>
            </w:r>
            <w:r w:rsidRPr="004825C4">
              <w:t xml:space="preserve"> F09-</w:t>
            </w:r>
            <w:r>
              <w:t xml:space="preserve"> (exclude F06.4)</w:t>
            </w:r>
            <w:r w:rsidRPr="004825C4">
              <w:t>, F20- thr</w:t>
            </w:r>
            <w:r>
              <w:t>ough</w:t>
            </w:r>
            <w:r w:rsidRPr="004825C4">
              <w:t xml:space="preserve"> F29-, F43- thr</w:t>
            </w:r>
            <w:r>
              <w:t>ough</w:t>
            </w:r>
            <w:r w:rsidRPr="004825C4">
              <w:t xml:space="preserve"> F48- (</w:t>
            </w:r>
            <w:r>
              <w:t>e</w:t>
            </w:r>
            <w:r w:rsidRPr="004825C4">
              <w:t xml:space="preserve">xclude </w:t>
            </w:r>
            <w:r>
              <w:t xml:space="preserve">F43.0- and F43.1-), F50- through </w:t>
            </w:r>
            <w:r w:rsidRPr="004825C4">
              <w:t>F99- (</w:t>
            </w:r>
            <w:r>
              <w:t>e</w:t>
            </w:r>
            <w:r w:rsidRPr="004825C4">
              <w:t xml:space="preserve">xclude </w:t>
            </w:r>
            <w:r>
              <w:t xml:space="preserve">F55-, </w:t>
            </w:r>
            <w:r w:rsidRPr="004825C4">
              <w:t xml:space="preserve">F84.2, F90-, F91-, </w:t>
            </w:r>
            <w:r>
              <w:t xml:space="preserve">F93.0, </w:t>
            </w:r>
            <w:r w:rsidRPr="004825C4">
              <w:t xml:space="preserve">F98-), </w:t>
            </w:r>
            <w:r>
              <w:t xml:space="preserve">O99.34-, </w:t>
            </w:r>
            <w:r w:rsidRPr="004825C4">
              <w:t>R45.1, R45.2, R45.5, R45.6, R45.7, R45.81, R45.82, R48.0</w:t>
            </w:r>
          </w:p>
        </w:tc>
        <w:tc>
          <w:tcPr>
            <w:tcW w:w="874" w:type="pct"/>
          </w:tcPr>
          <w:p w:rsidRPr="00094B5E" w:rsidR="00142DB8" w:rsidP="00142DB8" w:rsidRDefault="00142DB8" w14:paraId="2D72A208" w14:textId="77777777">
            <w:pPr>
              <w:pStyle w:val="TableText"/>
              <w:rPr>
                <w:color w:val="FFFFFF" w:themeColor="background2"/>
                <w:sz w:val="8"/>
              </w:rPr>
            </w:pPr>
            <w:r w:rsidRPr="00094B5E">
              <w:rPr>
                <w:color w:val="FFFFFF" w:themeColor="background2"/>
                <w:sz w:val="8"/>
              </w:rPr>
              <w:t>&lt;blank for demonstration&gt;</w:t>
            </w:r>
          </w:p>
        </w:tc>
        <w:tc>
          <w:tcPr>
            <w:tcW w:w="838" w:type="pct"/>
          </w:tcPr>
          <w:p w:rsidRPr="00094B5E" w:rsidR="00142DB8" w:rsidP="00142DB8" w:rsidRDefault="00142DB8" w14:paraId="21BECEC5" w14:textId="77777777">
            <w:pPr>
              <w:pStyle w:val="TableText"/>
              <w:rPr>
                <w:color w:val="FFFFFF" w:themeColor="background2"/>
                <w:sz w:val="8"/>
              </w:rPr>
            </w:pPr>
            <w:r w:rsidRPr="00094B5E">
              <w:rPr>
                <w:color w:val="FFFFFF" w:themeColor="background2"/>
                <w:sz w:val="8"/>
              </w:rPr>
              <w:t>&lt;blank for demonstration&gt;</w:t>
            </w:r>
          </w:p>
        </w:tc>
      </w:tr>
      <w:tr w:rsidRPr="004825C4" w:rsidR="00142DB8" w:rsidTr="00142DB8" w14:paraId="29561518" w14:textId="77777777">
        <w:trPr>
          <w:cantSplit/>
        </w:trPr>
        <w:tc>
          <w:tcPr>
            <w:tcW w:w="360" w:type="pct"/>
          </w:tcPr>
          <w:p w:rsidRPr="004825C4" w:rsidR="00142DB8" w:rsidP="00142DB8" w:rsidRDefault="00142DB8" w14:paraId="4782FEC9" w14:textId="1ABF58D2">
            <w:pPr>
              <w:pStyle w:val="TableText"/>
              <w:rPr/>
            </w:pPr>
            <w:r xmlns:w="http://schemas.openxmlformats.org/wordprocessingml/2006/main">
              <w:rPr>
                <w:rFonts w:ascii="Calibri" w:hAnsi="Calibri"/>
              </w:rPr>
              <w:t>20e</w:t>
            </w:r>
          </w:p>
        </w:tc>
        <w:tc>
          <w:tcPr>
            <w:tcW w:w="1399" w:type="pct"/>
          </w:tcPr>
          <w:p w:rsidRPr="004825C4" w:rsidR="00142DB8" w:rsidP="00142DB8" w:rsidRDefault="00142DB8" w14:paraId="077552B8" w14:textId="39BF3380">
            <w:pPr>
              <w:pStyle w:val="TableText"/>
              <w:rPr/>
            </w:pPr>
            <w:r xmlns:w="http://schemas.openxmlformats.org/wordprocessingml/2006/main">
              <w:rPr>
                <w:rFonts w:ascii="Calibri" w:hAnsi="Calibri"/>
              </w:rPr>
              <w:t>Human Trafficking</w:t>
            </w:r>
          </w:p>
        </w:tc>
        <w:tc>
          <w:tcPr>
            <w:tcW w:w="1530" w:type="pct"/>
          </w:tcPr>
          <w:p w:rsidR="00142DB8" w:rsidP="00142DB8" w:rsidRDefault="00142DB8" w14:paraId="3AF30D53" w14:textId="77278CB7">
            <w:pPr>
              <w:pStyle w:val="TableText"/>
              <w:rPr/>
            </w:pPr>
            <w:r xmlns:w="http://schemas.openxmlformats.org/wordprocessingml/2006/main" w:rsidRPr="0033317E">
              <w:rPr>
                <w:rFonts w:ascii="Calibri" w:hAnsi="Calibri"/>
              </w:rPr>
              <w:t>T74.5- through T74.6-, T76.5- through T76.6-, Z04.8-, Z62.813, Z91.42</w:t>
            </w:r>
          </w:p>
        </w:tc>
        <w:tc>
          <w:tcPr>
            <w:tcW w:w="874" w:type="pct"/>
          </w:tcPr>
          <w:p w:rsidRPr="00094B5E" w:rsidR="00142DB8" w:rsidP="00142DB8" w:rsidRDefault="00142DB8" w14:paraId="1952F0A3" w14:textId="77777777">
            <w:pPr>
              <w:pStyle w:val="TableText"/>
              <w:rPr>
                <w:color w:val="FFFFFF" w:themeColor="background2"/>
                <w:sz w:val="8"/>
              </w:rPr>
            </w:pPr>
          </w:p>
        </w:tc>
        <w:tc>
          <w:tcPr>
            <w:tcW w:w="838" w:type="pct"/>
          </w:tcPr>
          <w:p w:rsidRPr="00094B5E" w:rsidR="00142DB8" w:rsidP="00142DB8" w:rsidRDefault="00142DB8" w14:paraId="1DE65BA2" w14:textId="77777777">
            <w:pPr>
              <w:pStyle w:val="TableText"/>
              <w:rPr>
                <w:color w:val="FFFFFF" w:themeColor="background2"/>
                <w:sz w:val="8"/>
              </w:rPr>
            </w:pPr>
          </w:p>
        </w:tc>
      </w:tr>
      <w:tr w:rsidRPr="004825C4" w:rsidR="00142DB8" w:rsidTr="00142DB8" w14:paraId="161C99BA" w14:textId="77777777">
        <w:trPr>
          <w:cantSplit/>
        </w:trPr>
        <w:tc>
          <w:tcPr>
            <w:tcW w:w="361" w:type="pct"/>
          </w:tcPr>
          <w:p w:rsidRPr="004825C4" w:rsidR="00142DB8" w:rsidP="00142DB8" w:rsidRDefault="00142DB8" w14:paraId="23BD2238" w14:textId="434E32CE">
            <w:pPr>
              <w:pStyle w:val="TableText"/>
              <w:rPr/>
            </w:pPr>
            <w:r xmlns:w="http://schemas.openxmlformats.org/wordprocessingml/2006/main">
              <w:rPr>
                <w:rFonts w:ascii="Calibri" w:hAnsi="Calibri"/>
              </w:rPr>
              <w:t>20f</w:t>
            </w:r>
          </w:p>
        </w:tc>
        <w:tc>
          <w:tcPr>
            <w:tcW w:w="1399" w:type="pct"/>
          </w:tcPr>
          <w:p w:rsidRPr="004825C4" w:rsidR="00142DB8" w:rsidP="00142DB8" w:rsidRDefault="00142DB8" w14:paraId="29D686A7" w14:textId="29FFD916">
            <w:pPr>
              <w:pStyle w:val="TableText"/>
              <w:rPr/>
            </w:pPr>
            <w:r xmlns:w="http://schemas.openxmlformats.org/wordprocessingml/2006/main">
              <w:rPr>
                <w:rFonts w:ascii="Calibri" w:hAnsi="Calibri"/>
              </w:rPr>
              <w:t>Intimate Partner Violence</w:t>
            </w:r>
          </w:p>
        </w:tc>
        <w:tc>
          <w:tcPr>
            <w:tcW w:w="1530" w:type="pct"/>
          </w:tcPr>
          <w:p w:rsidR="00142DB8" w:rsidP="00142DB8" w:rsidRDefault="00142DB8" w14:paraId="25F87303" w14:textId="5737E912">
            <w:pPr>
              <w:pStyle w:val="TableText"/>
              <w:rPr/>
            </w:pPr>
            <w:r xmlns:w="http://schemas.openxmlformats.org/wordprocessingml/2006/main">
              <w:rPr>
                <w:rFonts w:ascii="Calibri" w:hAnsi="Calibri"/>
              </w:rPr>
              <w:t>T74.11, T74.21, T74.31, Z69.11, Y07.0</w:t>
            </w:r>
          </w:p>
        </w:tc>
        <w:tc>
          <w:tcPr>
            <w:tcW w:w="874" w:type="pct"/>
          </w:tcPr>
          <w:p w:rsidRPr="00094B5E" w:rsidR="00142DB8" w:rsidP="00142DB8" w:rsidRDefault="00142DB8" w14:paraId="4760F25C" w14:textId="77777777">
            <w:pPr>
              <w:pStyle w:val="TableText"/>
              <w:rPr>
                <w:color w:val="FFFFFF" w:themeColor="background2"/>
                <w:sz w:val="8"/>
              </w:rPr>
            </w:pPr>
          </w:p>
        </w:tc>
        <w:tc>
          <w:tcPr>
            <w:tcW w:w="837" w:type="pct"/>
          </w:tcPr>
          <w:p w:rsidRPr="00094B5E" w:rsidR="00142DB8" w:rsidP="00142DB8" w:rsidRDefault="00142DB8" w14:paraId="6D3E9D11" w14:textId="77777777">
            <w:pPr>
              <w:pStyle w:val="TableText"/>
              <w:rPr>
                <w:color w:val="FFFFFF" w:themeColor="background2"/>
                <w:sz w:val="8"/>
              </w:rPr>
            </w:pPr>
          </w:p>
        </w:tc>
      </w:tr>
    </w:tbl>
    <w:p w:rsidR="00667A51" w:rsidP="00BE6B22" w:rsidRDefault="00667A51" w14:paraId="508F5ED3" w14:textId="77777777"/>
    <w:p w:rsidR="001C442F" w:rsidRDefault="001C442F" w14:paraId="2735B472" w14:textId="77777777">
      <w:pPr>
        <w:spacing w:line="276" w:lineRule="auto"/>
        <w:rPr>
          <w:rFonts w:eastAsiaTheme="majorEastAsia" w:cstheme="majorBidi"/>
          <w:bCs/>
          <w:color w:val="356077" w:themeColor="text1"/>
          <w:sz w:val="28"/>
          <w:szCs w:val="26"/>
        </w:rPr>
      </w:pPr>
      <w:r>
        <w:br w:type="page"/>
      </w:r>
    </w:p>
    <w:p w:rsidRPr="00E970DE" w:rsidR="00FC18CE" w:rsidP="001425B5" w:rsidRDefault="00FC18CE" w14:paraId="5258538D" w14:textId="77777777">
      <w:pPr>
        <w:pStyle w:val="Heading2"/>
        <w:rPr>
          <w:sz w:val="26"/>
        </w:rPr>
      </w:pPr>
      <w:bookmarkStart w:name="_Toc8636892" w:id="449"/>
      <w:r w:rsidRPr="00E970DE">
        <w:rPr>
          <w:sz w:val="26"/>
        </w:rPr>
        <w:t>Table 6A: Selected Services Rendered</w:t>
      </w:r>
      <w:bookmarkEnd w:id="449"/>
    </w:p>
    <w:tbl>
      <w:tblPr>
        <w:tblStyle w:val="UDSTables"/>
        <w:tblW w:w="5000" w:type="pct"/>
        <w:tblLook w:val="04A0" w:firstRow="1" w:lastRow="0" w:firstColumn="1" w:lastColumn="0" w:noHBand="0" w:noVBand="1"/>
        <w:tblCaption w:val="Table 6A: Selected Services Rendered"/>
      </w:tblPr>
      <w:tblGrid>
        <w:gridCol w:w="720"/>
        <w:gridCol w:w="2832"/>
        <w:gridCol w:w="3086"/>
        <w:gridCol w:w="1726"/>
        <w:gridCol w:w="1716"/>
      </w:tblGrid>
      <w:tr w:rsidRPr="004825C4" w:rsidR="00FC18CE" w:rsidTr="001C0374" w14:paraId="6FE28F7E" w14:textId="77777777">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color="C0BFBF" w:themeColor="text2" w:sz="4" w:space="0"/>
            </w:tcBorders>
          </w:tcPr>
          <w:p w:rsidRPr="00667A51" w:rsidR="00FC18CE" w:rsidP="001425B5" w:rsidRDefault="00FC18CE" w14:paraId="218A35C5" w14:textId="77777777">
            <w:pPr>
              <w:pStyle w:val="TableText"/>
            </w:pPr>
            <w:r w:rsidRPr="00667A51">
              <w:t>Line</w:t>
            </w:r>
          </w:p>
        </w:tc>
        <w:tc>
          <w:tcPr>
            <w:tcW w:w="1405" w:type="pct"/>
            <w:tcBorders>
              <w:bottom w:val="single" w:color="C0BFBF" w:themeColor="text2" w:sz="4" w:space="0"/>
            </w:tcBorders>
          </w:tcPr>
          <w:p w:rsidRPr="00667A51" w:rsidR="00FC18CE" w:rsidP="001425B5" w:rsidRDefault="00FC18CE" w14:paraId="4E3D8F79" w14:textId="77777777">
            <w:pPr>
              <w:pStyle w:val="TableText"/>
            </w:pPr>
            <w:r w:rsidRPr="00667A51">
              <w:t>Service Category</w:t>
            </w:r>
          </w:p>
        </w:tc>
        <w:tc>
          <w:tcPr>
            <w:tcW w:w="1531" w:type="pct"/>
            <w:tcBorders>
              <w:bottom w:val="single" w:color="C0BFBF" w:themeColor="text2" w:sz="4" w:space="0"/>
            </w:tcBorders>
            <w:vAlign w:val="center"/>
          </w:tcPr>
          <w:p w:rsidRPr="00667A51" w:rsidR="00FC18CE" w:rsidP="00667A51" w:rsidRDefault="00FC18CE" w14:paraId="2AB5E4AF" w14:textId="77777777">
            <w:pPr>
              <w:pStyle w:val="TableText"/>
              <w:jc w:val="center"/>
            </w:pPr>
            <w:r w:rsidRPr="00667A51">
              <w:t>Applicable</w:t>
            </w:r>
            <w:r w:rsidRPr="00667A51" w:rsidR="00F64DA4">
              <w:t xml:space="preserve"> </w:t>
            </w:r>
            <w:r w:rsidRPr="00667A51">
              <w:t>ICD-10-CM</w:t>
            </w:r>
          </w:p>
          <w:p w:rsidRPr="00667A51" w:rsidR="00FC18CE" w:rsidP="00667A51" w:rsidRDefault="00FC18CE" w14:paraId="1F12CB3E" w14:textId="77777777">
            <w:pPr>
              <w:pStyle w:val="TableText"/>
              <w:jc w:val="center"/>
            </w:pPr>
            <w:r w:rsidRPr="00667A51">
              <w:t>Code or CPT-4/II Code</w:t>
            </w:r>
          </w:p>
        </w:tc>
        <w:tc>
          <w:tcPr>
            <w:tcW w:w="856" w:type="pct"/>
            <w:tcBorders>
              <w:bottom w:val="single" w:color="C0BFBF" w:themeColor="text2" w:sz="4" w:space="0"/>
            </w:tcBorders>
            <w:vAlign w:val="center"/>
          </w:tcPr>
          <w:p w:rsidRPr="00667A51" w:rsidR="00FC18CE" w:rsidP="00667A51" w:rsidRDefault="00FC18CE" w14:paraId="2F0BCFCF" w14:textId="77777777">
            <w:pPr>
              <w:pStyle w:val="TableText"/>
              <w:jc w:val="center"/>
            </w:pPr>
            <w:r w:rsidRPr="00667A51">
              <w:t>Number of Visits</w:t>
            </w:r>
            <w:r w:rsidRPr="00667A51" w:rsidR="00F64DA4">
              <w:t xml:space="preserve"> </w:t>
            </w:r>
            <w:r w:rsidRPr="00667A51">
              <w:t>(a)</w:t>
            </w:r>
          </w:p>
        </w:tc>
        <w:tc>
          <w:tcPr>
            <w:tcW w:w="851" w:type="pct"/>
            <w:tcBorders>
              <w:bottom w:val="single" w:color="C0BFBF" w:themeColor="text2" w:sz="4" w:space="0"/>
            </w:tcBorders>
            <w:vAlign w:val="center"/>
          </w:tcPr>
          <w:p w:rsidRPr="00667A51" w:rsidR="00FC18CE" w:rsidP="00667A51" w:rsidRDefault="00FC18CE" w14:paraId="732FFA35" w14:textId="77777777">
            <w:pPr>
              <w:pStyle w:val="TableText"/>
              <w:jc w:val="center"/>
            </w:pPr>
            <w:r w:rsidRPr="00667A51">
              <w:t>Number of</w:t>
            </w:r>
          </w:p>
          <w:p w:rsidRPr="00667A51" w:rsidR="00FC18CE" w:rsidP="00667A51" w:rsidRDefault="00FC18CE" w14:paraId="129EC46F" w14:textId="77777777">
            <w:pPr>
              <w:pStyle w:val="TableText"/>
              <w:jc w:val="center"/>
            </w:pPr>
            <w:r w:rsidRPr="00667A51">
              <w:t>Patients</w:t>
            </w:r>
            <w:r w:rsidRPr="00667A51" w:rsidR="00F64DA4">
              <w:t xml:space="preserve"> </w:t>
            </w:r>
            <w:r w:rsidRPr="00667A51">
              <w:t>(b)</w:t>
            </w:r>
          </w:p>
        </w:tc>
      </w:tr>
      <w:tr w:rsidRPr="004825C4" w:rsidR="00FC18CE" w:rsidTr="001C0374" w14:paraId="10619B87" w14:textId="77777777">
        <w:trPr>
          <w:cantSplit/>
        </w:trPr>
        <w:tc>
          <w:tcPr>
            <w:tcW w:w="357" w:type="pct"/>
            <w:tcBorders>
              <w:top w:val="single" w:color="C0BFBF" w:themeColor="text2" w:sz="4" w:space="0"/>
              <w:right w:val="nil"/>
            </w:tcBorders>
            <w:shd w:val="clear" w:color="auto" w:fill="899EA6"/>
          </w:tcPr>
          <w:p w:rsidRPr="00667A51" w:rsidR="00FC18CE" w:rsidP="001425B5" w:rsidRDefault="00FC18CE" w14:paraId="61A7C550" w14:textId="77777777">
            <w:pPr>
              <w:pStyle w:val="TableText"/>
              <w:rPr>
                <w:color w:val="899EA6"/>
                <w:sz w:val="4"/>
              </w:rPr>
            </w:pPr>
            <w:r w:rsidRPr="00667A51">
              <w:rPr>
                <w:color w:val="899EA6"/>
                <w:sz w:val="4"/>
              </w:rPr>
              <w:t>Selected Diagnostic Tests/Screening/Preventive Services</w:t>
            </w:r>
          </w:p>
        </w:tc>
        <w:tc>
          <w:tcPr>
            <w:tcW w:w="1405" w:type="pct"/>
            <w:tcBorders>
              <w:top w:val="single" w:color="C0BFBF" w:themeColor="text2" w:sz="4" w:space="0"/>
              <w:left w:val="nil"/>
              <w:right w:val="nil"/>
            </w:tcBorders>
            <w:shd w:val="clear" w:color="auto" w:fill="899EA6"/>
          </w:tcPr>
          <w:p w:rsidRPr="004F588E" w:rsidR="00FC18CE" w:rsidP="001425B5" w:rsidRDefault="00FC18CE" w14:paraId="7C4987AB" w14:textId="507FC59B">
            <w:pPr>
              <w:pStyle w:val="TableText"/>
              <w:rPr>
                <w:b/>
                <w:color w:val="FFFFFF" w:themeColor="background2"/>
              </w:rPr>
            </w:pPr>
            <w:r w:rsidRPr="004F588E">
              <w:rPr>
                <w:b/>
                <w:color w:val="FFFFFF" w:themeColor="background2"/>
              </w:rPr>
              <w:t xml:space="preserve">Selected Diagnostic Tests/ </w:t>
            </w:r>
            <w:r w:rsidR="001C442F">
              <w:rPr>
                <w:b/>
                <w:color w:val="FFFFFF" w:themeColor="background2"/>
              </w:rPr>
              <w:t xml:space="preserve"> </w:t>
            </w:r>
            <w:r w:rsidRPr="004F588E">
              <w:rPr>
                <w:b/>
                <w:color w:val="FFFFFF" w:themeColor="background2"/>
              </w:rPr>
              <w:t>Screening/Preventive Services</w:t>
            </w:r>
          </w:p>
        </w:tc>
        <w:tc>
          <w:tcPr>
            <w:tcW w:w="1531" w:type="pct"/>
            <w:tcBorders>
              <w:top w:val="single" w:color="C0BFBF" w:themeColor="text2" w:sz="4" w:space="0"/>
              <w:left w:val="nil"/>
              <w:right w:val="nil"/>
            </w:tcBorders>
            <w:shd w:val="clear" w:color="auto" w:fill="899EA6"/>
          </w:tcPr>
          <w:p w:rsidRPr="00667A51" w:rsidR="00FC18CE" w:rsidP="001425B5" w:rsidRDefault="00FC18CE" w14:paraId="2BE6A3C2" w14:textId="77777777">
            <w:pPr>
              <w:pStyle w:val="TableText"/>
              <w:rPr>
                <w:color w:val="899EA6"/>
                <w:sz w:val="8"/>
              </w:rPr>
            </w:pPr>
            <w:r w:rsidRPr="00667A51">
              <w:rPr>
                <w:color w:val="899EA6"/>
                <w:sz w:val="8"/>
              </w:rPr>
              <w:t>Selected Diagnostic Tests/Screening/Preventive Services</w:t>
            </w:r>
          </w:p>
        </w:tc>
        <w:tc>
          <w:tcPr>
            <w:tcW w:w="856" w:type="pct"/>
            <w:tcBorders>
              <w:top w:val="single" w:color="C0BFBF" w:themeColor="text2" w:sz="4" w:space="0"/>
              <w:left w:val="nil"/>
              <w:right w:val="nil"/>
            </w:tcBorders>
            <w:shd w:val="clear" w:color="auto" w:fill="899EA6"/>
          </w:tcPr>
          <w:p w:rsidRPr="00667A51" w:rsidR="00FC18CE" w:rsidP="001425B5" w:rsidRDefault="00FC18CE" w14:paraId="4A250E09" w14:textId="77777777">
            <w:pPr>
              <w:pStyle w:val="TableText"/>
              <w:rPr>
                <w:color w:val="899EA6"/>
                <w:sz w:val="8"/>
              </w:rPr>
            </w:pPr>
            <w:r w:rsidRPr="00667A51">
              <w:rPr>
                <w:color w:val="899EA6"/>
                <w:sz w:val="8"/>
              </w:rPr>
              <w:t>Selected Diagnostic Tests/Screening/Preventive Services</w:t>
            </w:r>
          </w:p>
        </w:tc>
        <w:tc>
          <w:tcPr>
            <w:tcW w:w="851" w:type="pct"/>
            <w:tcBorders>
              <w:top w:val="single" w:color="C0BFBF" w:themeColor="text2" w:sz="4" w:space="0"/>
              <w:left w:val="nil"/>
            </w:tcBorders>
            <w:shd w:val="clear" w:color="auto" w:fill="899EA6"/>
          </w:tcPr>
          <w:p w:rsidRPr="00667A51" w:rsidR="00FC18CE" w:rsidP="001425B5" w:rsidRDefault="00FC18CE" w14:paraId="0A9850D4" w14:textId="77777777">
            <w:pPr>
              <w:pStyle w:val="TableText"/>
              <w:rPr>
                <w:color w:val="899EA6"/>
                <w:sz w:val="8"/>
              </w:rPr>
            </w:pPr>
            <w:r w:rsidRPr="00667A51">
              <w:rPr>
                <w:color w:val="899EA6"/>
                <w:sz w:val="8"/>
              </w:rPr>
              <w:t>Selected Diagnostic Tests/Screening/Preventive Services</w:t>
            </w:r>
          </w:p>
        </w:tc>
      </w:tr>
      <w:tr w:rsidRPr="004825C4" w:rsidR="00FC18CE" w:rsidTr="001C0374" w14:paraId="744C63C8" w14:textId="77777777">
        <w:trPr>
          <w:cantSplit/>
        </w:trPr>
        <w:tc>
          <w:tcPr>
            <w:tcW w:w="357" w:type="pct"/>
          </w:tcPr>
          <w:p w:rsidRPr="004825C4" w:rsidR="00FC18CE" w:rsidP="001425B5" w:rsidRDefault="00FC18CE" w14:paraId="0B983A9A" w14:textId="77777777">
            <w:pPr>
              <w:pStyle w:val="TableText"/>
            </w:pPr>
            <w:r w:rsidRPr="004825C4">
              <w:t>21</w:t>
            </w:r>
          </w:p>
        </w:tc>
        <w:tc>
          <w:tcPr>
            <w:tcW w:w="1405" w:type="pct"/>
          </w:tcPr>
          <w:p w:rsidRPr="004825C4" w:rsidR="00FC18CE" w:rsidP="001425B5" w:rsidRDefault="00FC18CE" w14:paraId="6A0CCE08" w14:textId="77777777">
            <w:pPr>
              <w:pStyle w:val="TableText"/>
            </w:pPr>
            <w:r w:rsidRPr="004825C4">
              <w:t xml:space="preserve">HIV test </w:t>
            </w:r>
          </w:p>
        </w:tc>
        <w:tc>
          <w:tcPr>
            <w:tcW w:w="1531" w:type="pct"/>
          </w:tcPr>
          <w:p w:rsidRPr="004825C4" w:rsidR="00FC18CE" w:rsidP="009C5DE0" w:rsidRDefault="00FC18CE" w14:paraId="0848E991" w14:textId="77777777">
            <w:pPr>
              <w:pStyle w:val="TableText"/>
            </w:pPr>
            <w:r w:rsidRPr="004825C4">
              <w:rPr>
                <w:b/>
              </w:rPr>
              <w:t>CPT-4</w:t>
            </w:r>
            <w:r w:rsidR="00B3682D">
              <w:t xml:space="preserve">: 86689, </w:t>
            </w:r>
            <w:r>
              <w:t xml:space="preserve">86701 through </w:t>
            </w:r>
            <w:r w:rsidR="00B3682D">
              <w:t>86703, 87389</w:t>
            </w:r>
            <w:r w:rsidR="009C5DE0">
              <w:t xml:space="preserve"> through</w:t>
            </w:r>
            <w:r w:rsidR="00CC56C2">
              <w:t xml:space="preserve"> </w:t>
            </w:r>
            <w:r w:rsidRPr="004825C4">
              <w:t>87391</w:t>
            </w:r>
            <w:r w:rsidR="00CC56C2">
              <w:t xml:space="preserve">, </w:t>
            </w:r>
            <w:r w:rsidRPr="00CC56C2" w:rsidR="00CC56C2">
              <w:t>87534</w:t>
            </w:r>
            <w:r w:rsidR="009C5DE0">
              <w:t xml:space="preserve"> through </w:t>
            </w:r>
            <w:r w:rsidR="00B3682D">
              <w:t xml:space="preserve">87539, </w:t>
            </w:r>
            <w:r w:rsidRPr="00CC56C2" w:rsidR="00CC56C2">
              <w:t>87806</w:t>
            </w:r>
          </w:p>
        </w:tc>
        <w:tc>
          <w:tcPr>
            <w:tcW w:w="856" w:type="pct"/>
          </w:tcPr>
          <w:p w:rsidRPr="00094B5E" w:rsidR="00FC18CE" w:rsidP="001425B5" w:rsidRDefault="00FC18CE" w14:paraId="70351F4A"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0FE3BE4"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2131B1D0" w14:textId="77777777">
        <w:trPr>
          <w:cantSplit/>
        </w:trPr>
        <w:tc>
          <w:tcPr>
            <w:tcW w:w="357" w:type="pct"/>
          </w:tcPr>
          <w:p w:rsidRPr="004825C4" w:rsidR="00FC18CE" w:rsidP="00A71990" w:rsidRDefault="00FC18CE" w14:paraId="319CD436" w14:textId="77777777">
            <w:pPr>
              <w:pStyle w:val="TableText"/>
            </w:pPr>
            <w:r w:rsidRPr="004825C4">
              <w:t xml:space="preserve">21a </w:t>
            </w:r>
          </w:p>
        </w:tc>
        <w:tc>
          <w:tcPr>
            <w:tcW w:w="1405" w:type="pct"/>
          </w:tcPr>
          <w:p w:rsidRPr="004825C4" w:rsidR="00FC18CE" w:rsidP="001425B5" w:rsidRDefault="00FC18CE" w14:paraId="6885EC76" w14:textId="77777777">
            <w:pPr>
              <w:pStyle w:val="TableText"/>
            </w:pPr>
            <w:r w:rsidRPr="004825C4">
              <w:t xml:space="preserve">Hepatitis B test </w:t>
            </w:r>
          </w:p>
        </w:tc>
        <w:tc>
          <w:tcPr>
            <w:tcW w:w="1531" w:type="pct"/>
          </w:tcPr>
          <w:p w:rsidRPr="004825C4" w:rsidR="00FC18CE" w:rsidP="00B3682D" w:rsidRDefault="00FC18CE" w14:paraId="74CD6AB1" w14:textId="77777777">
            <w:pPr>
              <w:pStyle w:val="TableText"/>
            </w:pPr>
            <w:r w:rsidRPr="004825C4">
              <w:rPr>
                <w:b/>
              </w:rPr>
              <w:t>CPT-4</w:t>
            </w:r>
            <w:r>
              <w:t>: 86704</w:t>
            </w:r>
            <w:r w:rsidR="00BE60BB">
              <w:t xml:space="preserve"> through </w:t>
            </w:r>
            <w:r>
              <w:t>8670</w:t>
            </w:r>
            <w:r w:rsidR="00BE60BB">
              <w:t>7</w:t>
            </w:r>
            <w:r>
              <w:t xml:space="preserve">, </w:t>
            </w:r>
            <w:r w:rsidR="00673CCA">
              <w:t>87</w:t>
            </w:r>
            <w:r w:rsidR="00BE60BB">
              <w:t xml:space="preserve">340, </w:t>
            </w:r>
            <w:r w:rsidR="00673CCA">
              <w:t>87341, 87350</w:t>
            </w:r>
          </w:p>
        </w:tc>
        <w:tc>
          <w:tcPr>
            <w:tcW w:w="856" w:type="pct"/>
          </w:tcPr>
          <w:p w:rsidRPr="00094B5E" w:rsidR="00FC18CE" w:rsidP="001425B5" w:rsidRDefault="00FC18CE" w14:paraId="078303DC"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837D6A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2F08FB03" w14:textId="77777777">
        <w:trPr>
          <w:cantSplit/>
        </w:trPr>
        <w:tc>
          <w:tcPr>
            <w:tcW w:w="357" w:type="pct"/>
          </w:tcPr>
          <w:p w:rsidRPr="004825C4" w:rsidR="00FC18CE" w:rsidP="00A71990" w:rsidRDefault="00FC18CE" w14:paraId="0A7F2B71" w14:textId="77777777">
            <w:pPr>
              <w:pStyle w:val="TableText"/>
            </w:pPr>
            <w:r w:rsidRPr="004825C4">
              <w:t xml:space="preserve">21b </w:t>
            </w:r>
          </w:p>
        </w:tc>
        <w:tc>
          <w:tcPr>
            <w:tcW w:w="1405" w:type="pct"/>
          </w:tcPr>
          <w:p w:rsidRPr="004825C4" w:rsidR="00FC18CE" w:rsidP="001425B5" w:rsidRDefault="00FC18CE" w14:paraId="4BB24E57" w14:textId="77777777">
            <w:pPr>
              <w:pStyle w:val="TableText"/>
            </w:pPr>
            <w:r w:rsidRPr="004825C4">
              <w:t>Hepatitis C test</w:t>
            </w:r>
          </w:p>
        </w:tc>
        <w:tc>
          <w:tcPr>
            <w:tcW w:w="1531" w:type="pct"/>
          </w:tcPr>
          <w:p w:rsidRPr="004825C4" w:rsidR="00FC18CE" w:rsidP="00B3682D" w:rsidRDefault="00FC18CE" w14:paraId="1274339A" w14:textId="77777777">
            <w:pPr>
              <w:pStyle w:val="TableText"/>
            </w:pPr>
            <w:r w:rsidRPr="004825C4">
              <w:rPr>
                <w:b/>
              </w:rPr>
              <w:t>CPT-4</w:t>
            </w:r>
            <w:r w:rsidRPr="004825C4">
              <w:t>: 86803</w:t>
            </w:r>
            <w:r>
              <w:t>, 868</w:t>
            </w:r>
            <w:r w:rsidRPr="004825C4">
              <w:t>04, 87520</w:t>
            </w:r>
            <w:r>
              <w:t xml:space="preserve"> through 875</w:t>
            </w:r>
            <w:r w:rsidRPr="004825C4">
              <w:t>22</w:t>
            </w:r>
          </w:p>
        </w:tc>
        <w:tc>
          <w:tcPr>
            <w:tcW w:w="856" w:type="pct"/>
          </w:tcPr>
          <w:p w:rsidRPr="00094B5E" w:rsidR="00FC18CE" w:rsidP="001425B5" w:rsidRDefault="00FC18CE" w14:paraId="0EEC662D"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1E188DEA"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68E0F21D" w14:textId="77777777">
        <w:trPr>
          <w:cantSplit/>
        </w:trPr>
        <w:tc>
          <w:tcPr>
            <w:tcW w:w="357" w:type="pct"/>
          </w:tcPr>
          <w:p w:rsidRPr="004825C4" w:rsidR="00FC18CE" w:rsidP="00A71990" w:rsidRDefault="00FC18CE" w14:paraId="069273FE" w14:textId="77777777">
            <w:pPr>
              <w:pStyle w:val="TableText"/>
            </w:pPr>
            <w:r w:rsidRPr="004825C4">
              <w:t>22</w:t>
            </w:r>
          </w:p>
        </w:tc>
        <w:tc>
          <w:tcPr>
            <w:tcW w:w="1405" w:type="pct"/>
          </w:tcPr>
          <w:p w:rsidRPr="004825C4" w:rsidR="00FC18CE" w:rsidP="001425B5" w:rsidRDefault="00FC18CE" w14:paraId="3B7878D8" w14:textId="77777777">
            <w:pPr>
              <w:pStyle w:val="TableText"/>
            </w:pPr>
            <w:r w:rsidRPr="004825C4">
              <w:t xml:space="preserve">Mammogram </w:t>
            </w:r>
          </w:p>
        </w:tc>
        <w:tc>
          <w:tcPr>
            <w:tcW w:w="1531" w:type="pct"/>
          </w:tcPr>
          <w:p w:rsidR="004F588E" w:rsidP="004F588E" w:rsidRDefault="00FC18CE" w14:paraId="17C0B855" w14:textId="54BD81ED">
            <w:pPr>
              <w:pStyle w:val="TableText"/>
            </w:pPr>
            <w:r w:rsidRPr="004825C4">
              <w:rPr>
                <w:b/>
              </w:rPr>
              <w:t>CPT-4</w:t>
            </w:r>
            <w:r w:rsidRPr="004825C4">
              <w:t xml:space="preserve">:  </w:t>
            </w:r>
            <w:r w:rsidRPr="00B95AB2">
              <w:t>77065, 77066, 77067</w:t>
            </w:r>
            <w:r>
              <w:rPr>
                <w:color w:val="222222"/>
                <w:sz w:val="19"/>
                <w:szCs w:val="19"/>
                <w:shd w:val="clear" w:color="auto" w:fill="FFFFFF"/>
              </w:rPr>
              <w:t xml:space="preserve"> </w:t>
            </w:r>
            <w:r w:rsidRPr="004825C4">
              <w:t>OR</w:t>
            </w:r>
            <w:r w:rsidR="004F588E">
              <w:t xml:space="preserve"> </w:t>
            </w:r>
          </w:p>
          <w:p w:rsidRPr="004825C4" w:rsidR="00FC18CE" w:rsidP="004F588E" w:rsidRDefault="00FC18CE" w14:paraId="576C61C1" w14:textId="77777777">
            <w:pPr>
              <w:pStyle w:val="TableText"/>
            </w:pPr>
            <w:r w:rsidRPr="004825C4">
              <w:rPr>
                <w:b/>
              </w:rPr>
              <w:t>ICD-10</w:t>
            </w:r>
            <w:r w:rsidRPr="004825C4">
              <w:t>: Z12.31</w:t>
            </w:r>
          </w:p>
        </w:tc>
        <w:tc>
          <w:tcPr>
            <w:tcW w:w="856" w:type="pct"/>
          </w:tcPr>
          <w:p w:rsidRPr="00094B5E" w:rsidR="00FC18CE" w:rsidP="001425B5" w:rsidRDefault="00FC18CE" w14:paraId="73EF10E3"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567C442"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6CC2363E" w14:textId="77777777">
        <w:trPr>
          <w:cantSplit/>
        </w:trPr>
        <w:tc>
          <w:tcPr>
            <w:tcW w:w="357" w:type="pct"/>
          </w:tcPr>
          <w:p w:rsidRPr="004825C4" w:rsidR="00FC18CE" w:rsidP="00A71990" w:rsidRDefault="00FC18CE" w14:paraId="18B53015" w14:textId="77777777">
            <w:pPr>
              <w:pStyle w:val="TableText"/>
            </w:pPr>
            <w:r w:rsidRPr="004825C4">
              <w:t xml:space="preserve">23 </w:t>
            </w:r>
          </w:p>
        </w:tc>
        <w:tc>
          <w:tcPr>
            <w:tcW w:w="1405" w:type="pct"/>
          </w:tcPr>
          <w:p w:rsidRPr="004825C4" w:rsidR="00FC18CE" w:rsidP="001425B5" w:rsidRDefault="00FC18CE" w14:paraId="7A025E88" w14:textId="77777777">
            <w:pPr>
              <w:pStyle w:val="TableText"/>
            </w:pPr>
            <w:r w:rsidRPr="004825C4">
              <w:t xml:space="preserve">Pap test </w:t>
            </w:r>
          </w:p>
        </w:tc>
        <w:tc>
          <w:tcPr>
            <w:tcW w:w="1531" w:type="pct"/>
          </w:tcPr>
          <w:p w:rsidRPr="004825C4" w:rsidR="00FC18CE" w:rsidP="001425B5" w:rsidRDefault="00FC18CE" w14:paraId="47F17D7E" w14:textId="77777777">
            <w:pPr>
              <w:pStyle w:val="TableText"/>
            </w:pPr>
            <w:r w:rsidRPr="004825C4">
              <w:rPr>
                <w:b/>
              </w:rPr>
              <w:t>CPT-4</w:t>
            </w:r>
            <w:r>
              <w:t xml:space="preserve">: 88141 through </w:t>
            </w:r>
            <w:r w:rsidR="009C5DE0">
              <w:t xml:space="preserve">88153, </w:t>
            </w:r>
            <w:r>
              <w:t xml:space="preserve">88155, 88164 through </w:t>
            </w:r>
            <w:r w:rsidRPr="004825C4">
              <w:t>88167, 88174</w:t>
            </w:r>
            <w:r>
              <w:t xml:space="preserve">, </w:t>
            </w:r>
            <w:r w:rsidRPr="004825C4">
              <w:t>88175 OR</w:t>
            </w:r>
          </w:p>
          <w:p w:rsidRPr="004825C4" w:rsidR="00FC18CE" w:rsidP="001425B5" w:rsidRDefault="00FC18CE" w14:paraId="16682ECE" w14:textId="77777777">
            <w:pPr>
              <w:pStyle w:val="TableText"/>
            </w:pPr>
            <w:r w:rsidRPr="004825C4">
              <w:rPr>
                <w:b/>
              </w:rPr>
              <w:t>ICD-10</w:t>
            </w:r>
            <w:r w:rsidRPr="004825C4">
              <w:t>: Z01.41-, Z01.42, Z12.4</w:t>
            </w:r>
            <w:r>
              <w:t xml:space="preserve"> (exclude </w:t>
            </w:r>
            <w:r w:rsidRPr="0037656C">
              <w:t>Z01.411 and Z01.419</w:t>
            </w:r>
            <w:r>
              <w:t>)</w:t>
            </w:r>
          </w:p>
        </w:tc>
        <w:tc>
          <w:tcPr>
            <w:tcW w:w="856" w:type="pct"/>
          </w:tcPr>
          <w:p w:rsidRPr="00094B5E" w:rsidR="00FC18CE" w:rsidP="001425B5" w:rsidRDefault="00FC18CE" w14:paraId="35D85B1F"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82C7646"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5F2E8D1F" w14:textId="77777777">
        <w:trPr>
          <w:cantSplit/>
        </w:trPr>
        <w:tc>
          <w:tcPr>
            <w:tcW w:w="357" w:type="pct"/>
          </w:tcPr>
          <w:p w:rsidRPr="004825C4" w:rsidR="00FC18CE" w:rsidP="00A71990" w:rsidRDefault="00FC18CE" w14:paraId="71A7C80E" w14:textId="77777777">
            <w:pPr>
              <w:pStyle w:val="TableText"/>
            </w:pPr>
            <w:r w:rsidRPr="004825C4">
              <w:t xml:space="preserve">24 </w:t>
            </w:r>
          </w:p>
        </w:tc>
        <w:tc>
          <w:tcPr>
            <w:tcW w:w="1405" w:type="pct"/>
          </w:tcPr>
          <w:p w:rsidRPr="004825C4" w:rsidR="00FC18CE" w:rsidP="00A27E1E" w:rsidRDefault="00FC18CE" w14:paraId="4CB2B1B4" w14:textId="0B3A9C19">
            <w:pPr>
              <w:pStyle w:val="TableText"/>
            </w:pPr>
            <w:r w:rsidRPr="004825C4">
              <w:t xml:space="preserve">Selected </w:t>
            </w:r>
            <w:r w:rsidR="002B19F3">
              <w:t>i</w:t>
            </w:r>
            <w:r w:rsidRPr="004825C4">
              <w:t xml:space="preserve">mmunizations: </w:t>
            </w:r>
            <w:r w:rsidR="002B19F3">
              <w:t>h</w:t>
            </w:r>
            <w:r w:rsidRPr="004825C4">
              <w:t>epatitis A</w:t>
            </w:r>
            <w:r w:rsidR="00E15555">
              <w:t>;</w:t>
            </w:r>
            <w:r w:rsidRPr="004825C4">
              <w:t xml:space="preserve"> </w:t>
            </w:r>
            <w:r w:rsidR="002B19F3">
              <w:t>ha</w:t>
            </w:r>
            <w:r w:rsidRPr="004825C4">
              <w:t xml:space="preserve">emophilus </w:t>
            </w:r>
            <w:r w:rsidR="002B19F3">
              <w:t>i</w:t>
            </w:r>
            <w:r w:rsidRPr="004825C4">
              <w:t>nfluenza</w:t>
            </w:r>
            <w:r>
              <w:t>e</w:t>
            </w:r>
            <w:r w:rsidRPr="004825C4">
              <w:t xml:space="preserve"> B (HiB)</w:t>
            </w:r>
            <w:r w:rsidR="00E15555">
              <w:t>;</w:t>
            </w:r>
            <w:r w:rsidRPr="004825C4">
              <w:t xml:space="preserve"> </w:t>
            </w:r>
            <w:r w:rsidR="002B19F3">
              <w:t>p</w:t>
            </w:r>
            <w:r w:rsidRPr="004825C4">
              <w:t>neumococcal</w:t>
            </w:r>
            <w:r w:rsidR="00A27E1E">
              <w:t>,</w:t>
            </w:r>
            <w:r w:rsidRPr="004825C4">
              <w:t xml:space="preserve"> </w:t>
            </w:r>
            <w:r w:rsidR="002B19F3">
              <w:t>d</w:t>
            </w:r>
            <w:r w:rsidRPr="004825C4">
              <w:t>iphtheria</w:t>
            </w:r>
            <w:r w:rsidR="00A27E1E">
              <w:t>,</w:t>
            </w:r>
            <w:r w:rsidRPr="004825C4">
              <w:t xml:space="preserve"> </w:t>
            </w:r>
            <w:r w:rsidR="002B19F3">
              <w:t>t</w:t>
            </w:r>
            <w:r w:rsidRPr="004825C4">
              <w:t>etanus</w:t>
            </w:r>
            <w:r w:rsidR="00A27E1E">
              <w:t>,</w:t>
            </w:r>
            <w:r w:rsidRPr="004825C4">
              <w:t xml:space="preserve"> </w:t>
            </w:r>
            <w:r w:rsidR="002B19F3">
              <w:t>p</w:t>
            </w:r>
            <w:r w:rsidRPr="004825C4">
              <w:t>ertussis (DTaP) (DTP) (DT)</w:t>
            </w:r>
            <w:r w:rsidR="00E15555">
              <w:t>;</w:t>
            </w:r>
            <w:r w:rsidRPr="004825C4">
              <w:t xml:space="preserve"> </w:t>
            </w:r>
            <w:r w:rsidR="002B19F3">
              <w:t>m</w:t>
            </w:r>
            <w:r w:rsidRPr="004825C4">
              <w:t>umps</w:t>
            </w:r>
            <w:r w:rsidR="00A27E1E">
              <w:t>,</w:t>
            </w:r>
            <w:r w:rsidRPr="004825C4">
              <w:t xml:space="preserve"> </w:t>
            </w:r>
            <w:r w:rsidR="002B19F3">
              <w:t>m</w:t>
            </w:r>
            <w:r w:rsidRPr="004825C4">
              <w:t>easles</w:t>
            </w:r>
            <w:r w:rsidR="00A27E1E">
              <w:t>,</w:t>
            </w:r>
            <w:r w:rsidRPr="004825C4">
              <w:t xml:space="preserve"> </w:t>
            </w:r>
            <w:r w:rsidR="002B19F3">
              <w:t>r</w:t>
            </w:r>
            <w:r w:rsidRPr="004825C4">
              <w:t>ubella</w:t>
            </w:r>
            <w:r w:rsidR="001C6D47">
              <w:t xml:space="preserve"> (MMR)</w:t>
            </w:r>
            <w:r w:rsidR="00E15555">
              <w:t>;</w:t>
            </w:r>
            <w:r w:rsidRPr="004825C4">
              <w:t xml:space="preserve"> </w:t>
            </w:r>
            <w:r w:rsidR="002B19F3">
              <w:t>p</w:t>
            </w:r>
            <w:r w:rsidRPr="004825C4">
              <w:t>oliovirus</w:t>
            </w:r>
            <w:r w:rsidR="00E15555">
              <w:t>;</w:t>
            </w:r>
            <w:r w:rsidRPr="004825C4">
              <w:t xml:space="preserve"> </w:t>
            </w:r>
            <w:r w:rsidR="002B19F3">
              <w:t>v</w:t>
            </w:r>
            <w:r w:rsidRPr="004825C4">
              <w:t>aricella</w:t>
            </w:r>
            <w:r w:rsidR="00E15555">
              <w:t>;</w:t>
            </w:r>
            <w:r w:rsidRPr="004825C4">
              <w:t xml:space="preserve"> </w:t>
            </w:r>
            <w:r w:rsidR="00E4193F">
              <w:t xml:space="preserve">  </w:t>
            </w:r>
            <w:r w:rsidR="002B19F3">
              <w:t>h</w:t>
            </w:r>
            <w:r w:rsidRPr="004825C4">
              <w:t xml:space="preserve">epatitis B </w:t>
            </w:r>
          </w:p>
        </w:tc>
        <w:tc>
          <w:tcPr>
            <w:tcW w:w="1531" w:type="pct"/>
          </w:tcPr>
          <w:p w:rsidRPr="004825C4" w:rsidR="00FC18CE" w:rsidP="001425B5" w:rsidRDefault="00FC18CE" w14:paraId="7E582087" w14:textId="77777777">
            <w:pPr>
              <w:pStyle w:val="TableText"/>
            </w:pPr>
            <w:r w:rsidRPr="004825C4">
              <w:rPr>
                <w:b/>
              </w:rPr>
              <w:t>CPT-4</w:t>
            </w:r>
            <w:r w:rsidRPr="004825C4">
              <w:t xml:space="preserve">: </w:t>
            </w:r>
            <w:r w:rsidR="00673CCA">
              <w:t xml:space="preserve">90632, </w:t>
            </w:r>
            <w:r w:rsidRPr="004825C4">
              <w:t>9</w:t>
            </w:r>
            <w:r>
              <w:t xml:space="preserve">0633, </w:t>
            </w:r>
            <w:r w:rsidRPr="004825C4">
              <w:t>90634,</w:t>
            </w:r>
            <w:r w:rsidR="00673CCA">
              <w:t xml:space="preserve"> 90636, </w:t>
            </w:r>
            <w:r w:rsidR="00956775">
              <w:t>90643, 90644,</w:t>
            </w:r>
            <w:r w:rsidRPr="004825C4">
              <w:t xml:space="preserve"> 90645</w:t>
            </w:r>
            <w:r w:rsidR="00956775">
              <w:t>, 90646,</w:t>
            </w:r>
            <w:r w:rsidRPr="004825C4">
              <w:t xml:space="preserve"> </w:t>
            </w:r>
            <w:r w:rsidR="00956775">
              <w:t>90647,</w:t>
            </w:r>
            <w:r w:rsidRPr="004825C4" w:rsidR="00956775">
              <w:t xml:space="preserve"> </w:t>
            </w:r>
            <w:r w:rsidRPr="004825C4">
              <w:t>90648</w:t>
            </w:r>
            <w:r>
              <w:t>,</w:t>
            </w:r>
          </w:p>
          <w:p w:rsidRPr="004825C4" w:rsidR="00FC18CE" w:rsidP="001425B5" w:rsidRDefault="00956775" w14:paraId="15E4C897" w14:textId="77777777">
            <w:pPr>
              <w:pStyle w:val="TableText"/>
            </w:pPr>
            <w:r>
              <w:t xml:space="preserve">90669, </w:t>
            </w:r>
            <w:r w:rsidRPr="004825C4" w:rsidR="00FC18CE">
              <w:t>90670</w:t>
            </w:r>
            <w:r w:rsidR="00FC18CE">
              <w:t>,</w:t>
            </w:r>
            <w:r w:rsidRPr="004825C4" w:rsidR="00FC18CE">
              <w:t xml:space="preserve"> 90696</w:t>
            </w:r>
            <w:r>
              <w:t>, 90697, 90698, 90700,</w:t>
            </w:r>
            <w:r w:rsidRPr="004825C4" w:rsidR="00FC18CE">
              <w:t xml:space="preserve"> </w:t>
            </w:r>
            <w:r>
              <w:t xml:space="preserve">90701, </w:t>
            </w:r>
            <w:r w:rsidRPr="004825C4" w:rsidR="00FC18CE">
              <w:t>90702</w:t>
            </w:r>
            <w:r w:rsidR="00FC18CE">
              <w:t>,</w:t>
            </w:r>
            <w:r>
              <w:t xml:space="preserve"> 90703, </w:t>
            </w:r>
            <w:r w:rsidRPr="004825C4" w:rsidR="00FC18CE">
              <w:t>90704</w:t>
            </w:r>
            <w:r>
              <w:t>, 90705, 90706, 90707, 90708, 90710, 90712, 90713, 90714, 90715,</w:t>
            </w:r>
            <w:r w:rsidRPr="004825C4" w:rsidR="00FC18CE">
              <w:t xml:space="preserve"> 90716</w:t>
            </w:r>
            <w:r w:rsidR="00FC18CE">
              <w:t>,</w:t>
            </w:r>
            <w:r w:rsidRPr="004825C4" w:rsidR="00FC18CE">
              <w:t xml:space="preserve"> 90718</w:t>
            </w:r>
            <w:r>
              <w:t xml:space="preserve">, 90720, 90721, </w:t>
            </w:r>
            <w:r w:rsidRPr="004825C4" w:rsidR="00FC18CE">
              <w:t>90723</w:t>
            </w:r>
            <w:r w:rsidR="00FC18CE">
              <w:t>,</w:t>
            </w:r>
            <w:r>
              <w:t xml:space="preserve"> 90730, 90731, 90732, 90740, </w:t>
            </w:r>
            <w:r w:rsidR="00FC18CE">
              <w:t>90743,</w:t>
            </w:r>
            <w:r w:rsidRPr="004825C4" w:rsidR="00FC18CE">
              <w:t xml:space="preserve"> 90744</w:t>
            </w:r>
            <w:r w:rsidR="00FC18CE">
              <w:t>,</w:t>
            </w:r>
            <w:r w:rsidRPr="004825C4" w:rsidR="00FC18CE">
              <w:t xml:space="preserve"> </w:t>
            </w:r>
            <w:r>
              <w:t xml:space="preserve">90745, </w:t>
            </w:r>
            <w:r w:rsidR="00540DC7">
              <w:t xml:space="preserve">90746, </w:t>
            </w:r>
            <w:r>
              <w:t xml:space="preserve">90747, </w:t>
            </w:r>
            <w:r w:rsidRPr="004825C4" w:rsidR="00FC18CE">
              <w:t>90748</w:t>
            </w:r>
          </w:p>
        </w:tc>
        <w:tc>
          <w:tcPr>
            <w:tcW w:w="856" w:type="pct"/>
          </w:tcPr>
          <w:p w:rsidRPr="00094B5E" w:rsidR="00FC18CE" w:rsidP="001425B5" w:rsidRDefault="00FC18CE" w14:paraId="04F011EA"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8EBF54F"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72EFB3A7" w14:textId="77777777">
        <w:trPr>
          <w:cantSplit/>
        </w:trPr>
        <w:tc>
          <w:tcPr>
            <w:tcW w:w="357" w:type="pct"/>
          </w:tcPr>
          <w:p w:rsidRPr="004825C4" w:rsidR="00FC18CE" w:rsidP="00A71990" w:rsidRDefault="00FC18CE" w14:paraId="17E8CBA9" w14:textId="77777777">
            <w:pPr>
              <w:pStyle w:val="TableText"/>
            </w:pPr>
            <w:r w:rsidRPr="004825C4">
              <w:t>24a</w:t>
            </w:r>
          </w:p>
        </w:tc>
        <w:tc>
          <w:tcPr>
            <w:tcW w:w="1405" w:type="pct"/>
          </w:tcPr>
          <w:p w:rsidRPr="004825C4" w:rsidR="00FC18CE" w:rsidP="001425B5" w:rsidRDefault="00FC18CE" w14:paraId="58D9CD5D" w14:textId="77777777">
            <w:pPr>
              <w:pStyle w:val="TableText"/>
            </w:pPr>
            <w:r w:rsidRPr="004825C4">
              <w:t xml:space="preserve">Seasonal </w:t>
            </w:r>
            <w:r w:rsidR="008631E1">
              <w:t>f</w:t>
            </w:r>
            <w:r w:rsidRPr="004825C4">
              <w:t>lu vaccine</w:t>
            </w:r>
          </w:p>
        </w:tc>
        <w:tc>
          <w:tcPr>
            <w:tcW w:w="1531" w:type="pct"/>
          </w:tcPr>
          <w:p w:rsidRPr="004825C4" w:rsidR="00FC18CE" w:rsidP="001A54E3" w:rsidRDefault="00FC18CE" w14:paraId="36A840C0" w14:textId="4C523398">
            <w:pPr>
              <w:pStyle w:val="TableText"/>
            </w:pPr>
            <w:r w:rsidRPr="004825C4">
              <w:rPr>
                <w:b/>
              </w:rPr>
              <w:t>CPT-4</w:t>
            </w:r>
            <w:r w:rsidRPr="004825C4">
              <w:t xml:space="preserve">:  </w:t>
            </w:r>
            <w:r w:rsidR="005428BF">
              <w:t xml:space="preserve">90630, </w:t>
            </w:r>
            <w:r w:rsidRPr="004825C4">
              <w:t>9065</w:t>
            </w:r>
            <w:r w:rsidR="005428BF">
              <w:t>3</w:t>
            </w:r>
            <w:r w:rsidRPr="004825C4">
              <w:t xml:space="preserve"> </w:t>
            </w:r>
            <w:r>
              <w:t xml:space="preserve">through </w:t>
            </w:r>
            <w:r w:rsidR="005428BF">
              <w:t xml:space="preserve">90657, </w:t>
            </w:r>
            <w:r w:rsidR="001A54E3">
              <w:t xml:space="preserve">90658, </w:t>
            </w:r>
            <w:r w:rsidR="005428BF">
              <w:t xml:space="preserve">90661, </w:t>
            </w:r>
            <w:r>
              <w:t xml:space="preserve">90662, 90672, </w:t>
            </w:r>
            <w:r w:rsidRPr="004825C4">
              <w:t xml:space="preserve">90673, </w:t>
            </w:r>
            <w:r w:rsidR="002263F9">
              <w:t xml:space="preserve">90674, </w:t>
            </w:r>
            <w:r w:rsidR="005428BF">
              <w:t xml:space="preserve">90682, </w:t>
            </w:r>
            <w:r w:rsidRPr="004825C4">
              <w:t>90685</w:t>
            </w:r>
            <w:r>
              <w:t xml:space="preserve"> through </w:t>
            </w:r>
            <w:r w:rsidRPr="004825C4">
              <w:t>9068</w:t>
            </w:r>
            <w:r w:rsidR="001A54E3">
              <w:t>9</w:t>
            </w:r>
            <w:r w:rsidR="004234BA">
              <w:t>, 90749</w:t>
            </w:r>
            <w:r w:rsidR="005428BF">
              <w:t>, 90756</w:t>
            </w:r>
          </w:p>
        </w:tc>
        <w:tc>
          <w:tcPr>
            <w:tcW w:w="856" w:type="pct"/>
          </w:tcPr>
          <w:p w:rsidRPr="00094B5E" w:rsidR="00FC18CE" w:rsidP="001425B5" w:rsidRDefault="00FC18CE" w14:paraId="6FC8E907"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9A0A53C"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4ACCE3DB" w14:textId="77777777">
        <w:trPr>
          <w:cantSplit/>
        </w:trPr>
        <w:tc>
          <w:tcPr>
            <w:tcW w:w="357" w:type="pct"/>
          </w:tcPr>
          <w:p w:rsidRPr="004825C4" w:rsidR="00FC18CE" w:rsidP="001425B5" w:rsidRDefault="00FC18CE" w14:paraId="70CC0B18" w14:textId="77777777">
            <w:pPr>
              <w:pStyle w:val="TableText"/>
            </w:pPr>
            <w:r w:rsidRPr="004825C4">
              <w:t>25</w:t>
            </w:r>
          </w:p>
        </w:tc>
        <w:tc>
          <w:tcPr>
            <w:tcW w:w="1405" w:type="pct"/>
          </w:tcPr>
          <w:p w:rsidRPr="004825C4" w:rsidR="00FC18CE" w:rsidP="001425B5" w:rsidRDefault="00FC18CE" w14:paraId="5ED29A9E" w14:textId="77777777">
            <w:pPr>
              <w:pStyle w:val="TableText"/>
            </w:pPr>
            <w:r w:rsidRPr="004825C4">
              <w:t xml:space="preserve">Contraceptive management </w:t>
            </w:r>
          </w:p>
        </w:tc>
        <w:tc>
          <w:tcPr>
            <w:tcW w:w="1531" w:type="pct"/>
          </w:tcPr>
          <w:p w:rsidRPr="004825C4" w:rsidR="00FC18CE" w:rsidP="001425B5" w:rsidRDefault="00FC18CE" w14:paraId="508285D3" w14:textId="77777777">
            <w:pPr>
              <w:pStyle w:val="TableText"/>
            </w:pPr>
            <w:r w:rsidRPr="004825C4">
              <w:rPr>
                <w:b/>
              </w:rPr>
              <w:t>ICD-10</w:t>
            </w:r>
            <w:r w:rsidRPr="004825C4">
              <w:t>: Z30-</w:t>
            </w:r>
          </w:p>
        </w:tc>
        <w:tc>
          <w:tcPr>
            <w:tcW w:w="856" w:type="pct"/>
          </w:tcPr>
          <w:p w:rsidRPr="00094B5E" w:rsidR="00FC18CE" w:rsidP="001425B5" w:rsidRDefault="00FC18CE" w14:paraId="3A54D51B"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63804466"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0C2654E4" w14:textId="77777777">
        <w:trPr>
          <w:cantSplit/>
        </w:trPr>
        <w:tc>
          <w:tcPr>
            <w:tcW w:w="357" w:type="pct"/>
          </w:tcPr>
          <w:p w:rsidRPr="004825C4" w:rsidR="00FC18CE" w:rsidP="00A71990" w:rsidRDefault="00FC18CE" w14:paraId="314E2A7E" w14:textId="77777777">
            <w:pPr>
              <w:pStyle w:val="TableText"/>
            </w:pPr>
            <w:r w:rsidRPr="004825C4">
              <w:t>26</w:t>
            </w:r>
          </w:p>
        </w:tc>
        <w:tc>
          <w:tcPr>
            <w:tcW w:w="1405" w:type="pct"/>
          </w:tcPr>
          <w:p w:rsidRPr="004825C4" w:rsidR="00FC18CE" w:rsidP="001425B5" w:rsidRDefault="00FC18CE" w14:paraId="1EC0E6C3" w14:textId="77777777">
            <w:pPr>
              <w:pStyle w:val="TableText"/>
            </w:pPr>
            <w:r w:rsidRPr="004825C4">
              <w:t xml:space="preserve">Health supervision of infant or child (ages 0 through 11) </w:t>
            </w:r>
          </w:p>
        </w:tc>
        <w:tc>
          <w:tcPr>
            <w:tcW w:w="1531" w:type="pct"/>
          </w:tcPr>
          <w:p w:rsidRPr="004825C4" w:rsidR="00FC18CE" w:rsidP="001425B5" w:rsidRDefault="00FC18CE" w14:paraId="69618926" w14:textId="77777777">
            <w:pPr>
              <w:pStyle w:val="TableText"/>
            </w:pPr>
            <w:r w:rsidRPr="004825C4">
              <w:rPr>
                <w:b/>
              </w:rPr>
              <w:t>CPT-4</w:t>
            </w:r>
            <w:r w:rsidRPr="004825C4">
              <w:t>: 99381</w:t>
            </w:r>
            <w:r>
              <w:t xml:space="preserve"> through 99383, </w:t>
            </w:r>
            <w:r w:rsidRPr="004825C4">
              <w:t>99391</w:t>
            </w:r>
            <w:r>
              <w:t xml:space="preserve"> through </w:t>
            </w:r>
            <w:r w:rsidRPr="004825C4">
              <w:t>99393</w:t>
            </w:r>
          </w:p>
          <w:p w:rsidRPr="004825C4" w:rsidR="00FC18CE" w:rsidP="001425B5" w:rsidRDefault="001A54E3" w14:paraId="5DD76D7D" w14:textId="7578B474">
            <w:pPr>
              <w:pStyle w:val="TableText"/>
            </w:pPr>
            <w:r w:rsidRPr="004825C4">
              <w:rPr>
                <w:b/>
              </w:rPr>
              <w:t>ICD-10</w:t>
            </w:r>
            <w:r>
              <w:t>: Z00.1-</w:t>
            </w:r>
          </w:p>
        </w:tc>
        <w:tc>
          <w:tcPr>
            <w:tcW w:w="856" w:type="pct"/>
          </w:tcPr>
          <w:p w:rsidRPr="00094B5E" w:rsidR="00FC18CE" w:rsidP="001425B5" w:rsidRDefault="00FC18CE" w14:paraId="2C9049D3"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66CEF55"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0B497949" w14:textId="77777777">
        <w:trPr>
          <w:cantSplit/>
        </w:trPr>
        <w:tc>
          <w:tcPr>
            <w:tcW w:w="357" w:type="pct"/>
          </w:tcPr>
          <w:p w:rsidRPr="004825C4" w:rsidR="00FC18CE" w:rsidP="00A71990" w:rsidRDefault="00FC18CE" w14:paraId="35936D78" w14:textId="77777777">
            <w:pPr>
              <w:pStyle w:val="TableText"/>
            </w:pPr>
            <w:r w:rsidRPr="004825C4">
              <w:t>26a</w:t>
            </w:r>
          </w:p>
        </w:tc>
        <w:tc>
          <w:tcPr>
            <w:tcW w:w="1405" w:type="pct"/>
          </w:tcPr>
          <w:p w:rsidRPr="004825C4" w:rsidR="00FC18CE" w:rsidP="001425B5" w:rsidRDefault="00FC18CE" w14:paraId="73DB68BC" w14:textId="77777777">
            <w:pPr>
              <w:pStyle w:val="TableText"/>
            </w:pPr>
            <w:r w:rsidRPr="004825C4">
              <w:t xml:space="preserve">Childhood lead test screening (9 to 72 months) </w:t>
            </w:r>
          </w:p>
        </w:tc>
        <w:tc>
          <w:tcPr>
            <w:tcW w:w="1531" w:type="pct"/>
          </w:tcPr>
          <w:p w:rsidR="00A80A5D" w:rsidP="001425B5" w:rsidRDefault="00A80A5D" w14:paraId="434DF3D3" w14:textId="77777777">
            <w:pPr>
              <w:pStyle w:val="TableText"/>
            </w:pPr>
            <w:r>
              <w:rPr>
                <w:b/>
              </w:rPr>
              <w:t xml:space="preserve">ICD-10: </w:t>
            </w:r>
            <w:r>
              <w:t>Z13.88</w:t>
            </w:r>
          </w:p>
          <w:p w:rsidRPr="004825C4" w:rsidR="00FC18CE" w:rsidP="001425B5" w:rsidRDefault="00FC18CE" w14:paraId="208FC57D" w14:textId="77777777">
            <w:pPr>
              <w:pStyle w:val="TableText"/>
            </w:pPr>
            <w:r w:rsidRPr="004825C4">
              <w:rPr>
                <w:b/>
              </w:rPr>
              <w:t>CPT-4</w:t>
            </w:r>
            <w:r w:rsidRPr="004825C4">
              <w:t>: 83655</w:t>
            </w:r>
          </w:p>
        </w:tc>
        <w:tc>
          <w:tcPr>
            <w:tcW w:w="856" w:type="pct"/>
          </w:tcPr>
          <w:p w:rsidRPr="00094B5E" w:rsidR="00FC18CE" w:rsidP="001425B5" w:rsidRDefault="00FC18CE" w14:paraId="46980C19"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215040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3161272E" w14:textId="77777777">
        <w:trPr>
          <w:cantSplit/>
        </w:trPr>
        <w:tc>
          <w:tcPr>
            <w:tcW w:w="357" w:type="pct"/>
          </w:tcPr>
          <w:p w:rsidRPr="004825C4" w:rsidR="00FC18CE" w:rsidP="00A71990" w:rsidRDefault="00FC18CE" w14:paraId="1CBEA416" w14:textId="77777777">
            <w:pPr>
              <w:pStyle w:val="TableText"/>
            </w:pPr>
            <w:r w:rsidRPr="004825C4">
              <w:t>26b</w:t>
            </w:r>
          </w:p>
        </w:tc>
        <w:tc>
          <w:tcPr>
            <w:tcW w:w="1405" w:type="pct"/>
          </w:tcPr>
          <w:p w:rsidRPr="004825C4" w:rsidR="00FC18CE" w:rsidP="001425B5" w:rsidRDefault="00FC18CE" w14:paraId="58A9AD2B" w14:textId="77777777">
            <w:pPr>
              <w:pStyle w:val="TableText"/>
            </w:pPr>
            <w:r w:rsidRPr="004825C4">
              <w:t>Screening, Brief Intervention, and Referral to Treatment (SBIRT)</w:t>
            </w:r>
          </w:p>
        </w:tc>
        <w:tc>
          <w:tcPr>
            <w:tcW w:w="1531" w:type="pct"/>
          </w:tcPr>
          <w:p w:rsidR="00FC18CE" w:rsidP="001425B5" w:rsidRDefault="00FC18CE" w14:paraId="006527E9" w14:textId="77777777">
            <w:pPr>
              <w:pStyle w:val="TableText"/>
            </w:pPr>
            <w:r w:rsidRPr="004825C4">
              <w:rPr>
                <w:b/>
              </w:rPr>
              <w:t>CPT-4</w:t>
            </w:r>
            <w:r w:rsidRPr="004825C4">
              <w:t>: 99408</w:t>
            </w:r>
            <w:r>
              <w:t xml:space="preserve">, </w:t>
            </w:r>
            <w:r w:rsidRPr="004825C4">
              <w:t>99409</w:t>
            </w:r>
          </w:p>
          <w:p w:rsidRPr="004825C4" w:rsidR="00FC18CE" w:rsidP="001425B5" w:rsidRDefault="00FC18CE" w14:paraId="43B8CE97" w14:textId="00A03E8D">
            <w:pPr>
              <w:pStyle w:val="TableText"/>
            </w:pPr>
            <w:r w:rsidRPr="00B95AB2">
              <w:rPr>
                <w:b/>
              </w:rPr>
              <w:t>HCPCS</w:t>
            </w:r>
            <w:r>
              <w:t xml:space="preserve">: G0396, G0397, </w:t>
            </w:r>
            <w:r w:rsidR="001A54E3">
              <w:t xml:space="preserve">G0443, </w:t>
            </w:r>
            <w:r>
              <w:t>H0050</w:t>
            </w:r>
          </w:p>
        </w:tc>
        <w:tc>
          <w:tcPr>
            <w:tcW w:w="856" w:type="pct"/>
          </w:tcPr>
          <w:p w:rsidRPr="00094B5E" w:rsidR="00FC18CE" w:rsidP="001425B5" w:rsidRDefault="00FC18CE" w14:paraId="23DA527F"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99B999F"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5428278C" w14:textId="77777777">
        <w:trPr>
          <w:cantSplit/>
        </w:trPr>
        <w:tc>
          <w:tcPr>
            <w:tcW w:w="357" w:type="pct"/>
          </w:tcPr>
          <w:p w:rsidRPr="004825C4" w:rsidR="00FC18CE" w:rsidP="00A71990" w:rsidRDefault="00FC18CE" w14:paraId="7728CEF3" w14:textId="77777777">
            <w:pPr>
              <w:pStyle w:val="TableText"/>
            </w:pPr>
            <w:r w:rsidRPr="004825C4">
              <w:t>26c</w:t>
            </w:r>
          </w:p>
        </w:tc>
        <w:tc>
          <w:tcPr>
            <w:tcW w:w="1405" w:type="pct"/>
          </w:tcPr>
          <w:p w:rsidRPr="004825C4" w:rsidR="00FC18CE" w:rsidP="001425B5" w:rsidRDefault="00FC18CE" w14:paraId="739825CD" w14:textId="77777777">
            <w:pPr>
              <w:pStyle w:val="TableText"/>
            </w:pPr>
            <w:r w:rsidRPr="004825C4">
              <w:t>Smoke and tobacco use cessation counseling</w:t>
            </w:r>
          </w:p>
        </w:tc>
        <w:tc>
          <w:tcPr>
            <w:tcW w:w="1531" w:type="pct"/>
          </w:tcPr>
          <w:p w:rsidRPr="004825C4" w:rsidR="00FC18CE" w:rsidP="001425B5" w:rsidRDefault="00FC18CE" w14:paraId="2EEF2E79" w14:textId="77777777">
            <w:pPr>
              <w:pStyle w:val="TableText"/>
            </w:pPr>
            <w:r w:rsidRPr="004825C4">
              <w:rPr>
                <w:b/>
              </w:rPr>
              <w:t>CPT-4</w:t>
            </w:r>
            <w:r w:rsidRPr="004825C4">
              <w:t>:  99406</w:t>
            </w:r>
            <w:r>
              <w:t xml:space="preserve">, </w:t>
            </w:r>
            <w:r w:rsidRPr="004825C4">
              <w:t>99407</w:t>
            </w:r>
            <w:r>
              <w:t xml:space="preserve"> OR</w:t>
            </w:r>
          </w:p>
          <w:p w:rsidR="00FC18CE" w:rsidP="001425B5" w:rsidRDefault="00FC18CE" w14:paraId="28D69B52" w14:textId="77777777">
            <w:pPr>
              <w:pStyle w:val="TableText"/>
            </w:pPr>
            <w:r w:rsidRPr="004825C4">
              <w:rPr>
                <w:b/>
              </w:rPr>
              <w:t>HCPCS</w:t>
            </w:r>
            <w:r w:rsidRPr="004825C4">
              <w:t>: S9075</w:t>
            </w:r>
            <w:r>
              <w:t xml:space="preserve"> OR</w:t>
            </w:r>
            <w:r w:rsidRPr="004825C4">
              <w:t xml:space="preserve"> </w:t>
            </w:r>
          </w:p>
          <w:p w:rsidRPr="004825C4" w:rsidR="00FC18CE" w:rsidP="001425B5" w:rsidRDefault="00FC18CE" w14:paraId="4C115794" w14:textId="77777777">
            <w:pPr>
              <w:pStyle w:val="TableText"/>
            </w:pPr>
            <w:r w:rsidRPr="004825C4">
              <w:rPr>
                <w:b/>
              </w:rPr>
              <w:t>CPT-II</w:t>
            </w:r>
            <w:r w:rsidRPr="004825C4">
              <w:t>: 4000F, 4001F</w:t>
            </w:r>
            <w:r w:rsidR="004439D3">
              <w:t>, 4004F</w:t>
            </w:r>
          </w:p>
        </w:tc>
        <w:tc>
          <w:tcPr>
            <w:tcW w:w="856" w:type="pct"/>
          </w:tcPr>
          <w:p w:rsidRPr="00094B5E" w:rsidR="00FC18CE" w:rsidP="001425B5" w:rsidRDefault="00FC18CE" w14:paraId="5059AAD9"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1AFC17C2"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5C6A8DAA" w14:textId="77777777">
        <w:trPr>
          <w:cantSplit/>
        </w:trPr>
        <w:tc>
          <w:tcPr>
            <w:tcW w:w="357" w:type="pct"/>
          </w:tcPr>
          <w:p w:rsidRPr="004825C4" w:rsidR="00FC18CE" w:rsidP="00A71990" w:rsidRDefault="00FC18CE" w14:paraId="2381F6EF" w14:textId="77777777">
            <w:pPr>
              <w:pStyle w:val="TableText"/>
            </w:pPr>
            <w:r w:rsidRPr="004825C4">
              <w:t>26d</w:t>
            </w:r>
          </w:p>
        </w:tc>
        <w:tc>
          <w:tcPr>
            <w:tcW w:w="1405" w:type="pct"/>
          </w:tcPr>
          <w:p w:rsidRPr="004825C4" w:rsidR="00FC18CE" w:rsidP="001425B5" w:rsidRDefault="00FC18CE" w14:paraId="4BEAF6D4" w14:textId="77777777">
            <w:pPr>
              <w:pStyle w:val="TableText"/>
            </w:pPr>
            <w:r w:rsidRPr="004825C4">
              <w:t>Comprehensive and intermediate eye exams</w:t>
            </w:r>
          </w:p>
        </w:tc>
        <w:tc>
          <w:tcPr>
            <w:tcW w:w="1531" w:type="pct"/>
          </w:tcPr>
          <w:p w:rsidRPr="004825C4" w:rsidR="00FC18CE" w:rsidP="001425B5" w:rsidRDefault="00FC18CE" w14:paraId="100C1236" w14:textId="77777777">
            <w:pPr>
              <w:pStyle w:val="TableText"/>
              <w:rPr>
                <w:bCs/>
              </w:rPr>
            </w:pPr>
            <w:r w:rsidRPr="004825C4">
              <w:rPr>
                <w:b/>
              </w:rPr>
              <w:t>CPT-4</w:t>
            </w:r>
            <w:r w:rsidRPr="004825C4">
              <w:t>: 92002, 92004, 92012, 92014</w:t>
            </w:r>
          </w:p>
        </w:tc>
        <w:tc>
          <w:tcPr>
            <w:tcW w:w="856" w:type="pct"/>
          </w:tcPr>
          <w:p w:rsidRPr="00094B5E" w:rsidR="00FC18CE" w:rsidP="001425B5" w:rsidRDefault="00FC18CE" w14:paraId="3A236A60"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7BB4A6A9" w14:textId="77777777">
            <w:pPr>
              <w:pStyle w:val="TableText"/>
              <w:rPr>
                <w:color w:val="FFFFFF" w:themeColor="background2"/>
                <w:sz w:val="8"/>
              </w:rPr>
            </w:pPr>
            <w:r w:rsidRPr="00094B5E">
              <w:rPr>
                <w:color w:val="FFFFFF" w:themeColor="background2"/>
                <w:sz w:val="8"/>
              </w:rPr>
              <w:t>&lt;blank for demonstration&gt;</w:t>
            </w:r>
          </w:p>
        </w:tc>
      </w:tr>
    </w:tbl>
    <w:p w:rsidR="00BD7577" w:rsidRDefault="00BD7577" w14:paraId="1ED09494" w14:textId="77777777">
      <w:r>
        <w:br w:type="page"/>
      </w:r>
    </w:p>
    <w:tbl>
      <w:tblPr>
        <w:tblStyle w:val="UDSTables"/>
        <w:tblW w:w="5000" w:type="pct"/>
        <w:tblLook w:val="04A0" w:firstRow="1" w:lastRow="0" w:firstColumn="1" w:lastColumn="0" w:noHBand="0" w:noVBand="1"/>
        <w:tblCaption w:val="Table 6A: Selected Services Rendered"/>
      </w:tblPr>
      <w:tblGrid>
        <w:gridCol w:w="720"/>
        <w:gridCol w:w="2832"/>
        <w:gridCol w:w="3086"/>
        <w:gridCol w:w="1726"/>
        <w:gridCol w:w="1716"/>
      </w:tblGrid>
      <w:tr w:rsidRPr="004825C4" w:rsidR="00BD7577" w:rsidTr="00971074" w14:paraId="16886CAB" w14:textId="77777777">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color="C0BFBF" w:themeColor="text2" w:sz="4" w:space="0"/>
            </w:tcBorders>
          </w:tcPr>
          <w:p w:rsidRPr="00667A51" w:rsidR="00BD7577" w:rsidP="00971074" w:rsidRDefault="00BD7577" w14:paraId="393071A4" w14:textId="77777777">
            <w:pPr>
              <w:pStyle w:val="TableText"/>
            </w:pPr>
            <w:r w:rsidRPr="00667A51">
              <w:t>Line</w:t>
            </w:r>
          </w:p>
        </w:tc>
        <w:tc>
          <w:tcPr>
            <w:tcW w:w="1405" w:type="pct"/>
            <w:tcBorders>
              <w:bottom w:val="single" w:color="C0BFBF" w:themeColor="text2" w:sz="4" w:space="0"/>
            </w:tcBorders>
          </w:tcPr>
          <w:p w:rsidRPr="00667A51" w:rsidR="00BD7577" w:rsidP="00971074" w:rsidRDefault="00BD7577" w14:paraId="128471D7" w14:textId="77777777">
            <w:pPr>
              <w:pStyle w:val="TableText"/>
            </w:pPr>
            <w:r w:rsidRPr="00667A51">
              <w:t>Service Category</w:t>
            </w:r>
          </w:p>
        </w:tc>
        <w:tc>
          <w:tcPr>
            <w:tcW w:w="1531" w:type="pct"/>
            <w:tcBorders>
              <w:bottom w:val="single" w:color="C0BFBF" w:themeColor="text2" w:sz="4" w:space="0"/>
            </w:tcBorders>
            <w:vAlign w:val="center"/>
          </w:tcPr>
          <w:p w:rsidRPr="00667A51" w:rsidR="00BD7577" w:rsidP="00BD7577" w:rsidRDefault="00BD7577" w14:paraId="4891BD57" w14:textId="1D5AFCB0">
            <w:pPr>
              <w:pStyle w:val="TableText"/>
              <w:jc w:val="center"/>
            </w:pPr>
            <w:r w:rsidRPr="00667A51">
              <w:t xml:space="preserve">Applicable </w:t>
            </w:r>
            <w:r>
              <w:t>ADA</w:t>
            </w:r>
            <w:r w:rsidRPr="00667A51">
              <w:t xml:space="preserve"> Code</w:t>
            </w:r>
          </w:p>
        </w:tc>
        <w:tc>
          <w:tcPr>
            <w:tcW w:w="856" w:type="pct"/>
            <w:tcBorders>
              <w:bottom w:val="single" w:color="C0BFBF" w:themeColor="text2" w:sz="4" w:space="0"/>
            </w:tcBorders>
            <w:vAlign w:val="center"/>
          </w:tcPr>
          <w:p w:rsidRPr="00667A51" w:rsidR="00BD7577" w:rsidP="00971074" w:rsidRDefault="00BD7577" w14:paraId="1A198D7F" w14:textId="77777777">
            <w:pPr>
              <w:pStyle w:val="TableText"/>
              <w:jc w:val="center"/>
            </w:pPr>
            <w:r w:rsidRPr="00667A51">
              <w:t>Number of Visits (a)</w:t>
            </w:r>
          </w:p>
        </w:tc>
        <w:tc>
          <w:tcPr>
            <w:tcW w:w="851" w:type="pct"/>
            <w:tcBorders>
              <w:bottom w:val="single" w:color="C0BFBF" w:themeColor="text2" w:sz="4" w:space="0"/>
            </w:tcBorders>
            <w:vAlign w:val="center"/>
          </w:tcPr>
          <w:p w:rsidRPr="00667A51" w:rsidR="00BD7577" w:rsidP="00971074" w:rsidRDefault="00BD7577" w14:paraId="61560146" w14:textId="77777777">
            <w:pPr>
              <w:pStyle w:val="TableText"/>
              <w:jc w:val="center"/>
            </w:pPr>
            <w:r w:rsidRPr="00667A51">
              <w:t>Number of</w:t>
            </w:r>
          </w:p>
          <w:p w:rsidRPr="00667A51" w:rsidR="00BD7577" w:rsidP="00971074" w:rsidRDefault="00BD7577" w14:paraId="3B7BC6DA" w14:textId="77777777">
            <w:pPr>
              <w:pStyle w:val="TableText"/>
              <w:jc w:val="center"/>
            </w:pPr>
            <w:r w:rsidRPr="00667A51">
              <w:t>Patients (b)</w:t>
            </w:r>
          </w:p>
        </w:tc>
      </w:tr>
      <w:tr w:rsidRPr="004825C4" w:rsidR="00FC18CE" w:rsidTr="001C0374" w14:paraId="4F55FC17" w14:textId="77777777">
        <w:trPr>
          <w:cantSplit/>
          <w:trHeight w:val="440"/>
        </w:trPr>
        <w:tc>
          <w:tcPr>
            <w:tcW w:w="357" w:type="pct"/>
            <w:tcBorders>
              <w:top w:val="single" w:color="C0BFBF" w:themeColor="text2" w:sz="4" w:space="0"/>
              <w:right w:val="nil"/>
            </w:tcBorders>
            <w:shd w:val="clear" w:color="auto" w:fill="899EA6"/>
          </w:tcPr>
          <w:p w:rsidRPr="00667A51" w:rsidR="00FC18CE" w:rsidP="001425B5" w:rsidRDefault="00FC18CE" w14:paraId="3CBDF5CD" w14:textId="1CFC86EB">
            <w:pPr>
              <w:pStyle w:val="TableText"/>
              <w:rPr>
                <w:color w:val="899EA6"/>
                <w:sz w:val="6"/>
              </w:rPr>
            </w:pPr>
            <w:r w:rsidRPr="00667A51">
              <w:rPr>
                <w:color w:val="899EA6"/>
                <w:sz w:val="6"/>
              </w:rPr>
              <w:t>Selected Dental Services</w:t>
            </w:r>
          </w:p>
        </w:tc>
        <w:tc>
          <w:tcPr>
            <w:tcW w:w="1405" w:type="pct"/>
            <w:tcBorders>
              <w:top w:val="single" w:color="C0BFBF" w:themeColor="text2" w:sz="4" w:space="0"/>
              <w:left w:val="nil"/>
              <w:right w:val="nil"/>
            </w:tcBorders>
            <w:shd w:val="clear" w:color="auto" w:fill="899EA6"/>
            <w:vAlign w:val="center"/>
          </w:tcPr>
          <w:p w:rsidRPr="00BD7577" w:rsidR="00FC18CE" w:rsidP="00A71990" w:rsidRDefault="00FC18CE" w14:paraId="5E8B96FB" w14:textId="77777777">
            <w:pPr>
              <w:pStyle w:val="TableText"/>
              <w:rPr>
                <w:b/>
              </w:rPr>
            </w:pPr>
            <w:r w:rsidRPr="00BD7577">
              <w:rPr>
                <w:b/>
                <w:color w:val="FFFFFF" w:themeColor="background2"/>
              </w:rPr>
              <w:t>Selected Dental Services</w:t>
            </w:r>
          </w:p>
        </w:tc>
        <w:tc>
          <w:tcPr>
            <w:tcW w:w="1531" w:type="pct"/>
            <w:tcBorders>
              <w:top w:val="single" w:color="C0BFBF" w:themeColor="text2" w:sz="4" w:space="0"/>
              <w:left w:val="nil"/>
              <w:right w:val="nil"/>
            </w:tcBorders>
            <w:shd w:val="clear" w:color="auto" w:fill="899EA6"/>
          </w:tcPr>
          <w:p w:rsidRPr="005701FE" w:rsidR="00FC18CE" w:rsidP="001425B5" w:rsidRDefault="00FC18CE" w14:paraId="2C2C0F66" w14:textId="77777777">
            <w:pPr>
              <w:pStyle w:val="TableText"/>
              <w:rPr>
                <w:color w:val="899EA6"/>
              </w:rPr>
            </w:pPr>
            <w:r w:rsidRPr="005701FE">
              <w:rPr>
                <w:color w:val="899EA6"/>
              </w:rPr>
              <w:t>Selected Dental Services</w:t>
            </w:r>
          </w:p>
        </w:tc>
        <w:tc>
          <w:tcPr>
            <w:tcW w:w="856" w:type="pct"/>
            <w:tcBorders>
              <w:top w:val="single" w:color="C0BFBF" w:themeColor="text2" w:sz="4" w:space="0"/>
              <w:left w:val="nil"/>
              <w:right w:val="nil"/>
            </w:tcBorders>
            <w:shd w:val="clear" w:color="auto" w:fill="899EA6"/>
          </w:tcPr>
          <w:p w:rsidRPr="005701FE" w:rsidR="00FC18CE" w:rsidP="001425B5" w:rsidRDefault="00FC18CE" w14:paraId="31578B54" w14:textId="77777777">
            <w:pPr>
              <w:pStyle w:val="TableText"/>
              <w:rPr>
                <w:color w:val="899EA6"/>
              </w:rPr>
            </w:pPr>
            <w:r w:rsidRPr="005701FE">
              <w:rPr>
                <w:color w:val="899EA6"/>
              </w:rPr>
              <w:t>Selected Dental Services</w:t>
            </w:r>
          </w:p>
        </w:tc>
        <w:tc>
          <w:tcPr>
            <w:tcW w:w="851" w:type="pct"/>
            <w:tcBorders>
              <w:top w:val="single" w:color="C0BFBF" w:themeColor="text2" w:sz="4" w:space="0"/>
              <w:left w:val="nil"/>
            </w:tcBorders>
            <w:shd w:val="clear" w:color="auto" w:fill="899EA6"/>
          </w:tcPr>
          <w:p w:rsidRPr="005701FE" w:rsidR="00FC18CE" w:rsidP="001425B5" w:rsidRDefault="00FC18CE" w14:paraId="0688F61A" w14:textId="77777777">
            <w:pPr>
              <w:pStyle w:val="TableText"/>
              <w:rPr>
                <w:color w:val="899EA6"/>
              </w:rPr>
            </w:pPr>
            <w:r w:rsidRPr="005701FE">
              <w:rPr>
                <w:color w:val="899EA6"/>
              </w:rPr>
              <w:t>Selected Dental Services</w:t>
            </w:r>
          </w:p>
        </w:tc>
      </w:tr>
      <w:tr w:rsidRPr="004825C4" w:rsidR="00FC18CE" w:rsidTr="001C0374" w14:paraId="490BAFF3" w14:textId="77777777">
        <w:trPr>
          <w:cantSplit/>
        </w:trPr>
        <w:tc>
          <w:tcPr>
            <w:tcW w:w="357" w:type="pct"/>
          </w:tcPr>
          <w:p w:rsidRPr="004825C4" w:rsidR="00FC18CE" w:rsidP="00A71990" w:rsidRDefault="00FC18CE" w14:paraId="30B4E47C" w14:textId="77777777">
            <w:pPr>
              <w:pStyle w:val="TableText"/>
            </w:pPr>
            <w:r w:rsidRPr="004825C4">
              <w:t xml:space="preserve">27 </w:t>
            </w:r>
          </w:p>
        </w:tc>
        <w:tc>
          <w:tcPr>
            <w:tcW w:w="1405" w:type="pct"/>
          </w:tcPr>
          <w:p w:rsidRPr="004825C4" w:rsidR="00FC18CE" w:rsidP="001425B5" w:rsidRDefault="00FC18CE" w14:paraId="26AE32A1" w14:textId="08923639">
            <w:pPr>
              <w:pStyle w:val="TableText"/>
            </w:pPr>
            <w:r w:rsidRPr="004825C4">
              <w:t xml:space="preserve">Emergency </w:t>
            </w:r>
            <w:r w:rsidR="00594F4C">
              <w:t>s</w:t>
            </w:r>
            <w:r w:rsidRPr="004825C4">
              <w:t xml:space="preserve">ervices </w:t>
            </w:r>
          </w:p>
        </w:tc>
        <w:tc>
          <w:tcPr>
            <w:tcW w:w="1531" w:type="pct"/>
          </w:tcPr>
          <w:p w:rsidRPr="004825C4" w:rsidR="00FC18CE" w:rsidP="001425B5" w:rsidRDefault="00FC18CE" w14:paraId="03D90C34" w14:textId="6AB809F8">
            <w:pPr>
              <w:pStyle w:val="TableText"/>
            </w:pPr>
            <w:r w:rsidRPr="004825C4">
              <w:rPr>
                <w:b/>
                <w:bCs/>
              </w:rPr>
              <w:t xml:space="preserve">ADA: </w:t>
            </w:r>
            <w:r w:rsidRPr="004972F6" w:rsidR="001A54E3">
              <w:rPr>
                <w:bCs/>
              </w:rPr>
              <w:t>D0140,</w:t>
            </w:r>
            <w:r w:rsidR="001A54E3">
              <w:rPr>
                <w:b/>
                <w:bCs/>
              </w:rPr>
              <w:t xml:space="preserve"> </w:t>
            </w:r>
            <w:r w:rsidRPr="004825C4">
              <w:t xml:space="preserve">D9110 </w:t>
            </w:r>
          </w:p>
        </w:tc>
        <w:tc>
          <w:tcPr>
            <w:tcW w:w="856" w:type="pct"/>
          </w:tcPr>
          <w:p w:rsidRPr="00094B5E" w:rsidR="00FC18CE" w:rsidP="001425B5" w:rsidRDefault="00FC18CE" w14:paraId="38B5E5D5"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53EE609"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64E18059" w14:textId="77777777">
        <w:trPr>
          <w:cantSplit/>
        </w:trPr>
        <w:tc>
          <w:tcPr>
            <w:tcW w:w="357" w:type="pct"/>
          </w:tcPr>
          <w:p w:rsidRPr="004825C4" w:rsidR="00FC18CE" w:rsidP="00A71990" w:rsidRDefault="00FC18CE" w14:paraId="6069DE75" w14:textId="77777777">
            <w:pPr>
              <w:pStyle w:val="TableText"/>
            </w:pPr>
            <w:r w:rsidRPr="004825C4">
              <w:t xml:space="preserve">28 </w:t>
            </w:r>
          </w:p>
        </w:tc>
        <w:tc>
          <w:tcPr>
            <w:tcW w:w="1405" w:type="pct"/>
          </w:tcPr>
          <w:p w:rsidRPr="004825C4" w:rsidR="00FC18CE" w:rsidP="001425B5" w:rsidRDefault="00FC18CE" w14:paraId="58881EE5" w14:textId="6C36E0AD">
            <w:pPr>
              <w:pStyle w:val="TableText"/>
            </w:pPr>
            <w:r w:rsidRPr="004825C4">
              <w:t xml:space="preserve">Oral </w:t>
            </w:r>
            <w:r w:rsidR="00594F4C">
              <w:t>e</w:t>
            </w:r>
            <w:r w:rsidRPr="004825C4">
              <w:t xml:space="preserve">xams </w:t>
            </w:r>
          </w:p>
        </w:tc>
        <w:tc>
          <w:tcPr>
            <w:tcW w:w="1531" w:type="pct"/>
          </w:tcPr>
          <w:p w:rsidRPr="004825C4" w:rsidR="00FC18CE" w:rsidP="001A54E3" w:rsidRDefault="00FC18CE" w14:paraId="791622B6" w14:textId="105640FD">
            <w:pPr>
              <w:pStyle w:val="TableText"/>
            </w:pPr>
            <w:r w:rsidRPr="004825C4">
              <w:rPr>
                <w:b/>
                <w:bCs/>
              </w:rPr>
              <w:t xml:space="preserve">ADA: </w:t>
            </w:r>
            <w:r w:rsidRPr="004825C4">
              <w:t xml:space="preserve">D0120, DO145, D0150, D0160, D0170, D0171, D0180 </w:t>
            </w:r>
          </w:p>
        </w:tc>
        <w:tc>
          <w:tcPr>
            <w:tcW w:w="856" w:type="pct"/>
          </w:tcPr>
          <w:p w:rsidRPr="00094B5E" w:rsidR="00FC18CE" w:rsidP="001425B5" w:rsidRDefault="00FC18CE" w14:paraId="613E930E"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89C72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56193FA0" w14:textId="77777777">
        <w:trPr>
          <w:cantSplit/>
        </w:trPr>
        <w:tc>
          <w:tcPr>
            <w:tcW w:w="357" w:type="pct"/>
          </w:tcPr>
          <w:p w:rsidRPr="004825C4" w:rsidR="00FC18CE" w:rsidP="00A71990" w:rsidRDefault="00FC18CE" w14:paraId="3A05CD18" w14:textId="77777777">
            <w:pPr>
              <w:pStyle w:val="TableText"/>
            </w:pPr>
            <w:r w:rsidRPr="004825C4">
              <w:t xml:space="preserve">29 </w:t>
            </w:r>
          </w:p>
        </w:tc>
        <w:tc>
          <w:tcPr>
            <w:tcW w:w="1405" w:type="pct"/>
          </w:tcPr>
          <w:p w:rsidRPr="004825C4" w:rsidR="00FC18CE" w:rsidRDefault="00FC18CE" w14:paraId="0B99E7BD" w14:textId="43E9CC6D">
            <w:pPr>
              <w:pStyle w:val="TableText"/>
            </w:pPr>
            <w:r w:rsidRPr="004825C4">
              <w:t xml:space="preserve">Prophylaxis–adult or child </w:t>
            </w:r>
          </w:p>
        </w:tc>
        <w:tc>
          <w:tcPr>
            <w:tcW w:w="1531" w:type="pct"/>
          </w:tcPr>
          <w:p w:rsidRPr="004825C4" w:rsidR="00FC18CE" w:rsidP="001425B5" w:rsidRDefault="00FC18CE" w14:paraId="2A5C0538" w14:textId="77777777">
            <w:pPr>
              <w:pStyle w:val="TableText"/>
            </w:pPr>
            <w:r w:rsidRPr="004825C4">
              <w:rPr>
                <w:b/>
                <w:bCs/>
              </w:rPr>
              <w:t xml:space="preserve">ADA: </w:t>
            </w:r>
            <w:r>
              <w:t>D1110, D1120</w:t>
            </w:r>
            <w:r w:rsidRPr="004825C4">
              <w:t xml:space="preserve"> </w:t>
            </w:r>
          </w:p>
        </w:tc>
        <w:tc>
          <w:tcPr>
            <w:tcW w:w="856" w:type="pct"/>
          </w:tcPr>
          <w:p w:rsidRPr="00094B5E" w:rsidR="00FC18CE" w:rsidP="001425B5" w:rsidRDefault="00FC18CE" w14:paraId="2740FABB"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2DF930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72ED3074" w14:textId="77777777">
        <w:trPr>
          <w:cantSplit/>
        </w:trPr>
        <w:tc>
          <w:tcPr>
            <w:tcW w:w="357" w:type="pct"/>
          </w:tcPr>
          <w:p w:rsidRPr="004825C4" w:rsidR="00FC18CE" w:rsidP="00A71990" w:rsidRDefault="00FC18CE" w14:paraId="21AAB82B" w14:textId="77777777">
            <w:pPr>
              <w:pStyle w:val="TableText"/>
            </w:pPr>
            <w:r w:rsidRPr="004825C4">
              <w:t xml:space="preserve">30 </w:t>
            </w:r>
          </w:p>
        </w:tc>
        <w:tc>
          <w:tcPr>
            <w:tcW w:w="1405" w:type="pct"/>
          </w:tcPr>
          <w:p w:rsidRPr="004825C4" w:rsidR="00FC18CE" w:rsidP="001425B5" w:rsidRDefault="00FC18CE" w14:paraId="2D680856" w14:textId="77777777">
            <w:pPr>
              <w:pStyle w:val="TableText"/>
            </w:pPr>
            <w:r w:rsidRPr="004825C4">
              <w:t xml:space="preserve">Sealants </w:t>
            </w:r>
          </w:p>
        </w:tc>
        <w:tc>
          <w:tcPr>
            <w:tcW w:w="1531" w:type="pct"/>
          </w:tcPr>
          <w:p w:rsidRPr="004825C4" w:rsidR="00FC18CE" w:rsidP="001425B5" w:rsidRDefault="00FC18CE" w14:paraId="0B14A65C" w14:textId="77777777">
            <w:pPr>
              <w:pStyle w:val="TableText"/>
            </w:pPr>
            <w:r w:rsidRPr="004825C4">
              <w:rPr>
                <w:b/>
                <w:bCs/>
              </w:rPr>
              <w:t xml:space="preserve">ADA: </w:t>
            </w:r>
            <w:r w:rsidRPr="004825C4">
              <w:t xml:space="preserve">D1351 </w:t>
            </w:r>
          </w:p>
        </w:tc>
        <w:tc>
          <w:tcPr>
            <w:tcW w:w="856" w:type="pct"/>
          </w:tcPr>
          <w:p w:rsidRPr="00094B5E" w:rsidR="00FC18CE" w:rsidP="001425B5" w:rsidRDefault="00FC18CE" w14:paraId="323EC61A"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2D42B3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22AED88E" w14:textId="77777777">
        <w:trPr>
          <w:cantSplit/>
        </w:trPr>
        <w:tc>
          <w:tcPr>
            <w:tcW w:w="357" w:type="pct"/>
          </w:tcPr>
          <w:p w:rsidRPr="004825C4" w:rsidR="00FC18CE" w:rsidP="00A71990" w:rsidRDefault="00FC18CE" w14:paraId="1068D51E" w14:textId="77777777">
            <w:pPr>
              <w:pStyle w:val="TableText"/>
            </w:pPr>
            <w:r w:rsidRPr="004825C4">
              <w:t xml:space="preserve">31 </w:t>
            </w:r>
          </w:p>
        </w:tc>
        <w:tc>
          <w:tcPr>
            <w:tcW w:w="1405" w:type="pct"/>
          </w:tcPr>
          <w:p w:rsidRPr="004825C4" w:rsidR="00FC18CE" w:rsidRDefault="00FC18CE" w14:paraId="20C4A6DC" w14:textId="6B5A9F4E">
            <w:pPr>
              <w:pStyle w:val="TableText"/>
            </w:pPr>
            <w:r w:rsidRPr="004825C4">
              <w:t xml:space="preserve">Fluoride treatment–adult or child </w:t>
            </w:r>
          </w:p>
        </w:tc>
        <w:tc>
          <w:tcPr>
            <w:tcW w:w="1531" w:type="pct"/>
          </w:tcPr>
          <w:p w:rsidR="003B2A0D" w:rsidP="001425B5" w:rsidRDefault="00FC18CE" w14:paraId="3341F9EC" w14:textId="77777777">
            <w:pPr>
              <w:pStyle w:val="TableText"/>
            </w:pPr>
            <w:r w:rsidRPr="004825C4">
              <w:rPr>
                <w:b/>
                <w:bCs/>
              </w:rPr>
              <w:t>ADA:</w:t>
            </w:r>
            <w:r w:rsidRPr="004825C4">
              <w:t xml:space="preserve"> D1206, D1208</w:t>
            </w:r>
          </w:p>
          <w:p w:rsidRPr="004825C4" w:rsidR="00FC18CE" w:rsidP="001425B5" w:rsidRDefault="003B2A0D" w14:paraId="051DAED3" w14:textId="77777777">
            <w:pPr>
              <w:pStyle w:val="TableText"/>
            </w:pPr>
            <w:r w:rsidRPr="00E970DE">
              <w:rPr>
                <w:b/>
              </w:rPr>
              <w:t>CPT</w:t>
            </w:r>
            <w:r w:rsidR="00A80A5D">
              <w:rPr>
                <w:b/>
              </w:rPr>
              <w:t>-4</w:t>
            </w:r>
            <w:r w:rsidRPr="00E970DE">
              <w:rPr>
                <w:b/>
              </w:rPr>
              <w:t>:</w:t>
            </w:r>
            <w:r>
              <w:t xml:space="preserve"> 99188</w:t>
            </w:r>
            <w:r w:rsidRPr="004825C4" w:rsidR="00FC18CE">
              <w:t xml:space="preserve"> </w:t>
            </w:r>
          </w:p>
        </w:tc>
        <w:tc>
          <w:tcPr>
            <w:tcW w:w="856" w:type="pct"/>
          </w:tcPr>
          <w:p w:rsidRPr="00094B5E" w:rsidR="00FC18CE" w:rsidP="001425B5" w:rsidRDefault="00FC18CE" w14:paraId="5EC89131"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F76FC03"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01AC4C1D" w14:textId="77777777">
        <w:trPr>
          <w:cantSplit/>
        </w:trPr>
        <w:tc>
          <w:tcPr>
            <w:tcW w:w="357" w:type="pct"/>
          </w:tcPr>
          <w:p w:rsidRPr="004825C4" w:rsidR="00FC18CE" w:rsidP="00A71990" w:rsidRDefault="00FC18CE" w14:paraId="28B694C8" w14:textId="77777777">
            <w:pPr>
              <w:pStyle w:val="TableText"/>
            </w:pPr>
            <w:r w:rsidRPr="004825C4">
              <w:t xml:space="preserve">32 </w:t>
            </w:r>
          </w:p>
        </w:tc>
        <w:tc>
          <w:tcPr>
            <w:tcW w:w="1405" w:type="pct"/>
          </w:tcPr>
          <w:p w:rsidRPr="004825C4" w:rsidR="00FC18CE" w:rsidP="001425B5" w:rsidRDefault="00FC18CE" w14:paraId="7F768449" w14:textId="77777777">
            <w:pPr>
              <w:pStyle w:val="TableText"/>
            </w:pPr>
            <w:r w:rsidRPr="004825C4">
              <w:t xml:space="preserve">Restorative </w:t>
            </w:r>
            <w:r w:rsidR="008631E1">
              <w:t>s</w:t>
            </w:r>
            <w:r w:rsidRPr="004825C4">
              <w:t xml:space="preserve">ervices </w:t>
            </w:r>
          </w:p>
        </w:tc>
        <w:tc>
          <w:tcPr>
            <w:tcW w:w="1531" w:type="pct"/>
          </w:tcPr>
          <w:p w:rsidRPr="004825C4" w:rsidR="00FC18CE" w:rsidP="001425B5" w:rsidRDefault="00FC18CE" w14:paraId="00BDD73D" w14:textId="77777777">
            <w:pPr>
              <w:pStyle w:val="TableText"/>
            </w:pPr>
            <w:r w:rsidRPr="004825C4">
              <w:rPr>
                <w:b/>
                <w:bCs/>
              </w:rPr>
              <w:t xml:space="preserve">ADA: </w:t>
            </w:r>
            <w:r w:rsidRPr="004825C4">
              <w:t xml:space="preserve">D21xx </w:t>
            </w:r>
            <w:r>
              <w:t>through</w:t>
            </w:r>
            <w:r w:rsidRPr="004825C4">
              <w:t xml:space="preserve"> D29xx </w:t>
            </w:r>
          </w:p>
        </w:tc>
        <w:tc>
          <w:tcPr>
            <w:tcW w:w="856" w:type="pct"/>
          </w:tcPr>
          <w:p w:rsidRPr="00094B5E" w:rsidR="00FC18CE" w:rsidP="001425B5" w:rsidRDefault="00FC18CE" w14:paraId="0DF6F63C"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65122A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21D182B8" w14:textId="77777777">
        <w:trPr>
          <w:cantSplit/>
        </w:trPr>
        <w:tc>
          <w:tcPr>
            <w:tcW w:w="357" w:type="pct"/>
          </w:tcPr>
          <w:p w:rsidRPr="004825C4" w:rsidR="00FC18CE" w:rsidP="00A71990" w:rsidRDefault="00FC18CE" w14:paraId="49F096B4" w14:textId="77777777">
            <w:pPr>
              <w:pStyle w:val="TableText"/>
            </w:pPr>
            <w:r w:rsidRPr="004825C4">
              <w:t xml:space="preserve">33 </w:t>
            </w:r>
          </w:p>
        </w:tc>
        <w:tc>
          <w:tcPr>
            <w:tcW w:w="1405" w:type="pct"/>
          </w:tcPr>
          <w:p w:rsidRPr="004825C4" w:rsidR="00FC18CE" w:rsidP="001425B5" w:rsidRDefault="00FC18CE" w14:paraId="2DD24AA4" w14:textId="77777777">
            <w:pPr>
              <w:pStyle w:val="TableText"/>
            </w:pPr>
            <w:r w:rsidRPr="004825C4">
              <w:t xml:space="preserve">Oral </w:t>
            </w:r>
            <w:r w:rsidR="008631E1">
              <w:t>s</w:t>
            </w:r>
            <w:r w:rsidRPr="004825C4">
              <w:t xml:space="preserve">urgery (extractions and other surgical procedures) </w:t>
            </w:r>
          </w:p>
        </w:tc>
        <w:tc>
          <w:tcPr>
            <w:tcW w:w="1531" w:type="pct"/>
          </w:tcPr>
          <w:p w:rsidRPr="004825C4" w:rsidR="00FC18CE" w:rsidP="003B2A0D" w:rsidRDefault="00FC18CE" w14:paraId="7786387C" w14:textId="77777777">
            <w:pPr>
              <w:pStyle w:val="TableText"/>
              <w:rPr>
                <w:lang w:val="es-PE"/>
              </w:rPr>
            </w:pPr>
            <w:r w:rsidRPr="004825C4">
              <w:rPr>
                <w:b/>
                <w:bCs/>
                <w:lang w:val="es-PE"/>
              </w:rPr>
              <w:t xml:space="preserve">ADA: </w:t>
            </w:r>
            <w:r w:rsidRPr="004825C4">
              <w:rPr>
                <w:lang w:val="es-PE"/>
              </w:rPr>
              <w:t>D7</w:t>
            </w:r>
            <w:r w:rsidR="003B2A0D">
              <w:rPr>
                <w:lang w:val="es-PE"/>
              </w:rPr>
              <w:t>xxx</w:t>
            </w:r>
          </w:p>
        </w:tc>
        <w:tc>
          <w:tcPr>
            <w:tcW w:w="856" w:type="pct"/>
          </w:tcPr>
          <w:p w:rsidRPr="00094B5E" w:rsidR="00FC18CE" w:rsidP="001425B5" w:rsidRDefault="00FC18CE" w14:paraId="7331F51D"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E955457"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1C0374" w14:paraId="385A4ACE" w14:textId="77777777">
        <w:trPr>
          <w:cantSplit/>
        </w:trPr>
        <w:tc>
          <w:tcPr>
            <w:tcW w:w="357" w:type="pct"/>
          </w:tcPr>
          <w:p w:rsidRPr="004825C4" w:rsidR="00FC18CE" w:rsidP="00A71990" w:rsidRDefault="00FC18CE" w14:paraId="7D90A302" w14:textId="77777777">
            <w:pPr>
              <w:pStyle w:val="TableText"/>
            </w:pPr>
            <w:r w:rsidRPr="004825C4">
              <w:t xml:space="preserve">34 </w:t>
            </w:r>
          </w:p>
        </w:tc>
        <w:tc>
          <w:tcPr>
            <w:tcW w:w="1405" w:type="pct"/>
          </w:tcPr>
          <w:p w:rsidRPr="004825C4" w:rsidR="00FC18CE" w:rsidP="001425B5" w:rsidRDefault="00FC18CE" w14:paraId="30CA7F96" w14:textId="77777777">
            <w:pPr>
              <w:pStyle w:val="TableText"/>
            </w:pPr>
            <w:r w:rsidRPr="004825C4">
              <w:rPr>
                <w:lang w:val="es-PE"/>
              </w:rPr>
              <w:t xml:space="preserve">Rehabilitative services (Endo, Perio, Prostho, </w:t>
            </w:r>
            <w:r w:rsidRPr="004825C4">
              <w:t xml:space="preserve">Ortho) </w:t>
            </w:r>
          </w:p>
        </w:tc>
        <w:tc>
          <w:tcPr>
            <w:tcW w:w="1531" w:type="pct"/>
          </w:tcPr>
          <w:p w:rsidRPr="004825C4" w:rsidR="00FC18CE" w:rsidP="001425B5" w:rsidRDefault="00FC18CE" w14:paraId="638D5AB5" w14:textId="77777777">
            <w:pPr>
              <w:pStyle w:val="TableText"/>
              <w:rPr>
                <w:lang w:val="es-PE"/>
              </w:rPr>
            </w:pPr>
            <w:r w:rsidRPr="004825C4">
              <w:rPr>
                <w:b/>
                <w:bCs/>
                <w:lang w:val="es-PE"/>
              </w:rPr>
              <w:t xml:space="preserve">ADA: </w:t>
            </w:r>
            <w:r w:rsidRPr="004825C4">
              <w:rPr>
                <w:lang w:val="es-PE"/>
              </w:rPr>
              <w:t xml:space="preserve">D3xxx, D4xxx, D5xxx, D6xxx, D8xxx </w:t>
            </w:r>
          </w:p>
        </w:tc>
        <w:tc>
          <w:tcPr>
            <w:tcW w:w="856" w:type="pct"/>
          </w:tcPr>
          <w:p w:rsidRPr="00094B5E" w:rsidR="00FC18CE" w:rsidP="001425B5" w:rsidRDefault="00FC18CE" w14:paraId="40DDBAF4"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1559FD62" w14:textId="77777777">
            <w:pPr>
              <w:pStyle w:val="TableText"/>
              <w:rPr>
                <w:color w:val="FFFFFF" w:themeColor="background2"/>
                <w:sz w:val="8"/>
              </w:rPr>
            </w:pPr>
            <w:r w:rsidRPr="00094B5E">
              <w:rPr>
                <w:color w:val="FFFFFF" w:themeColor="background2"/>
                <w:sz w:val="8"/>
              </w:rPr>
              <w:t>&lt;blank for demonstration&gt;</w:t>
            </w:r>
          </w:p>
        </w:tc>
      </w:tr>
    </w:tbl>
    <w:p w:rsidR="00FC18CE" w:rsidP="00F62D42" w:rsidRDefault="00FC18CE" w14:paraId="7AF48F22" w14:textId="77777777">
      <w:pPr>
        <w:pStyle w:val="Heading3"/>
      </w:pPr>
      <w:bookmarkStart w:name="_Toc412466461" w:id="450"/>
      <w:bookmarkStart w:name="_Toc8636893" w:id="451"/>
      <w:r>
        <w:t>Sources of Codes:</w:t>
      </w:r>
      <w:bookmarkEnd w:id="450"/>
      <w:bookmarkEnd w:id="451"/>
    </w:p>
    <w:p w:rsidR="00781222" w:rsidP="00E970DE" w:rsidRDefault="008631E1" w14:paraId="13240470" w14:textId="6F5BCB88">
      <w:pPr>
        <w:pStyle w:val="Footnotes"/>
        <w:numPr>
          <w:ilvl w:val="0"/>
          <w:numId w:val="88"/>
        </w:numPr>
      </w:pPr>
      <w:r>
        <w:t xml:space="preserve">ICD-10-CM </w:t>
      </w:r>
      <w:r w:rsidR="00FC18CE">
        <w:t xml:space="preserve"> </w:t>
      </w:r>
      <w:r>
        <w:t>(</w:t>
      </w:r>
      <w:r w:rsidR="00FC18CE">
        <w:t>201</w:t>
      </w:r>
      <w:r w:rsidR="003078DC">
        <w:t>9</w:t>
      </w:r>
      <w:r w:rsidR="00FC18CE">
        <w:t>)</w:t>
      </w:r>
      <w:r w:rsidR="00FE5A7E">
        <w:t>–</w:t>
      </w:r>
      <w:hyperlink w:history="1" r:id="rId43">
        <w:r w:rsidRPr="00B95AB2" w:rsidR="00FC18CE">
          <w:rPr>
            <w:rStyle w:val="Hyperlink"/>
          </w:rPr>
          <w:t>National Center for Health Statistics (NCHS</w:t>
        </w:r>
        <w:r w:rsidRPr="004916B4" w:rsidR="00FC18CE">
          <w:rPr>
            <w:rStyle w:val="Hyperlink"/>
          </w:rPr>
          <w:t>)</w:t>
        </w:r>
      </w:hyperlink>
    </w:p>
    <w:p w:rsidR="00781222" w:rsidP="00E970DE" w:rsidRDefault="00FC18CE" w14:paraId="67CB048B" w14:textId="13D2700A">
      <w:pPr>
        <w:pStyle w:val="Footnotes"/>
        <w:numPr>
          <w:ilvl w:val="0"/>
          <w:numId w:val="88"/>
        </w:numPr>
      </w:pPr>
      <w:r>
        <w:t xml:space="preserve">CPT </w:t>
      </w:r>
      <w:r w:rsidR="008631E1">
        <w:t xml:space="preserve"> (</w:t>
      </w:r>
      <w:r>
        <w:t>201</w:t>
      </w:r>
      <w:r w:rsidR="003078DC">
        <w:t>9</w:t>
      </w:r>
      <w:r w:rsidR="008631E1">
        <w:t>)</w:t>
      </w:r>
      <w:r w:rsidR="00FE5A7E">
        <w:t>–</w:t>
      </w:r>
      <w:hyperlink w:history="1" r:id="rId44">
        <w:r w:rsidRPr="004916B4">
          <w:rPr>
            <w:rStyle w:val="Hyperlink"/>
          </w:rPr>
          <w:t>American Medical Association (AMA)</w:t>
        </w:r>
      </w:hyperlink>
    </w:p>
    <w:p w:rsidR="00FC18CE" w:rsidP="00E970DE" w:rsidRDefault="00FE5A7E" w14:paraId="727A29C0" w14:textId="55F24E79">
      <w:pPr>
        <w:pStyle w:val="Footnotes"/>
        <w:numPr>
          <w:ilvl w:val="0"/>
          <w:numId w:val="88"/>
        </w:numPr>
      </w:pPr>
      <w:r>
        <w:t>Code on Dental Procedures and Nomenclature CDT Code (</w:t>
      </w:r>
      <w:r w:rsidR="00FC18CE">
        <w:t>201</w:t>
      </w:r>
      <w:r w:rsidR="003078DC">
        <w:t>9</w:t>
      </w:r>
      <w:r>
        <w:t>)</w:t>
      </w:r>
      <w:r w:rsidR="00FC18CE">
        <w:t xml:space="preserve">–Dental Procedure Codes. </w:t>
      </w:r>
      <w:hyperlink w:history="1" r:id="rId45">
        <w:r w:rsidRPr="004916B4" w:rsidR="00FC18CE">
          <w:rPr>
            <w:rStyle w:val="Hyperlink"/>
          </w:rPr>
          <w:t>American Dental Association (ADA)</w:t>
        </w:r>
      </w:hyperlink>
    </w:p>
    <w:p w:rsidR="00781222" w:rsidP="00E970DE" w:rsidRDefault="00781222" w14:paraId="53A0A21C" w14:textId="77777777">
      <w:pPr>
        <w:pStyle w:val="Footnotes"/>
        <w:ind w:left="720"/>
      </w:pPr>
    </w:p>
    <w:p w:rsidRPr="004F588E" w:rsidR="00FC18CE" w:rsidP="00F62D42" w:rsidRDefault="00FC18CE" w14:paraId="5477F3A6" w14:textId="4C0F0E7A">
      <w:pPr>
        <w:rPr>
          <w:rStyle w:val="FootnotesChar"/>
        </w:rPr>
        <w:sectPr w:rsidRPr="004F588E" w:rsidR="00FC18CE" w:rsidSect="001425B5">
          <w:pgSz w:w="12240" w:h="15840"/>
          <w:pgMar w:top="1440" w:right="1080" w:bottom="1440" w:left="1080" w:header="720" w:footer="720" w:gutter="0"/>
          <w:cols w:space="432"/>
          <w:docGrid w:linePitch="360"/>
        </w:sectPr>
      </w:pPr>
      <w:r w:rsidRPr="004F588E">
        <w:rPr>
          <w:rStyle w:val="FootnotesChar"/>
        </w:rPr>
        <w:t xml:space="preserve">Note: “X” in a code denotes any number including the absence of a number in that place. </w:t>
      </w:r>
      <w:r w:rsidR="00FE5A7E">
        <w:rPr>
          <w:rStyle w:val="FootnotesChar"/>
        </w:rPr>
        <w:t>Dashes (</w:t>
      </w:r>
      <w:r w:rsidRPr="004F588E">
        <w:rPr>
          <w:rStyle w:val="FootnotesChar"/>
        </w:rPr>
        <w:t>–</w:t>
      </w:r>
      <w:r w:rsidR="00FE5A7E">
        <w:rPr>
          <w:rStyle w:val="FootnotesChar"/>
        </w:rPr>
        <w:t xml:space="preserve">) </w:t>
      </w:r>
      <w:r w:rsidRPr="004F588E">
        <w:rPr>
          <w:rStyle w:val="FootnotesChar"/>
        </w:rPr>
        <w:t>in a code indicate that additional characters are required. ICD-10-CM codes all have at least four digits. These codes are not intended to reflect if a code is billable or not. Instead</w:t>
      </w:r>
      <w:r w:rsidR="00873E5E">
        <w:rPr>
          <w:rStyle w:val="FootnotesChar"/>
        </w:rPr>
        <w:t>,</w:t>
      </w:r>
      <w:r w:rsidRPr="004F588E">
        <w:rPr>
          <w:rStyle w:val="FootnotesChar"/>
        </w:rPr>
        <w:t xml:space="preserve"> they are used to point out that other codes in the series are to be considered.</w:t>
      </w:r>
    </w:p>
    <w:p w:rsidR="004F588E" w:rsidP="00E970DE" w:rsidRDefault="00FC18CE" w14:paraId="18CAFB3A" w14:textId="77777777">
      <w:pPr>
        <w:pStyle w:val="Heading1"/>
        <w:jc w:val="left"/>
      </w:pPr>
      <w:bookmarkStart w:name="_Toc8636894" w:id="452"/>
      <w:r w:rsidRPr="0052622C">
        <w:t>Instructions for Table</w:t>
      </w:r>
      <w:r w:rsidR="003811C3">
        <w:t>s</w:t>
      </w:r>
      <w:r w:rsidRPr="0052622C">
        <w:t xml:space="preserve"> 6B</w:t>
      </w:r>
      <w:r w:rsidR="003811C3">
        <w:t xml:space="preserve"> and 7</w:t>
      </w:r>
      <w:bookmarkEnd w:id="452"/>
    </w:p>
    <w:p w:rsidR="006D78C7" w:rsidP="006D78C7" w:rsidRDefault="003811C3" w14:paraId="3E14A455" w14:textId="77777777">
      <w:r>
        <w:t>Tables 6B and 7 provide</w:t>
      </w:r>
      <w:r w:rsidR="006D78C7">
        <w:t xml:space="preserve"> data on selected quality of care and clinical health outcome and disparity measures. BPHC first implemented these measures in 2008 and </w:t>
      </w:r>
      <w:r w:rsidR="00986768">
        <w:t>continues to</w:t>
      </w:r>
      <w:r w:rsidR="006D78C7">
        <w:t xml:space="preserve"> updat</w:t>
      </w:r>
      <w:r w:rsidR="00986768">
        <w:t>e</w:t>
      </w:r>
      <w:r w:rsidR="001C76FB">
        <w:t xml:space="preserve"> </w:t>
      </w:r>
      <w:r w:rsidR="006D78C7">
        <w:t xml:space="preserve">them. BPHC will continue to revise and expand these measures consistent with the </w:t>
      </w:r>
      <w:hyperlink w:history="1" r:id="rId46">
        <w:r w:rsidRPr="00F95F90" w:rsidR="006D78C7">
          <w:rPr>
            <w:rStyle w:val="Hyperlink"/>
          </w:rPr>
          <w:t>National Quality Strategy</w:t>
        </w:r>
      </w:hyperlink>
      <w:r w:rsidR="006D78C7">
        <w:t xml:space="preserve">, </w:t>
      </w:r>
      <w:hyperlink w:history="1" r:id="rId47">
        <w:r w:rsidRPr="00D609DD" w:rsidR="006D78C7">
          <w:rPr>
            <w:rStyle w:val="Hyperlink"/>
          </w:rPr>
          <w:t>CMS electronic Clinical Quality Measures</w:t>
        </w:r>
      </w:hyperlink>
      <w:r w:rsidR="009965AB">
        <w:rPr>
          <w:rStyle w:val="Hyperlink"/>
        </w:rPr>
        <w:t xml:space="preserve"> (eCQMs)</w:t>
      </w:r>
      <w:r w:rsidR="006D78C7">
        <w:t>, and other national quality initiatives.</w:t>
      </w:r>
    </w:p>
    <w:p w:rsidR="006D78C7" w:rsidP="006D78C7" w:rsidRDefault="006D78C7" w14:paraId="38F11690" w14:textId="156E1BD3">
      <w:r w:rsidRPr="00662482">
        <w:t xml:space="preserve">The clinical </w:t>
      </w:r>
      <w:r w:rsidRPr="00A64738">
        <w:t xml:space="preserve">quality measures (CQMs) described in this manual must be reported by all health centers using specifications detailed in the measure definitions described below. </w:t>
      </w:r>
      <w:r w:rsidR="00986768">
        <w:t>The majority</w:t>
      </w:r>
      <w:r w:rsidRPr="00A64738">
        <w:t xml:space="preserve"> of the UDS </w:t>
      </w:r>
      <w:r>
        <w:t>clinical</w:t>
      </w:r>
      <w:r w:rsidRPr="00A64738">
        <w:t xml:space="preserve"> measures are aligned with CMS </w:t>
      </w:r>
      <w:r xmlns:w="http://schemas.openxmlformats.org/wordprocessingml/2006/main" w:rsidR="003E7435">
        <w:t xml:space="preserve">2020 </w:t>
      </w:r>
      <w:r w:rsidR="00B7705A">
        <w:t xml:space="preserve">Performance Period Eligible Professional/Eligible Clinical </w:t>
      </w:r>
      <w:r w:rsidRPr="00A64738">
        <w:t>e</w:t>
      </w:r>
      <w:r w:rsidR="00B7705A">
        <w:t>CQMs</w:t>
      </w:r>
      <w:r w:rsidRPr="00A64738">
        <w:t xml:space="preserve">. </w:t>
      </w:r>
      <w:r w:rsidR="001F6174">
        <w:t>U</w:t>
      </w:r>
      <w:r>
        <w:t>se the</w:t>
      </w:r>
      <w:r w:rsidR="001F6174">
        <w:t xml:space="preserve"> most current </w:t>
      </w:r>
      <w:r w:rsidR="00A11697">
        <w:t xml:space="preserve">CMS-issued eCQM specifications </w:t>
      </w:r>
      <w:r w:rsidR="001F6174">
        <w:t>for</w:t>
      </w:r>
      <w:r>
        <w:t xml:space="preserve"> </w:t>
      </w:r>
      <w:r w:rsidR="001C7C8D">
        <w:t>the</w:t>
      </w:r>
      <w:r w:rsidR="006843C6">
        <w:t xml:space="preserve"> version numbers referenced in the UDS Manual for</w:t>
      </w:r>
      <w:r w:rsidR="001C7C8D">
        <w:t xml:space="preserve"> </w:t>
      </w:r>
      <w:r>
        <w:t>20</w:t>
      </w:r>
      <w:r xmlns:w="http://schemas.openxmlformats.org/wordprocessingml/2006/main" w:rsidR="003E7435">
        <w:t>20</w:t>
      </w:r>
      <w:r>
        <w:t xml:space="preserve"> reporting </w:t>
      </w:r>
      <w:r w:rsidR="00554EA0">
        <w:t xml:space="preserve">and measurement </w:t>
      </w:r>
      <w:r w:rsidR="00F34375">
        <w:t>period. </w:t>
      </w:r>
      <w:r w:rsidRPr="00A64738">
        <w:t xml:space="preserve">Although there are other updates available from CMS, </w:t>
      </w:r>
      <w:r w:rsidRPr="00A64738">
        <w:rPr>
          <w:i/>
        </w:rPr>
        <w:t>they are not to be used</w:t>
      </w:r>
      <w:r>
        <w:t xml:space="preserve"> for 20</w:t>
      </w:r>
      <w:r xmlns:w="http://schemas.openxmlformats.org/wordprocessingml/2006/main" w:rsidR="003E7435">
        <w:t>20</w:t>
      </w:r>
      <w:r>
        <w:t xml:space="preserve"> </w:t>
      </w:r>
      <w:r w:rsidR="00F34375">
        <w:t>reporting.</w:t>
      </w:r>
    </w:p>
    <w:p w:rsidRPr="006211F3" w:rsidR="00554EA0" w:rsidP="006D78C7" w:rsidRDefault="00554EA0" w14:paraId="13FB694F" w14:textId="38E08E4C">
      <w:pPr>
        <w:rPr>
          <w:rStyle w:val="SubtleEmphasis"/>
        </w:rPr>
      </w:pPr>
      <w:r w:rsidRPr="006211F3">
        <w:rPr>
          <w:rStyle w:val="SubtleEmphasis"/>
          <w:b/>
        </w:rPr>
        <w:t>Note</w:t>
      </w:r>
      <w:r w:rsidRPr="006211F3">
        <w:rPr>
          <w:rStyle w:val="SubtleEmphasis"/>
        </w:rPr>
        <w:t>: The use of the phrase “measurement year” or “measurement period” may be used interchangeably in this section. These have the same meaning and are intended to represent calendar year 20</w:t>
      </w:r>
      <w:r xmlns:w="http://schemas.openxmlformats.org/wordprocessingml/2006/main" w:rsidR="003E7435">
        <w:rPr>
          <w:rStyle w:val="SubtleEmphasis"/>
        </w:rPr>
        <w:t>20</w:t>
      </w:r>
      <w:r w:rsidRPr="006211F3">
        <w:rPr>
          <w:rStyle w:val="SubtleEmphasis"/>
        </w:rPr>
        <w:t>, unless another timeframe is specifically noted.</w:t>
      </w:r>
      <w:r w:rsidRPr="006211F3" w:rsidR="00430F86">
        <w:rPr>
          <w:rStyle w:val="SubtleEmphasis"/>
        </w:rPr>
        <w:t xml:space="preserve"> For UDS clinical measure reporting, evaluate patients who had a</w:t>
      </w:r>
      <w:r w:rsidRPr="006211F3" w:rsidR="006843C6">
        <w:rPr>
          <w:rStyle w:val="SubtleEmphasis"/>
        </w:rPr>
        <w:t>t least one</w:t>
      </w:r>
      <w:r w:rsidRPr="006211F3" w:rsidR="00430F86">
        <w:rPr>
          <w:rStyle w:val="SubtleEmphasis"/>
        </w:rPr>
        <w:t xml:space="preserve"> medical visit (dental for the dental sealant measure) during the measurement period.</w:t>
      </w:r>
    </w:p>
    <w:p w:rsidR="006D78C7" w:rsidP="006D78C7" w:rsidRDefault="006D78C7" w14:paraId="2F03AAC1" w14:textId="419F9A27">
      <w:r w:rsidRPr="00A64738">
        <w:t xml:space="preserve">The </w:t>
      </w:r>
      <w:r w:rsidR="00C308A2">
        <w:t>measure</w:t>
      </w:r>
      <w:r w:rsidRPr="00A64738" w:rsidR="00C308A2">
        <w:t xml:space="preserve"> </w:t>
      </w:r>
      <w:r w:rsidRPr="00A64738">
        <w:t xml:space="preserve">specifications can be found at the </w:t>
      </w:r>
      <w:hyperlink w:history="1" r:id="rId48">
        <w:r w:rsidRPr="00A64738">
          <w:rPr>
            <w:rStyle w:val="Hyperlink"/>
          </w:rPr>
          <w:t>CMS’ eCQI Resource Center</w:t>
        </w:r>
      </w:hyperlink>
      <w:r w:rsidRPr="00A64738">
        <w:t xml:space="preserve">. </w:t>
      </w:r>
      <w:r w:rsidR="00986768">
        <w:t>The e</w:t>
      </w:r>
      <w:r w:rsidRPr="00A64738">
        <w:t>CQM measure numbers and links are provided to assist you, whe</w:t>
      </w:r>
      <w:r w:rsidR="00B71014">
        <w:t>n</w:t>
      </w:r>
      <w:r w:rsidRPr="00A64738">
        <w:t xml:space="preserve"> applicable. For</w:t>
      </w:r>
      <w:r w:rsidRPr="00B95AB2">
        <w:t xml:space="preserve"> clarification or </w:t>
      </w:r>
      <w:r w:rsidR="007246E1">
        <w:t>interpretation of CMS e</w:t>
      </w:r>
      <w:r w:rsidRPr="00B95AB2">
        <w:t>CQMs, please contact the measure steward</w:t>
      </w:r>
      <w:r w:rsidR="00986768">
        <w:t xml:space="preserve"> (listed in </w:t>
      </w:r>
      <w:hyperlink w:history="1" w:anchor="_UDS_CQMs_and">
        <w:r w:rsidRPr="00986768" w:rsidR="00986768">
          <w:rPr>
            <w:rStyle w:val="Hyperlink"/>
          </w:rPr>
          <w:t xml:space="preserve">Appendix </w:t>
        </w:r>
        <w:r w:rsidR="00EA4936">
          <w:rPr>
            <w:rStyle w:val="Hyperlink"/>
          </w:rPr>
          <w:t>G</w:t>
        </w:r>
      </w:hyperlink>
      <w:r w:rsidR="00986768">
        <w:t>)</w:t>
      </w:r>
      <w:r w:rsidRPr="00B95AB2">
        <w:t>.</w:t>
      </w:r>
      <w:r>
        <w:t xml:space="preserve"> Additionally, the use of official versions of vocabulary value sets as contained in the </w:t>
      </w:r>
      <w:hyperlink w:history="1" r:id="rId49">
        <w:r w:rsidRPr="001D5CEF">
          <w:rPr>
            <w:rStyle w:val="Hyperlink"/>
          </w:rPr>
          <w:t>Value Set Authority Center (VSAC)</w:t>
        </w:r>
      </w:hyperlink>
      <w:r w:rsidR="00E701DA">
        <w:rPr>
          <w:rStyle w:val="FootnoteReference"/>
        </w:rPr>
        <w:footnoteReference w:id="7"/>
      </w:r>
      <w:r>
        <w:t xml:space="preserve"> is encouraged for health centers capable of appropriately using this resource as defined below to support the data reporting of these clinical measures.</w:t>
      </w:r>
    </w:p>
    <w:p w:rsidRPr="006211F3" w:rsidR="00F11929" w:rsidP="004972F6" w:rsidRDefault="00F11929" w14:paraId="36128F65" w14:textId="03B0AE05">
      <w:pPr>
        <w:pStyle w:val="ListParagraph"/>
        <w:ind w:left="0"/>
        <w:rPr>
          <w:rStyle w:val="SubtleEmphasis"/>
        </w:rPr>
      </w:pPr>
      <w:r w:rsidRPr="006211F3">
        <w:rPr>
          <w:rStyle w:val="SubtleEmphasis"/>
          <w:b/>
        </w:rPr>
        <w:t>Note</w:t>
      </w:r>
      <w:r w:rsidRPr="006211F3">
        <w:rPr>
          <w:rStyle w:val="SubtleEmphasis"/>
        </w:rPr>
        <w:t xml:space="preserve">: CMS has updated the logic statements describing the </w:t>
      </w:r>
      <w:r w:rsidRPr="006211F3" w:rsidR="00C308A2">
        <w:rPr>
          <w:rStyle w:val="SubtleEmphasis"/>
        </w:rPr>
        <w:t>criteria</w:t>
      </w:r>
      <w:r w:rsidRPr="006211F3">
        <w:rPr>
          <w:rStyle w:val="SubtleEmphasis"/>
        </w:rPr>
        <w:t xml:space="preserve"> for eCQM reporting using </w:t>
      </w:r>
      <w:hyperlink w:history="1" r:id="rId50">
        <w:r w:rsidRPr="00383199">
          <w:rPr>
            <w:rStyle w:val="Hyperlink"/>
            <w:i/>
            <w:sz w:val="22"/>
          </w:rPr>
          <w:t>Clinical Quality Language (CQL)</w:t>
        </w:r>
      </w:hyperlink>
      <w:r w:rsidRPr="006211F3">
        <w:rPr>
          <w:rStyle w:val="SubtleEmphasis"/>
        </w:rPr>
        <w:t xml:space="preserve"> in an effort to standardize reporting workflows. Health centers are advised to review workflows to ensure that required data </w:t>
      </w:r>
      <w:r w:rsidRPr="006211F3" w:rsidR="00873E5E">
        <w:rPr>
          <w:rStyle w:val="SubtleEmphasis"/>
        </w:rPr>
        <w:t>are</w:t>
      </w:r>
      <w:r w:rsidRPr="006211F3">
        <w:rPr>
          <w:rStyle w:val="SubtleEmphasis"/>
        </w:rPr>
        <w:t xml:space="preserve"> being captured correctly to calculate measures. It is important to note that data results may be impacted by the change. In order to address the impacts of these changes, health centers should work with vendors and IT staff to understand any unexpected changes in the data results.</w:t>
      </w:r>
    </w:p>
    <w:p w:rsidRPr="006211F3" w:rsidR="006D78C7" w:rsidP="006211F3" w:rsidRDefault="006D78C7" w14:paraId="3ABA8AA6" w14:textId="77777777">
      <w:pPr>
        <w:pStyle w:val="Heading2"/>
      </w:pPr>
      <w:bookmarkStart w:name="_Toc8636895" w:id="461"/>
      <w:r w:rsidRPr="006211F3">
        <w:t>Column Logic Instructions</w:t>
      </w:r>
      <w:bookmarkEnd w:id="461"/>
      <w:r w:rsidRPr="006211F3">
        <w:t xml:space="preserve">  </w:t>
      </w:r>
    </w:p>
    <w:p w:rsidRPr="006211F3" w:rsidR="006D78C7" w:rsidP="006211F3" w:rsidRDefault="006D78C7" w14:paraId="2165E8A9" w14:textId="77777777">
      <w:pPr>
        <w:pStyle w:val="Heading3"/>
      </w:pPr>
      <w:bookmarkStart w:name="_Toc8636896" w:id="462"/>
      <w:r w:rsidRPr="006211F3">
        <w:t>Column A</w:t>
      </w:r>
      <w:r w:rsidRPr="006211F3" w:rsidR="00CC6176">
        <w:t xml:space="preserve"> (A, 2A</w:t>
      </w:r>
      <w:r w:rsidRPr="006211F3">
        <w:t>, or 3</w:t>
      </w:r>
      <w:r w:rsidRPr="006211F3" w:rsidR="00CC6176">
        <w:t>A</w:t>
      </w:r>
      <w:r w:rsidRPr="006211F3">
        <w:t>): Number of Patients in the Universe (Denominator)</w:t>
      </w:r>
      <w:bookmarkEnd w:id="462"/>
    </w:p>
    <w:p w:rsidR="006D78C7" w:rsidP="006D78C7" w:rsidRDefault="006D78C7" w14:paraId="5D9B5384" w14:textId="4ECF5EC7">
      <w:pPr>
        <w:rPr>
          <w:iCs/>
        </w:rPr>
      </w:pPr>
      <w:r>
        <w:t>Report t</w:t>
      </w:r>
      <w:r w:rsidRPr="00393E89">
        <w:t xml:space="preserve">he total number of patients who fit the detailed criteria described </w:t>
      </w:r>
      <w:r>
        <w:t>for the specified measure</w:t>
      </w:r>
      <w:r w:rsidRPr="00393E89">
        <w:t xml:space="preserve">. </w:t>
      </w:r>
      <w:r w:rsidRPr="00E970DE">
        <w:rPr>
          <w:i/>
        </w:rPr>
        <w:t>Consider p</w:t>
      </w:r>
      <w:r w:rsidRPr="00E970DE">
        <w:rPr>
          <w:i/>
          <w:iCs/>
        </w:rPr>
        <w:t>atients meeting the criteria in the health center’s total patient population, including all sites, all programs, and by all providers.</w:t>
      </w:r>
      <w:r w:rsidRPr="00D012FB">
        <w:rPr>
          <w:iCs/>
        </w:rPr>
        <w:t xml:space="preserve"> </w:t>
      </w:r>
    </w:p>
    <w:p w:rsidRPr="006211F3" w:rsidR="00C308A2" w:rsidP="00C308A2" w:rsidRDefault="00C308A2" w14:paraId="06E29C4E" w14:textId="3F6127A7">
      <w:pPr>
        <w:pStyle w:val="ListParagraph"/>
        <w:ind w:left="0"/>
        <w:rPr>
          <w:rStyle w:val="SubtleEmphasis"/>
        </w:rPr>
      </w:pPr>
      <w:r w:rsidRPr="006211F3">
        <w:rPr>
          <w:rStyle w:val="SubtleEmphasis"/>
          <w:b/>
        </w:rPr>
        <w:t>Note</w:t>
      </w:r>
      <w:r w:rsidRPr="006211F3">
        <w:rPr>
          <w:rStyle w:val="SubtleEmphasis"/>
        </w:rPr>
        <w:t xml:space="preserve">: eCQM uses </w:t>
      </w:r>
      <w:r w:rsidRPr="006211F3" w:rsidR="00873E5E">
        <w:rPr>
          <w:rStyle w:val="SubtleEmphasis"/>
        </w:rPr>
        <w:t>“</w:t>
      </w:r>
      <w:r w:rsidRPr="006211F3">
        <w:rPr>
          <w:rStyle w:val="SubtleEmphasis"/>
        </w:rPr>
        <w:t>initial patient population</w:t>
      </w:r>
      <w:r w:rsidRPr="006211F3" w:rsidR="00873E5E">
        <w:rPr>
          <w:rStyle w:val="SubtleEmphasis"/>
        </w:rPr>
        <w:t>”</w:t>
      </w:r>
      <w:r w:rsidRPr="006211F3">
        <w:rPr>
          <w:rStyle w:val="SubtleEmphasis"/>
        </w:rPr>
        <w:t xml:space="preserve"> to describe the universe (denominator). </w:t>
      </w:r>
    </w:p>
    <w:p w:rsidRPr="00021B48" w:rsidR="006D78C7" w:rsidP="004972F6" w:rsidRDefault="006D78C7" w14:paraId="2ADFCAAB" w14:textId="744B120C">
      <w:pPr>
        <w:keepNext/>
        <w:keepLines/>
        <w:shd w:val="clear" w:color="auto" w:fill="356077" w:themeFill="text1"/>
        <w:rPr>
          <w:rStyle w:val="Emphasis"/>
        </w:rPr>
      </w:pPr>
      <w:r w:rsidRPr="00021B48">
        <w:rPr>
          <w:rStyle w:val="Emphasis"/>
        </w:rPr>
        <w:t>Because the initial patient population for each measure is defined in whole or in part in terms of age (or age and sex assigned at birth), comparisons to the numbers on Table 3A</w:t>
      </w:r>
      <w:r w:rsidR="00C97D52">
        <w:rPr>
          <w:rStyle w:val="Emphasis"/>
        </w:rPr>
        <w:t>,</w:t>
      </w:r>
      <w:r w:rsidRPr="00021B48">
        <w:rPr>
          <w:rStyle w:val="Emphasis"/>
        </w:rPr>
        <w:t xml:space="preserve"> 6B</w:t>
      </w:r>
      <w:r w:rsidR="00C97D52">
        <w:rPr>
          <w:rStyle w:val="Emphasis"/>
        </w:rPr>
        <w:t>,</w:t>
      </w:r>
      <w:r w:rsidR="00C54B40">
        <w:rPr>
          <w:rStyle w:val="Emphasis"/>
        </w:rPr>
        <w:t xml:space="preserve"> and 7</w:t>
      </w:r>
      <w:r w:rsidRPr="00021B48">
        <w:rPr>
          <w:rStyle w:val="Emphasis"/>
        </w:rPr>
        <w:t xml:space="preserve"> will be made when evaluating your submission. The numbers in Column A of Table</w:t>
      </w:r>
      <w:r w:rsidR="00C54B40">
        <w:rPr>
          <w:rStyle w:val="Emphasis"/>
        </w:rPr>
        <w:t>s</w:t>
      </w:r>
      <w:r w:rsidRPr="00021B48">
        <w:rPr>
          <w:rStyle w:val="Emphasis"/>
        </w:rPr>
        <w:t xml:space="preserve"> 6B</w:t>
      </w:r>
      <w:r w:rsidR="00C54B40">
        <w:rPr>
          <w:rStyle w:val="Emphasis"/>
        </w:rPr>
        <w:t xml:space="preserve"> and 7</w:t>
      </w:r>
      <w:r w:rsidRPr="00021B48">
        <w:rPr>
          <w:rStyle w:val="Emphasis"/>
        </w:rPr>
        <w:t xml:space="preserve"> will not be equal to those which might be calculated on Table 3A for the following reasons: </w:t>
      </w:r>
    </w:p>
    <w:p w:rsidRPr="00021B48" w:rsidR="006D78C7" w:rsidP="004972F6" w:rsidRDefault="006D78C7" w14:paraId="666EC22F" w14:textId="7F0039B6">
      <w:pPr>
        <w:keepNext/>
        <w:keepLines/>
        <w:shd w:val="clear" w:color="auto" w:fill="356077" w:themeFill="text1"/>
        <w:rPr>
          <w:rStyle w:val="Emphasis"/>
        </w:rPr>
      </w:pPr>
      <w:r w:rsidRPr="00021B48">
        <w:rPr>
          <w:rStyle w:val="Emphasis"/>
        </w:rPr>
        <w:t>(1) All patients seen for all reportable services are counted on Table 3A, but the clinical measures reported on Table</w:t>
      </w:r>
      <w:r w:rsidR="00BC68C1">
        <w:rPr>
          <w:rStyle w:val="Emphasis"/>
        </w:rPr>
        <w:t>s</w:t>
      </w:r>
      <w:r w:rsidRPr="00021B48">
        <w:rPr>
          <w:rStyle w:val="Emphasis"/>
        </w:rPr>
        <w:t xml:space="preserve"> 6B</w:t>
      </w:r>
      <w:r w:rsidR="00BC68C1">
        <w:rPr>
          <w:rStyle w:val="Emphasis"/>
        </w:rPr>
        <w:t xml:space="preserve"> and 7</w:t>
      </w:r>
      <w:r w:rsidRPr="00021B48">
        <w:rPr>
          <w:rStyle w:val="Emphasis"/>
        </w:rPr>
        <w:t xml:space="preserve"> relate only to medical patients or dental patients (specific to one measure only) or to patients with specific conditions</w:t>
      </w:r>
      <w:r w:rsidR="00C01492">
        <w:rPr>
          <w:rStyle w:val="Emphasis"/>
        </w:rPr>
        <w:t xml:space="preserve"> (which might only be listed on the patient active problem list)</w:t>
      </w:r>
      <w:r w:rsidR="00B529F5">
        <w:rPr>
          <w:rStyle w:val="Emphasis"/>
        </w:rPr>
        <w:t>. The more dental</w:t>
      </w:r>
      <w:r w:rsidRPr="00E411F6" w:rsidR="00873E5E">
        <w:rPr>
          <w:rStyle w:val="Emphasis"/>
        </w:rPr>
        <w:t>-</w:t>
      </w:r>
      <w:r w:rsidR="007E1051">
        <w:rPr>
          <w:rStyle w:val="Emphasis"/>
        </w:rPr>
        <w:t>, mental health</w:t>
      </w:r>
      <w:r w:rsidRPr="00E411F6" w:rsidR="00873E5E">
        <w:rPr>
          <w:rStyle w:val="Emphasis"/>
        </w:rPr>
        <w:t>-</w:t>
      </w:r>
      <w:r w:rsidR="007E1051">
        <w:rPr>
          <w:rStyle w:val="Emphasis"/>
        </w:rPr>
        <w:t xml:space="preserve">, or substance </w:t>
      </w:r>
      <w:r w:rsidR="00B529F5">
        <w:rPr>
          <w:rStyle w:val="Emphasis"/>
        </w:rPr>
        <w:t>use</w:t>
      </w:r>
      <w:r w:rsidR="007E1051">
        <w:rPr>
          <w:rStyle w:val="Emphasis"/>
        </w:rPr>
        <w:t xml:space="preserve"> disorder</w:t>
      </w:r>
      <w:r w:rsidRPr="00E411F6" w:rsidR="00873E5E">
        <w:rPr>
          <w:rStyle w:val="Emphasis"/>
        </w:rPr>
        <w:t>-</w:t>
      </w:r>
      <w:r w:rsidR="00B529F5">
        <w:rPr>
          <w:rStyle w:val="Emphasis"/>
        </w:rPr>
        <w:t>only patients a health center has, the less comparable the data will be</w:t>
      </w:r>
      <w:r w:rsidRPr="00021B48">
        <w:rPr>
          <w:rStyle w:val="Emphasis"/>
        </w:rPr>
        <w:t xml:space="preserve">; and </w:t>
      </w:r>
    </w:p>
    <w:p w:rsidR="006D78C7" w:rsidP="006D78C7" w:rsidRDefault="006D78C7" w14:paraId="421C6A87" w14:textId="77777777">
      <w:pPr>
        <w:shd w:val="clear" w:color="auto" w:fill="356077" w:themeFill="text1"/>
        <w:rPr>
          <w:rStyle w:val="Emphasis"/>
        </w:rPr>
      </w:pPr>
      <w:r w:rsidRPr="00021B48">
        <w:rPr>
          <w:rStyle w:val="Emphasis"/>
        </w:rPr>
        <w:t>(2) Table 3A measures age as of June 30 of the calendar year, but Table</w:t>
      </w:r>
      <w:r w:rsidR="00C8280E">
        <w:rPr>
          <w:rStyle w:val="Emphasis"/>
        </w:rPr>
        <w:t>s</w:t>
      </w:r>
      <w:r w:rsidRPr="00021B48">
        <w:rPr>
          <w:rStyle w:val="Emphasis"/>
        </w:rPr>
        <w:t xml:space="preserve"> 6B </w:t>
      </w:r>
      <w:r w:rsidR="00C8280E">
        <w:rPr>
          <w:rStyle w:val="Emphasis"/>
        </w:rPr>
        <w:t xml:space="preserve">and 7 </w:t>
      </w:r>
      <w:r w:rsidRPr="00021B48">
        <w:rPr>
          <w:rStyle w:val="Emphasis"/>
        </w:rPr>
        <w:t xml:space="preserve">define specific time periods (e.g., as of January 1) to measure age. </w:t>
      </w:r>
    </w:p>
    <w:p w:rsidRPr="00660A8B" w:rsidR="00660A8B" w:rsidP="00660A8B" w:rsidRDefault="00660A8B" w14:paraId="572F94A2" w14:textId="77777777">
      <w:pPr>
        <w:shd w:val="clear" w:color="auto" w:fill="356077" w:themeFill="text1"/>
        <w:rPr>
          <w:rStyle w:val="Emphasis"/>
        </w:rPr>
      </w:pPr>
      <w:r>
        <w:rPr>
          <w:rStyle w:val="Emphasis"/>
        </w:rPr>
        <w:t>A</w:t>
      </w:r>
      <w:r w:rsidRPr="00660A8B">
        <w:rPr>
          <w:rStyle w:val="Emphasis"/>
        </w:rPr>
        <w:t>lthough comparisons may be made between the numbers on Table 6A and Tables 6B and 7, the numbers in Column A of Tables 6B and 7 will not be equal to those reported in Column B of Table 6A for the following reasons:</w:t>
      </w:r>
    </w:p>
    <w:p w:rsidRPr="00660A8B" w:rsidR="00660A8B" w:rsidP="00660A8B" w:rsidRDefault="00660A8B" w14:paraId="5765F1A7" w14:textId="77777777">
      <w:pPr>
        <w:shd w:val="clear" w:color="auto" w:fill="356077" w:themeFill="text1"/>
        <w:rPr>
          <w:rStyle w:val="Emphasis"/>
        </w:rPr>
      </w:pPr>
      <w:r w:rsidRPr="00660A8B">
        <w:rPr>
          <w:rStyle w:val="Emphasis"/>
        </w:rPr>
        <w:t>(1) All patients, regardless of age, seen for all reportable services and diagnosis count on Table 6A, but Tables 6B and 7 relate only to patients of specific age ranges; and</w:t>
      </w:r>
    </w:p>
    <w:p w:rsidR="0060215C" w:rsidP="00660A8B" w:rsidRDefault="00660A8B" w14:paraId="7CF47599" w14:textId="77777777">
      <w:pPr>
        <w:shd w:val="clear" w:color="auto" w:fill="356077" w:themeFill="text1"/>
        <w:rPr>
          <w:rStyle w:val="Emphasis"/>
        </w:rPr>
      </w:pPr>
      <w:r w:rsidRPr="00660A8B">
        <w:rPr>
          <w:rStyle w:val="Emphasis"/>
        </w:rPr>
        <w:t>(2) Table 6A reflects diagnosis and services treated during the calendar year, but Tables 6B and 7 measures may require patients to be considered based on active diagnoses or look-back period of completed services.</w:t>
      </w:r>
    </w:p>
    <w:p w:rsidRPr="00021B48" w:rsidR="00221073" w:rsidP="006D78C7" w:rsidRDefault="00221073" w14:paraId="495057EE" w14:textId="77777777">
      <w:pPr>
        <w:shd w:val="clear" w:color="auto" w:fill="356077" w:themeFill="text1"/>
        <w:rPr>
          <w:rStyle w:val="Emphasis"/>
        </w:rPr>
      </w:pPr>
      <w:r>
        <w:rPr>
          <w:rStyle w:val="Emphasis"/>
        </w:rPr>
        <w:t>Additionally, pregnancy outcomes on Table 7 are compared to prenatal care patients on Table 6B.</w:t>
      </w:r>
    </w:p>
    <w:p w:rsidR="006D78C7" w:rsidP="006D78C7" w:rsidRDefault="006D78C7" w14:paraId="2A4A2E4A" w14:textId="77777777">
      <w:pPr>
        <w:pStyle w:val="Heading3"/>
      </w:pPr>
      <w:bookmarkStart w:name="_Toc8636897" w:id="463"/>
      <w:r>
        <w:t>Column B</w:t>
      </w:r>
      <w:r w:rsidR="00CC6176">
        <w:t xml:space="preserve"> (B</w:t>
      </w:r>
      <w:r w:rsidR="00BC68C1">
        <w:t xml:space="preserve">, </w:t>
      </w:r>
      <w:r w:rsidR="00CC6176">
        <w:t>2B, or 3B</w:t>
      </w:r>
      <w:r w:rsidR="00BC68C1">
        <w:t>)</w:t>
      </w:r>
      <w:r>
        <w:t>: Number of Charts/Records Sampled or EHR Total</w:t>
      </w:r>
      <w:bookmarkEnd w:id="463"/>
    </w:p>
    <w:p w:rsidR="006D78C7" w:rsidP="006D78C7" w:rsidRDefault="006D78C7" w14:paraId="7ADE84C7" w14:textId="77777777">
      <w:r>
        <w:t>Report the total number of health center patients from the universe (Column A) for whom data have been reviewed. The number will essentially become the denominator in evaluating the measurement standard and will be:</w:t>
      </w:r>
    </w:p>
    <w:p w:rsidRPr="00D012FB" w:rsidR="006D78C7" w:rsidP="006D78C7" w:rsidRDefault="006D78C7" w14:paraId="4598B377" w14:textId="77777777">
      <w:pPr>
        <w:pStyle w:val="BulletList"/>
      </w:pPr>
      <w:r w:rsidRPr="00D012FB">
        <w:rPr>
          <w:rStyle w:val="Emphasis"/>
          <w:iCs w:val="0"/>
          <w:color w:val="auto"/>
        </w:rPr>
        <w:t>all patients</w:t>
      </w:r>
      <w:r w:rsidRPr="00D012FB">
        <w:t xml:space="preserve"> who fit the criteria (the same number as the universe reported in Column A), or </w:t>
      </w:r>
    </w:p>
    <w:p w:rsidRPr="00D012FB" w:rsidR="006D78C7" w:rsidP="006D78C7" w:rsidRDefault="006D78C7" w14:paraId="0E29A8BC" w14:textId="77777777">
      <w:pPr>
        <w:pStyle w:val="BulletList"/>
      </w:pPr>
      <w:r w:rsidRPr="00D012FB">
        <w:t>a number equal to or greater than 80 percent</w:t>
      </w:r>
      <w:r w:rsidRPr="00E970DE">
        <w:rPr>
          <w:vertAlign w:val="superscript"/>
        </w:rPr>
        <w:t>*</w:t>
      </w:r>
      <w:r w:rsidRPr="00D012FB">
        <w:t xml:space="preserve"> of all patients who fit the criteria (a value no less than 80 percent of the universe reported in Column A), or  </w:t>
      </w:r>
    </w:p>
    <w:p w:rsidRPr="00D012FB" w:rsidR="006D78C7" w:rsidP="006D78C7" w:rsidRDefault="006D78C7" w14:paraId="6F3AF93A" w14:textId="77777777">
      <w:pPr>
        <w:pStyle w:val="BulletList"/>
      </w:pPr>
      <w:r w:rsidRPr="00D012FB">
        <w:t xml:space="preserve">a scientifically drawn </w:t>
      </w:r>
      <w:r w:rsidRPr="00E970DE">
        <w:rPr>
          <w:rStyle w:val="Emphasis"/>
          <w:i/>
          <w:iCs w:val="0"/>
          <w:color w:val="auto"/>
        </w:rPr>
        <w:t>sample</w:t>
      </w:r>
      <w:r w:rsidRPr="00D012FB">
        <w:rPr>
          <w:rStyle w:val="Emphasis"/>
          <w:iCs w:val="0"/>
          <w:color w:val="auto"/>
        </w:rPr>
        <w:t xml:space="preserve"> of 70</w:t>
      </w:r>
      <w:r w:rsidRPr="00D012FB">
        <w:t xml:space="preserve"> patients selected from all patients who fit the criteria. </w:t>
      </w:r>
      <w:r w:rsidR="0060710F">
        <w:t xml:space="preserve">Please refer to </w:t>
      </w:r>
      <w:hyperlink w:history="1" w:anchor="_Appendix_C:_Sampling">
        <w:r w:rsidRPr="0060710F" w:rsidR="0060710F">
          <w:rPr>
            <w:rStyle w:val="Hyperlink"/>
          </w:rPr>
          <w:t>Appendix C</w:t>
        </w:r>
      </w:hyperlink>
      <w:r w:rsidR="0060710F">
        <w:t xml:space="preserve"> for specifics on sampling methodology.</w:t>
      </w:r>
    </w:p>
    <w:p w:rsidRPr="006211F3" w:rsidR="006D78C7" w:rsidP="006D78C7" w:rsidRDefault="00C239DB" w14:paraId="44782A78" w14:textId="5B6B6CF2">
      <w:pPr>
        <w:rPr>
          <w:rStyle w:val="SubtleEmphasis"/>
        </w:rPr>
      </w:pPr>
      <w:r w:rsidRPr="006211F3">
        <w:rPr>
          <w:rStyle w:val="SubtleEmphasis"/>
        </w:rPr>
        <w:t>*</w:t>
      </w:r>
      <w:r w:rsidRPr="006211F3" w:rsidR="006D78C7">
        <w:rPr>
          <w:rStyle w:val="SubtleEmphasis"/>
        </w:rPr>
        <w:t xml:space="preserve">To streamline the process for reporting on the </w:t>
      </w:r>
      <w:r w:rsidRPr="006211F3">
        <w:rPr>
          <w:rStyle w:val="SubtleEmphasis"/>
        </w:rPr>
        <w:t>CQMs</w:t>
      </w:r>
      <w:r w:rsidRPr="006211F3" w:rsidR="006D78C7">
        <w:rPr>
          <w:rStyle w:val="SubtleEmphasis"/>
        </w:rPr>
        <w:t xml:space="preserve">, and to encourage the use of </w:t>
      </w:r>
      <w:r w:rsidRPr="006211F3" w:rsidR="00BC68C1">
        <w:rPr>
          <w:rStyle w:val="SubtleEmphasis"/>
        </w:rPr>
        <w:t>HIT</w:t>
      </w:r>
      <w:r w:rsidRPr="006211F3" w:rsidR="006D78C7">
        <w:rPr>
          <w:rStyle w:val="SubtleEmphasis"/>
        </w:rPr>
        <w:t xml:space="preserve"> to report on the full universe of patients, health centers m</w:t>
      </w:r>
      <w:r w:rsidRPr="006211F3" w:rsidR="0034621B">
        <w:rPr>
          <w:rStyle w:val="SubtleEmphasis"/>
        </w:rPr>
        <w:t xml:space="preserve">ay </w:t>
      </w:r>
      <w:r w:rsidRPr="006211F3" w:rsidR="006D78C7">
        <w:rPr>
          <w:rStyle w:val="SubtleEmphasis"/>
        </w:rPr>
        <w:t>use all of the records available in the HIT/EHR in lieu of a chart sample if at least 80 percent of all health center patient</w:t>
      </w:r>
      <w:r w:rsidRPr="006211F3" w:rsidR="00D96ED0">
        <w:rPr>
          <w:rStyle w:val="SubtleEmphasis"/>
        </w:rPr>
        <w:t>’s</w:t>
      </w:r>
      <w:r w:rsidRPr="006211F3" w:rsidR="006D78C7">
        <w:rPr>
          <w:rStyle w:val="SubtleEmphasis"/>
        </w:rPr>
        <w:t xml:space="preserve"> records are included in the HIT/EHR for any given measure and patients missing from the HIT/EHR are not related to any variable involved with any given measure. For example, if the patients from a pediatric site are missing in the HIT/EHR, it cannot be used for the childhood immunization measure.</w:t>
      </w:r>
    </w:p>
    <w:p w:rsidR="006D78C7" w:rsidP="006D78C7" w:rsidRDefault="006D78C7" w14:paraId="510215EF" w14:textId="74145120">
      <w:r>
        <w:t xml:space="preserve">If a sample is to be used, it </w:t>
      </w:r>
      <w:r w:rsidRPr="00E970DE">
        <w:rPr>
          <w:i/>
          <w:iCs/>
        </w:rPr>
        <w:t>must</w:t>
      </w:r>
      <w:r>
        <w:t xml:space="preserve"> be a </w:t>
      </w:r>
      <w:hyperlink w:history="1" w:anchor="_Step-by-step_Process_for">
        <w:r w:rsidRPr="00E23F35">
          <w:rPr>
            <w:rStyle w:val="Hyperlink"/>
          </w:rPr>
          <w:t>random sample</w:t>
        </w:r>
      </w:hyperlink>
      <w:r>
        <w:t xml:space="preserve"> of 70 patient charts and </w:t>
      </w:r>
      <w:r w:rsidRPr="00E970DE">
        <w:rPr>
          <w:i/>
          <w:iCs/>
        </w:rPr>
        <w:t>must</w:t>
      </w:r>
      <w:r>
        <w:t xml:space="preserve"> be drawn from the </w:t>
      </w:r>
      <w:r w:rsidR="0006301D">
        <w:t xml:space="preserve">health center’s </w:t>
      </w:r>
      <w:r>
        <w:t xml:space="preserve">entire patient population identified as the universe. Larger samples will not be accepted. Health centers </w:t>
      </w:r>
      <w:r w:rsidRPr="00D012FB">
        <w:rPr>
          <w:iCs/>
        </w:rPr>
        <w:t>may not</w:t>
      </w:r>
      <w:r>
        <w:t xml:space="preserve"> choose to select the same number of charts from each site or the same number for each provider or use other stratification mechanisms because this will result in oversampling some group of patients.</w:t>
      </w:r>
    </w:p>
    <w:p w:rsidRPr="006211F3" w:rsidR="00F11929" w:rsidP="00F11929" w:rsidRDefault="00F11929" w14:paraId="1A8C5089" w14:textId="6EAE229F">
      <w:pPr>
        <w:rPr>
          <w:rStyle w:val="SubtleEmphasis"/>
        </w:rPr>
      </w:pPr>
      <w:r w:rsidRPr="006211F3">
        <w:rPr>
          <w:rStyle w:val="SubtleEmphasis"/>
          <w:b/>
        </w:rPr>
        <w:t>Note</w:t>
      </w:r>
      <w:r w:rsidRPr="006211F3">
        <w:rPr>
          <w:rStyle w:val="SubtleEmphasis"/>
        </w:rPr>
        <w:t xml:space="preserve">: Health centers using a sample for any medical clinical quality measure </w:t>
      </w:r>
      <w:r w:rsidRPr="006211F3" w:rsidR="0092520F">
        <w:rPr>
          <w:rStyle w:val="SubtleEmphasis"/>
        </w:rPr>
        <w:t>will be</w:t>
      </w:r>
      <w:r w:rsidRPr="006211F3">
        <w:rPr>
          <w:rStyle w:val="SubtleEmphasis"/>
        </w:rPr>
        <w:t xml:space="preserve"> ineligible for </w:t>
      </w:r>
      <w:r w:rsidRPr="006211F3" w:rsidR="009F699A">
        <w:rPr>
          <w:rStyle w:val="SubtleEmphasis"/>
        </w:rPr>
        <w:t xml:space="preserve">HRSA </w:t>
      </w:r>
      <w:r w:rsidRPr="006211F3">
        <w:rPr>
          <w:rStyle w:val="SubtleEmphasis"/>
        </w:rPr>
        <w:t>quality improvement awards</w:t>
      </w:r>
      <w:r w:rsidRPr="006211F3" w:rsidR="009F699A">
        <w:rPr>
          <w:rStyle w:val="SubtleEmphasis"/>
        </w:rPr>
        <w:t>.</w:t>
      </w:r>
    </w:p>
    <w:p w:rsidR="006D78C7" w:rsidP="006D78C7" w:rsidRDefault="006D78C7" w14:paraId="58105195" w14:textId="77777777">
      <w:r>
        <w:t>Use a review of a s</w:t>
      </w:r>
      <w:r w:rsidR="00C239DB">
        <w:t>ample of charts in lieu of full-</w:t>
      </w:r>
      <w:r>
        <w:t>universe reporting from an HIT/EHR if:</w:t>
      </w:r>
    </w:p>
    <w:p w:rsidRPr="006211F3" w:rsidR="006D78C7" w:rsidP="006211F3" w:rsidRDefault="006D78C7" w14:paraId="0516A038" w14:textId="46B2F5ED">
      <w:pPr>
        <w:pStyle w:val="BulletList"/>
      </w:pPr>
      <w:r w:rsidRPr="006211F3">
        <w:t>The HIT/EHR</w:t>
      </w:r>
      <w:r w:rsidRPr="006211F3" w:rsidR="0006301D">
        <w:t xml:space="preserve"> system</w:t>
      </w:r>
      <w:r w:rsidRPr="006211F3">
        <w:t xml:space="preserve"> does not </w:t>
      </w:r>
      <w:r w:rsidRPr="006211F3">
        <w:rPr>
          <w:rStyle w:val="Emphasis"/>
          <w:rFonts w:cs="Arial"/>
          <w:iCs w:val="0"/>
          <w:color w:val="auto"/>
        </w:rPr>
        <w:t xml:space="preserve">include </w:t>
      </w:r>
      <w:r w:rsidRPr="006211F3">
        <w:t>a minimum of 80 percent of health center patients who meet the criteria described below for inclusion in the specific measure’s universe</w:t>
      </w:r>
      <w:r w:rsidRPr="006211F3" w:rsidR="00873E5E">
        <w:t>;</w:t>
      </w:r>
    </w:p>
    <w:p w:rsidRPr="006211F3" w:rsidR="006D78C7" w:rsidP="006211F3" w:rsidRDefault="006D78C7" w14:paraId="500D24B6" w14:textId="5A9153D9">
      <w:pPr>
        <w:pStyle w:val="BulletList"/>
      </w:pPr>
      <w:r w:rsidRPr="006211F3">
        <w:t>The HIT/EHR</w:t>
      </w:r>
      <w:r w:rsidRPr="006211F3" w:rsidR="0006301D">
        <w:t xml:space="preserve"> system</w:t>
      </w:r>
      <w:r w:rsidRPr="006211F3">
        <w:t xml:space="preserve"> does not </w:t>
      </w:r>
      <w:r w:rsidRPr="006211F3">
        <w:rPr>
          <w:rStyle w:val="Emphasis"/>
          <w:rFonts w:cs="Arial"/>
          <w:iCs w:val="0"/>
          <w:color w:val="auto"/>
        </w:rPr>
        <w:t>exclude</w:t>
      </w:r>
      <w:r w:rsidRPr="006211F3">
        <w:t xml:space="preserve"> every health center patient who meets one or more exclusion criteria described below for exclusion from the universe</w:t>
      </w:r>
      <w:r w:rsidRPr="006211F3" w:rsidR="00873E5E">
        <w:t>;</w:t>
      </w:r>
    </w:p>
    <w:p w:rsidRPr="006211F3" w:rsidR="006D78C7" w:rsidP="006211F3" w:rsidRDefault="006D78C7" w14:paraId="234645F1" w14:textId="096A0F7F">
      <w:pPr>
        <w:pStyle w:val="BulletList"/>
      </w:pPr>
      <w:r w:rsidRPr="006211F3">
        <w:t xml:space="preserve">The </w:t>
      </w:r>
      <w:r w:rsidRPr="006211F3" w:rsidR="00D96ED0">
        <w:t xml:space="preserve">HIT/EHR </w:t>
      </w:r>
      <w:r w:rsidRPr="006211F3" w:rsidR="0006301D">
        <w:t xml:space="preserve">system </w:t>
      </w:r>
      <w:r w:rsidRPr="006211F3" w:rsidR="00D96ED0">
        <w:t xml:space="preserve">has </w:t>
      </w:r>
      <w:r w:rsidRPr="006211F3" w:rsidR="007111C7">
        <w:t xml:space="preserve">not </w:t>
      </w:r>
      <w:r w:rsidRPr="006211F3" w:rsidR="00D96ED0">
        <w:t>been in place long enough to be able to find the data required in prior year’s activities. L</w:t>
      </w:r>
      <w:r w:rsidRPr="006211F3">
        <w:t xml:space="preserve">ook-back period data </w:t>
      </w:r>
      <w:r w:rsidRPr="006211F3" w:rsidR="00873E5E">
        <w:t xml:space="preserve">are </w:t>
      </w:r>
      <w:r w:rsidRPr="006211F3">
        <w:t>necessary for many of the UDS</w:t>
      </w:r>
      <w:r w:rsidRPr="006211F3" w:rsidR="0006301D">
        <w:t>’</w:t>
      </w:r>
      <w:r w:rsidRPr="006211F3">
        <w:t xml:space="preserve"> </w:t>
      </w:r>
      <w:r w:rsidRPr="006211F3" w:rsidR="00C239DB">
        <w:t>CQMs</w:t>
      </w:r>
      <w:r w:rsidRPr="006211F3">
        <w:t xml:space="preserve"> (e.g., cervical cancer screening, colorectal cancer screening, and childhood immunizations)</w:t>
      </w:r>
      <w:r w:rsidRPr="006211F3" w:rsidR="00873E5E">
        <w:t>;</w:t>
      </w:r>
      <w:r w:rsidRPr="006211F3" w:rsidR="00C239DB">
        <w:t xml:space="preserve"> or</w:t>
      </w:r>
      <w:r w:rsidRPr="006211F3">
        <w:t xml:space="preserve"> </w:t>
      </w:r>
    </w:p>
    <w:p w:rsidRPr="006211F3" w:rsidR="006D78C7" w:rsidP="006211F3" w:rsidRDefault="006D78C7" w14:paraId="59F5F0A3" w14:textId="2C556483">
      <w:pPr>
        <w:pStyle w:val="BulletList"/>
      </w:pPr>
      <w:r w:rsidRPr="006211F3">
        <w:t>The required data were not collected from the patient as part of the visit</w:t>
      </w:r>
      <w:r w:rsidRPr="006211F3" w:rsidR="00C308A2">
        <w:t xml:space="preserve"> or searchable in discrete data fields at the time of the visit</w:t>
      </w:r>
      <w:r w:rsidRPr="006211F3">
        <w:t xml:space="preserve">. </w:t>
      </w:r>
    </w:p>
    <w:p w:rsidR="006D78C7" w:rsidP="006D78C7" w:rsidRDefault="00873E5E" w14:paraId="4B1D7EFF" w14:textId="44E13847">
      <w:r>
        <w:t>R</w:t>
      </w:r>
      <w:r w:rsidR="006D78C7">
        <w:t xml:space="preserve">ecords for new patients </w:t>
      </w:r>
      <w:r>
        <w:t xml:space="preserve">should </w:t>
      </w:r>
      <w:r w:rsidR="006D78C7">
        <w:t>be obtained from their former providers to document prior treatment, including data for look-back periods. Medical records obtained from other providers may be recorded in the health center’s HIT/EHR</w:t>
      </w:r>
      <w:r w:rsidR="0006301D">
        <w:t xml:space="preserve"> system</w:t>
      </w:r>
      <w:r w:rsidR="006D78C7">
        <w:t xml:space="preserve"> consistent with internal medical records policies, at which point they could be used in the calculated performance rate for the applicable measure.</w:t>
      </w:r>
    </w:p>
    <w:p w:rsidR="006D78C7" w:rsidP="006D78C7" w:rsidRDefault="006D78C7" w14:paraId="459DD80D" w14:textId="40B97AC9">
      <w:r>
        <w:t>If the HIT/EHR</w:t>
      </w:r>
      <w:r w:rsidR="0006301D">
        <w:t xml:space="preserve"> system</w:t>
      </w:r>
      <w:r>
        <w:t xml:space="preserve"> is used, the number in Column B (records reviewed) must be no less than 80 percent of the number in Column A when the total universe is greater than 70. The reduced total (in Column B) may not be the result of excluding patients based on a variable related to the measure. </w:t>
      </w:r>
    </w:p>
    <w:p w:rsidRPr="006211F3" w:rsidR="009F699A" w:rsidP="009F699A" w:rsidRDefault="009F699A" w14:paraId="066DBD03" w14:textId="440FDC50">
      <w:pPr>
        <w:rPr>
          <w:rStyle w:val="SubtleEmphasis"/>
        </w:rPr>
      </w:pPr>
      <w:r w:rsidRPr="006211F3">
        <w:rPr>
          <w:rStyle w:val="SubtleEmphasis"/>
          <w:b/>
        </w:rPr>
        <w:t>Note</w:t>
      </w:r>
      <w:r w:rsidRPr="006211F3">
        <w:rPr>
          <w:rStyle w:val="SubtleEmphasis"/>
        </w:rPr>
        <w:t xml:space="preserve">: Health centers reporting on less than 100 percent of the universe for any medical clinical quality measure </w:t>
      </w:r>
      <w:r w:rsidRPr="006211F3" w:rsidR="0092520F">
        <w:rPr>
          <w:rStyle w:val="SubtleEmphasis"/>
        </w:rPr>
        <w:t>will be</w:t>
      </w:r>
      <w:r w:rsidRPr="006211F3">
        <w:rPr>
          <w:rStyle w:val="SubtleEmphasis"/>
        </w:rPr>
        <w:t xml:space="preserve"> ineligible for HRSA quality improvement awards.</w:t>
      </w:r>
    </w:p>
    <w:p w:rsidRPr="006211F3" w:rsidR="006D78C7" w:rsidP="006211F3" w:rsidRDefault="006D78C7" w14:paraId="53763547" w14:textId="77777777">
      <w:pPr>
        <w:pStyle w:val="Heading3"/>
      </w:pPr>
      <w:bookmarkStart w:name="_Toc8636898" w:id="464"/>
      <w:r w:rsidRPr="006211F3">
        <w:t>Column C</w:t>
      </w:r>
      <w:r w:rsidRPr="006211F3" w:rsidR="00CC6176">
        <w:t xml:space="preserve"> (C or 2C</w:t>
      </w:r>
      <w:r w:rsidRPr="006211F3" w:rsidR="00BC68C1">
        <w:t>)</w:t>
      </w:r>
      <w:r w:rsidRPr="006211F3">
        <w:t>: Number of Charts/Records Meeting the Measurement Standard (Numerator)</w:t>
      </w:r>
      <w:bookmarkEnd w:id="464"/>
    </w:p>
    <w:p w:rsidR="006D78C7" w:rsidP="006D78C7" w:rsidRDefault="006D78C7" w14:paraId="78E6B45D" w14:textId="637FDEB1">
      <w:r>
        <w:t xml:space="preserve">Report the total number of records (included in the count for Column B) that meet the measurement standard for the specified measure. The number in Column C (records meeting the measurement standard) may never exceed the number in Column B (patient records reviewed).  </w:t>
      </w:r>
    </w:p>
    <w:p w:rsidRPr="006211F3" w:rsidR="006D78C7" w:rsidP="006D78C7" w:rsidRDefault="006D78C7" w14:paraId="45A2503E" w14:textId="77777777">
      <w:pPr>
        <w:rPr>
          <w:rStyle w:val="SubtleEmphasis"/>
        </w:rPr>
      </w:pPr>
      <w:r w:rsidRPr="006211F3">
        <w:rPr>
          <w:rStyle w:val="SubtleEmphasis"/>
          <w:b/>
        </w:rPr>
        <w:t>Note</w:t>
      </w:r>
      <w:r w:rsidRPr="006211F3">
        <w:rPr>
          <w:rStyle w:val="SubtleEmphasis"/>
        </w:rPr>
        <w:t>: The percentage of patient records meeting the measurement standard can be calculated by dividing Column C by Column B.</w:t>
      </w:r>
    </w:p>
    <w:p w:rsidRPr="006211F3" w:rsidR="00CC6176" w:rsidP="006211F3" w:rsidRDefault="00CC6176" w14:paraId="7EED291F" w14:textId="77777777">
      <w:pPr>
        <w:pStyle w:val="Heading3"/>
      </w:pPr>
      <w:bookmarkStart w:name="_Toc8636899" w:id="465"/>
      <w:r w:rsidRPr="006211F3">
        <w:t>Column 3F: Number of Charts/Records that Do Not Meet the Measurement Standard (Numerator)</w:t>
      </w:r>
      <w:bookmarkEnd w:id="465"/>
    </w:p>
    <w:p w:rsidRPr="00E65D10" w:rsidR="00CC6176" w:rsidP="00CC6176" w:rsidRDefault="00CC6176" w14:paraId="6B4F78DB" w14:textId="46553A87">
      <w:r>
        <w:t>R</w:t>
      </w:r>
      <w:r w:rsidRPr="00E65D10">
        <w:t xml:space="preserve">eport the total number of records that </w:t>
      </w:r>
      <w:r w:rsidRPr="004972F6">
        <w:rPr>
          <w:i/>
        </w:rPr>
        <w:t>do not</w:t>
      </w:r>
      <w:r w:rsidRPr="00E65D10">
        <w:t xml:space="preserve"> meet the measurement standard as discussed for the specified measure</w:t>
      </w:r>
      <w:r w:rsidR="009F699A">
        <w:t xml:space="preserve"> (i.e., Diabetes: Hemoglobin A1c (HbA1c) Poor Control)</w:t>
      </w:r>
      <w:r w:rsidRPr="00E65D10">
        <w:t>. The number in Column 3F (patients not meeting the measurement standard) may never exceed the number in Column 3B (patient records reviewed).</w:t>
      </w:r>
    </w:p>
    <w:p w:rsidRPr="00E970DE" w:rsidR="00CC6176" w:rsidP="00CC6176" w:rsidRDefault="00CC6176" w14:paraId="62DC474B" w14:textId="77777777">
      <w:pPr>
        <w:rPr>
          <w:rStyle w:val="SubtleEmphasis"/>
          <w:color w:val="4F8FB1"/>
        </w:rPr>
      </w:pPr>
      <w:r w:rsidRPr="00E970DE">
        <w:rPr>
          <w:rStyle w:val="SubtleEmphasis"/>
          <w:b/>
          <w:color w:val="4F8FB1"/>
        </w:rPr>
        <w:t>Note</w:t>
      </w:r>
      <w:r w:rsidRPr="00E970DE">
        <w:rPr>
          <w:rStyle w:val="SubtleEmphasis"/>
          <w:color w:val="4F8FB1"/>
        </w:rPr>
        <w:t xml:space="preserve">: The percentage of patient records not meeting the measurement standard can be calculated by dividing Column 3F by Column 3B. </w:t>
      </w:r>
    </w:p>
    <w:p w:rsidRPr="00D012FB" w:rsidR="006D78C7" w:rsidP="006D78C7" w:rsidRDefault="006D78C7" w14:paraId="37A7EB14" w14:textId="1A067591">
      <w:pPr>
        <w:pStyle w:val="Heading3"/>
      </w:pPr>
      <w:bookmarkStart w:name="_Toc8636900" w:id="466"/>
      <w:r w:rsidRPr="00D012FB">
        <w:t xml:space="preserve">Criteria vs. </w:t>
      </w:r>
      <w:r w:rsidR="009F699A">
        <w:t xml:space="preserve">Exceptions and </w:t>
      </w:r>
      <w:r w:rsidRPr="00D012FB">
        <w:t>Exclusions in HITs/EHRs vs. Chart Reviews</w:t>
      </w:r>
      <w:bookmarkEnd w:id="466"/>
    </w:p>
    <w:p w:rsidR="006D78C7" w:rsidP="006D78C7" w:rsidRDefault="006D78C7" w14:paraId="3FF22825" w14:textId="77777777">
      <w:r>
        <w:t xml:space="preserve">Conditions may sometimes be listed as criteria and sometimes as exclusions </w:t>
      </w:r>
      <w:r w:rsidR="0006301D">
        <w:t>and are used to</w:t>
      </w:r>
      <w:r>
        <w:t xml:space="preserve"> either constrain the universe </w:t>
      </w:r>
      <w:r w:rsidR="0006301D">
        <w:t>for a measure</w:t>
      </w:r>
      <w:r>
        <w:t xml:space="preserve"> or identify charts to be replaced in a chart review process.</w:t>
      </w:r>
    </w:p>
    <w:p w:rsidR="006D78C7" w:rsidP="006D78C7" w:rsidRDefault="006D78C7" w14:paraId="47FAF107" w14:textId="70087109">
      <w:r>
        <w:t xml:space="preserve">In the information that follows, “conditions” or “criteria” are at times interchanged with </w:t>
      </w:r>
      <w:r w:rsidR="009F699A">
        <w:t xml:space="preserve">“exceptions” or </w:t>
      </w:r>
      <w:r>
        <w:t>“exclusions.” This is partly because of the differing language and procedures in an HIT/EHR (or practice management system [PMS])</w:t>
      </w:r>
      <w:r w:rsidR="003747EE">
        <w:t>-</w:t>
      </w:r>
      <w:r>
        <w:t xml:space="preserve">based report versus a chart audit report. In an HIT/EHR or PMS review, all criteria for a measure must be </w:t>
      </w:r>
      <w:r w:rsidR="003747EE">
        <w:t>locat</w:t>
      </w:r>
      <w:r>
        <w:t xml:space="preserve">able in the HIT/EHR and must be in the HIT/EHR for each patient at the health center. </w:t>
      </w:r>
      <w:r w:rsidR="001C76FB">
        <w:t>If</w:t>
      </w:r>
      <w:r>
        <w:t xml:space="preserve"> they cannot be found, </w:t>
      </w:r>
      <w:r w:rsidR="001C76FB">
        <w:t>findings</w:t>
      </w:r>
      <w:r>
        <w:t xml:space="preserve"> will</w:t>
      </w:r>
      <w:r w:rsidR="001C76FB">
        <w:t xml:space="preserve"> be</w:t>
      </w:r>
      <w:r>
        <w:t xml:space="preserve"> distort</w:t>
      </w:r>
      <w:r w:rsidR="001C76FB">
        <w:t>ed</w:t>
      </w:r>
      <w:r>
        <w:t xml:space="preserve"> </w:t>
      </w:r>
      <w:r w:rsidR="001C76FB">
        <w:t xml:space="preserve">and </w:t>
      </w:r>
      <w:r>
        <w:t xml:space="preserve">the HIT/EHR </w:t>
      </w:r>
      <w:r w:rsidR="001C76FB">
        <w:t>can</w:t>
      </w:r>
      <w:r>
        <w:t>not be used. If, for example, the HIT/EHR cannot differentiate between a medical patient and a dental-only patient, then the HIT/EHR cannot be used to review</w:t>
      </w:r>
      <w:r w:rsidR="003747EE">
        <w:t xml:space="preserve"> the immunization of 2-year old children</w:t>
      </w:r>
      <w:r>
        <w:t xml:space="preserve"> because </w:t>
      </w:r>
      <w:r w:rsidR="00812BA3">
        <w:t>the universe cannot be</w:t>
      </w:r>
      <w:r>
        <w:t xml:space="preserve"> limit</w:t>
      </w:r>
      <w:r w:rsidR="00812BA3">
        <w:t>ed</w:t>
      </w:r>
      <w:r>
        <w:t xml:space="preserve"> to medical patients.</w:t>
      </w:r>
    </w:p>
    <w:p w:rsidRPr="00D600CE" w:rsidR="00CC6176" w:rsidP="00CC6176" w:rsidRDefault="00CC6176" w14:paraId="00FD6E5E" w14:textId="3A6BAD85">
      <w:pPr>
        <w:shd w:val="clear" w:color="auto" w:fill="356077" w:themeFill="text1"/>
        <w:rPr>
          <w:rStyle w:val="Emphasis"/>
        </w:rPr>
      </w:pPr>
      <w:r w:rsidRPr="00D600CE">
        <w:rPr>
          <w:rStyle w:val="Emphasis"/>
        </w:rPr>
        <w:t xml:space="preserve">In a sample chart review process, items listed as “criteria” may be used as “exclusions.” For example, if you are unable to use HIT/EHR, you are to randomly select 70 patient charts of all </w:t>
      </w:r>
      <w:r w:rsidR="00812BA3">
        <w:rPr>
          <w:rStyle w:val="Emphasis"/>
        </w:rPr>
        <w:t>2</w:t>
      </w:r>
      <w:r w:rsidR="00182AD6">
        <w:rPr>
          <w:rStyle w:val="Emphasis"/>
        </w:rPr>
        <w:t>-year</w:t>
      </w:r>
      <w:r w:rsidR="00812BA3">
        <w:rPr>
          <w:rStyle w:val="Emphasis"/>
        </w:rPr>
        <w:t>-</w:t>
      </w:r>
      <w:r w:rsidR="00182AD6">
        <w:rPr>
          <w:rStyle w:val="Emphasis"/>
        </w:rPr>
        <w:t xml:space="preserve">old </w:t>
      </w:r>
      <w:r w:rsidRPr="00D600CE">
        <w:rPr>
          <w:rStyle w:val="Emphasis"/>
        </w:rPr>
        <w:t xml:space="preserve">patients listed and, if your sample includes someone who turns out to be a dental (only) patient, you can “exclude” that chart from the sample and replace it with another chart. (In a computer search, include as criterion that they must be medical patients for the </w:t>
      </w:r>
      <w:r w:rsidR="00182AD6">
        <w:rPr>
          <w:rStyle w:val="Emphasis"/>
        </w:rPr>
        <w:t>child immunization</w:t>
      </w:r>
      <w:r w:rsidRPr="00D600CE">
        <w:rPr>
          <w:rStyle w:val="Emphasis"/>
        </w:rPr>
        <w:t xml:space="preserve"> measure)</w:t>
      </w:r>
      <w:r w:rsidR="00F25F65">
        <w:rPr>
          <w:rStyle w:val="Emphasis"/>
        </w:rPr>
        <w:t>.</w:t>
      </w:r>
    </w:p>
    <w:p w:rsidR="006D78C7" w:rsidP="006D78C7" w:rsidRDefault="006D78C7" w14:paraId="157FB0F1" w14:textId="77777777">
      <w:pPr>
        <w:pStyle w:val="Heading3"/>
      </w:pPr>
      <w:bookmarkStart w:name="_Toc8636901" w:id="467"/>
      <w:r w:rsidRPr="003132E3">
        <w:t xml:space="preserve">And vs. </w:t>
      </w:r>
      <w:r>
        <w:t>O</w:t>
      </w:r>
      <w:r w:rsidRPr="003132E3">
        <w:t>r</w:t>
      </w:r>
      <w:bookmarkEnd w:id="467"/>
      <w:r>
        <w:t xml:space="preserve"> </w:t>
      </w:r>
    </w:p>
    <w:p w:rsidRPr="006211F3" w:rsidR="00A505E1" w:rsidP="006211F3" w:rsidRDefault="006D78C7" w14:paraId="20308FFB" w14:textId="4EE1E915">
      <w:r>
        <w:t xml:space="preserve">In this section, conditions linked with </w:t>
      </w:r>
      <w:r w:rsidR="000C5D09">
        <w:t>“</w:t>
      </w:r>
      <w:r w:rsidRPr="000C5D09">
        <w:rPr>
          <w:rStyle w:val="IntenseEmphasis"/>
          <w:b w:val="0"/>
        </w:rPr>
        <w:t>and</w:t>
      </w:r>
      <w:r w:rsidRPr="00FC13B2" w:rsidR="000C5D09">
        <w:rPr>
          <w:rStyle w:val="IntenseEmphasis"/>
          <w:b w:val="0"/>
          <w:i w:val="0"/>
        </w:rPr>
        <w:t>”</w:t>
      </w:r>
      <w:r w:rsidR="000C5D09">
        <w:t xml:space="preserve"> </w:t>
      </w:r>
      <w:r>
        <w:t xml:space="preserve">mean that each of the conditions must be met. If some but not all conditions are met, the services for that patient are considered to have failed to meet the measurement standard. </w:t>
      </w:r>
      <w:r w:rsidR="000C5D09">
        <w:t>C</w:t>
      </w:r>
      <w:r>
        <w:t xml:space="preserve">onditions linked with </w:t>
      </w:r>
      <w:r w:rsidR="000C5D09">
        <w:t>“</w:t>
      </w:r>
      <w:r w:rsidRPr="000C5D09">
        <w:rPr>
          <w:rStyle w:val="IntenseEmphasis"/>
          <w:b w:val="0"/>
        </w:rPr>
        <w:t>or</w:t>
      </w:r>
      <w:r w:rsidRPr="00FC13B2" w:rsidR="000C5D09">
        <w:rPr>
          <w:rStyle w:val="IntenseEmphasis"/>
          <w:b w:val="0"/>
          <w:i w:val="0"/>
        </w:rPr>
        <w:t>”</w:t>
      </w:r>
      <w:r w:rsidR="000C5D09">
        <w:t xml:space="preserve"> </w:t>
      </w:r>
      <w:r>
        <w:t xml:space="preserve">mean that if </w:t>
      </w:r>
      <w:r w:rsidR="009F699A">
        <w:t xml:space="preserve">any </w:t>
      </w:r>
      <w:r>
        <w:t>of the conditions is</w:t>
      </w:r>
      <w:r w:rsidR="006211F3">
        <w:t xml:space="preserve"> met, the measure is satisfied.</w:t>
      </w:r>
    </w:p>
    <w:p w:rsidR="006D78C7" w:rsidP="006D78C7" w:rsidRDefault="006D78C7" w14:paraId="32121A6E" w14:textId="2860AF44">
      <w:pPr>
        <w:pStyle w:val="Heading2"/>
      </w:pPr>
      <w:bookmarkStart w:name="_Toc8636902" w:id="468"/>
      <w:r>
        <w:t>Detailed Instructions for Clinical Measures</w:t>
      </w:r>
      <w:bookmarkEnd w:id="468"/>
    </w:p>
    <w:p w:rsidR="006D78C7" w:rsidP="006D78C7" w:rsidRDefault="006D78C7" w14:paraId="7B8CCE2A" w14:textId="77777777">
      <w:r>
        <w:t xml:space="preserve">The clinical measures reported in the UDS relate only to </w:t>
      </w:r>
      <w:r w:rsidRPr="00393E89">
        <w:t xml:space="preserve">medical patients </w:t>
      </w:r>
      <w:r>
        <w:t>(</w:t>
      </w:r>
      <w:r w:rsidRPr="00393E89">
        <w:t xml:space="preserve">or </w:t>
      </w:r>
      <w:r>
        <w:t>dental patients in the case of one measure only). Health centers are to report each measure using the criteria outlined below. Each measure has been organize</w:t>
      </w:r>
      <w:r w:rsidR="008E5147">
        <w:t xml:space="preserve">d in the same way to assist </w:t>
      </w:r>
      <w:r>
        <w:t xml:space="preserve">with data collection and reporting. </w:t>
      </w:r>
    </w:p>
    <w:p w:rsidR="006D78C7" w:rsidP="00DC781C" w:rsidRDefault="006D78C7" w14:paraId="63CE2A26" w14:textId="0F741E8F">
      <w:pPr>
        <w:pStyle w:val="BulletList"/>
        <w:keepNext/>
        <w:keepLines/>
        <w:spacing w:after="80"/>
      </w:pPr>
      <w:r w:rsidRPr="00B95AB2">
        <w:rPr>
          <w:b/>
        </w:rPr>
        <w:t>Measure Description</w:t>
      </w:r>
      <w:r>
        <w:t xml:space="preserve">: </w:t>
      </w:r>
      <w:r w:rsidR="000C5D09">
        <w:t>T</w:t>
      </w:r>
      <w:r>
        <w:t xml:space="preserve">he </w:t>
      </w:r>
      <w:r w:rsidRPr="00D65D8C">
        <w:t xml:space="preserve">quantifiable indicator to </w:t>
      </w:r>
      <w:r>
        <w:t xml:space="preserve">be </w:t>
      </w:r>
      <w:r w:rsidRPr="00D65D8C">
        <w:t>evaluate</w:t>
      </w:r>
      <w:r>
        <w:t>d</w:t>
      </w:r>
      <w:r w:rsidR="00A505E1">
        <w:t>.</w:t>
      </w:r>
    </w:p>
    <w:p w:rsidR="006D78C7" w:rsidP="00DC781C" w:rsidRDefault="006D78C7" w14:paraId="7733EE9C" w14:textId="33E33F7B">
      <w:pPr>
        <w:pStyle w:val="BulletList"/>
        <w:keepNext/>
        <w:keepLines/>
        <w:spacing w:after="80"/>
      </w:pPr>
      <w:r w:rsidRPr="00B95AB2">
        <w:rPr>
          <w:b/>
        </w:rPr>
        <w:t>Denominator (Universe)</w:t>
      </w:r>
      <w:r>
        <w:t>: P</w:t>
      </w:r>
      <w:r w:rsidRPr="00D65D8C">
        <w:t>atients who fit the detailed criteria described for inclusion in the specific measure to be evaluated</w:t>
      </w:r>
      <w:r w:rsidR="00A505E1">
        <w:t>.</w:t>
      </w:r>
    </w:p>
    <w:p w:rsidR="006D78C7" w:rsidP="00441FD9" w:rsidRDefault="006D78C7" w14:paraId="1E55CBB6" w14:textId="622AB63A">
      <w:pPr>
        <w:pStyle w:val="BulletList"/>
        <w:spacing w:after="80"/>
      </w:pPr>
      <w:r w:rsidRPr="00B95AB2">
        <w:rPr>
          <w:b/>
        </w:rPr>
        <w:t>Numerator</w:t>
      </w:r>
      <w:r>
        <w:t>: R</w:t>
      </w:r>
      <w:r w:rsidRPr="00D65D8C">
        <w:t>ecords (</w:t>
      </w:r>
      <w:r>
        <w:t xml:space="preserve">from </w:t>
      </w:r>
      <w:r w:rsidRPr="00D65D8C">
        <w:t>the denominator) that meet the measurement standard for the specified measure</w:t>
      </w:r>
      <w:r w:rsidR="00A505E1">
        <w:t>.</w:t>
      </w:r>
    </w:p>
    <w:p w:rsidR="006D78C7" w:rsidP="00441FD9" w:rsidRDefault="006D78C7" w14:paraId="5C74D477" w14:textId="13A5A888">
      <w:pPr>
        <w:pStyle w:val="BulletList"/>
        <w:spacing w:after="80"/>
      </w:pPr>
      <w:r w:rsidRPr="00B95AB2">
        <w:rPr>
          <w:b/>
        </w:rPr>
        <w:t>Exclusions/Exceptions</w:t>
      </w:r>
      <w:r>
        <w:t xml:space="preserve">: Patients </w:t>
      </w:r>
      <w:r w:rsidRPr="00D65D8C">
        <w:t xml:space="preserve">not to be considered </w:t>
      </w:r>
      <w:r>
        <w:t>and removed from the denominator</w:t>
      </w:r>
      <w:r w:rsidR="00A505E1">
        <w:t>.</w:t>
      </w:r>
    </w:p>
    <w:p w:rsidR="006D78C7" w:rsidP="00441FD9" w:rsidRDefault="006D78C7" w14:paraId="0907C0C9" w14:textId="734B4A91">
      <w:pPr>
        <w:pStyle w:val="BulletList"/>
        <w:spacing w:after="80"/>
      </w:pPr>
      <w:r w:rsidRPr="00B95AB2">
        <w:rPr>
          <w:b/>
        </w:rPr>
        <w:t>Specification Guidance</w:t>
      </w:r>
      <w:r>
        <w:t xml:space="preserve">: CMS measure guidance that assists with understanding and </w:t>
      </w:r>
      <w:r w:rsidR="00812BA3">
        <w:t>implementing</w:t>
      </w:r>
      <w:r>
        <w:t xml:space="preserve"> eCQMs</w:t>
      </w:r>
      <w:r w:rsidR="00A505E1">
        <w:t>.</w:t>
      </w:r>
    </w:p>
    <w:p w:rsidR="006D78C7" w:rsidP="00441FD9" w:rsidRDefault="006D78C7" w14:paraId="097B938C" w14:textId="2A78A07A">
      <w:pPr>
        <w:pStyle w:val="BulletList"/>
        <w:spacing w:after="80"/>
      </w:pPr>
      <w:r w:rsidRPr="00B95AB2">
        <w:rPr>
          <w:b/>
        </w:rPr>
        <w:t>UDS Reporting Considerations</w:t>
      </w:r>
      <w:r>
        <w:t xml:space="preserve">: BPHC </w:t>
      </w:r>
      <w:r w:rsidR="008E4F2E">
        <w:t>requirements</w:t>
      </w:r>
      <w:r>
        <w:t xml:space="preserve"> and guidance to be applied to the specific measure</w:t>
      </w:r>
      <w:r w:rsidR="00F65DEA">
        <w:t xml:space="preserve"> and may differ from </w:t>
      </w:r>
      <w:r w:rsidR="00902465">
        <w:t xml:space="preserve">or expand on </w:t>
      </w:r>
      <w:r w:rsidR="00F65DEA">
        <w:t>the eCQM specifications</w:t>
      </w:r>
      <w:r w:rsidR="005F5681">
        <w:t>.</w:t>
      </w:r>
    </w:p>
    <w:p w:rsidR="00DC781C" w:rsidRDefault="00DC781C" w14:paraId="7496F498" w14:textId="77777777">
      <w:pPr>
        <w:spacing w:line="276" w:lineRule="auto"/>
        <w:rPr>
          <w:rFonts w:eastAsiaTheme="majorEastAsia" w:cstheme="majorBidi"/>
          <w:bCs/>
          <w:color w:val="356077" w:themeColor="text1"/>
          <w:kern w:val="32"/>
          <w:sz w:val="36"/>
          <w:szCs w:val="32"/>
        </w:rPr>
      </w:pPr>
      <w:r>
        <w:br w:type="page"/>
      </w:r>
    </w:p>
    <w:p w:rsidR="003811C3" w:rsidP="00E970DE" w:rsidRDefault="003811C3" w14:paraId="529D200F" w14:textId="5BEB7FE9">
      <w:pPr>
        <w:pStyle w:val="Heading1"/>
        <w:jc w:val="left"/>
      </w:pPr>
      <w:bookmarkStart w:name="_Toc8636903" w:id="469"/>
      <w:r w:rsidRPr="0052622C">
        <w:t>Instructions for Table 6B: Quality of Care Measures</w:t>
      </w:r>
      <w:bookmarkEnd w:id="469"/>
    </w:p>
    <w:p w:rsidRPr="008E665A" w:rsidR="00351718" w:rsidP="00E970DE" w:rsidRDefault="00351718" w14:paraId="70E3B2EB" w14:textId="77777777">
      <w:pPr>
        <w:rPr>
          <w:bCs/>
        </w:rPr>
        <w:sectPr w:rsidRPr="008E665A" w:rsidR="00351718" w:rsidSect="00E970DE">
          <w:pgSz w:w="12240" w:h="15840"/>
          <w:pgMar w:top="1440" w:right="1440" w:bottom="1440" w:left="1080" w:header="720" w:footer="720" w:gutter="0"/>
          <w:cols w:space="432"/>
          <w:docGrid w:linePitch="360"/>
        </w:sectPr>
      </w:pPr>
    </w:p>
    <w:p w:rsidR="00FC18CE" w:rsidP="004F588E" w:rsidRDefault="00FC18CE" w14:paraId="6A53C88C" w14:textId="70B12F46">
      <w:r>
        <w:t xml:space="preserve">The quality of care measures reported </w:t>
      </w:r>
      <w:r w:rsidR="00CC6176">
        <w:t xml:space="preserve">on Table 6B </w:t>
      </w:r>
      <w:r>
        <w:t>are “process measures</w:t>
      </w:r>
      <w:r w:rsidR="00F65DEA">
        <w:t>.</w:t>
      </w:r>
      <w:r>
        <w:t xml:space="preserve">” </w:t>
      </w:r>
      <w:r w:rsidR="00F65DEA">
        <w:t xml:space="preserve">This </w:t>
      </w:r>
      <w:r>
        <w:t>means that they document services that have been shown to be correlated with</w:t>
      </w:r>
      <w:r w:rsidR="00F65DEA">
        <w:t>,</w:t>
      </w:r>
      <w:r>
        <w:t xml:space="preserve"> and serve as a proxy for</w:t>
      </w:r>
      <w:r w:rsidR="00F65DEA">
        <w:t>,</w:t>
      </w:r>
      <w:r>
        <w:t xml:space="preserve"> </w:t>
      </w:r>
      <w:r w:rsidR="00F65DEA">
        <w:t xml:space="preserve">positive </w:t>
      </w:r>
      <w:r>
        <w:t xml:space="preserve">long-term health outcomes. </w:t>
      </w:r>
      <w:r w:rsidR="005F5681">
        <w:t>I</w:t>
      </w:r>
      <w:r>
        <w:t xml:space="preserve">ndividuals who receive routine preventive care </w:t>
      </w:r>
      <w:r w:rsidR="00182AD6">
        <w:t xml:space="preserve">and timely chronic care </w:t>
      </w:r>
      <w:r>
        <w:t xml:space="preserve">are more likely to have </w:t>
      </w:r>
      <w:r w:rsidR="00C51550">
        <w:t>positive outcomes</w:t>
      </w:r>
      <w:r>
        <w:t xml:space="preserve">. </w:t>
      </w:r>
    </w:p>
    <w:p w:rsidRPr="00E970DE" w:rsidR="00FC18CE" w:rsidP="00E970DE" w:rsidRDefault="00FC18CE" w14:paraId="2B418158" w14:textId="4B2087C5">
      <w:pPr>
        <w:pStyle w:val="BulletList"/>
        <w:numPr>
          <w:ilvl w:val="0"/>
          <w:numId w:val="0"/>
        </w:numPr>
        <w:rPr>
          <w:rStyle w:val="Emphasis"/>
          <w:color w:val="auto"/>
        </w:rPr>
      </w:pPr>
      <w:r w:rsidRPr="00E970DE">
        <w:rPr>
          <w:rStyle w:val="Emphasis"/>
          <w:color w:val="auto"/>
        </w:rPr>
        <w:t xml:space="preserve">By increasing the proportion of health center patients who receive timely preventive care and routine acute and chronic care, an improved health status of the patient population </w:t>
      </w:r>
      <w:r w:rsidR="005F5681">
        <w:rPr>
          <w:rStyle w:val="Emphasis"/>
          <w:color w:val="auto"/>
        </w:rPr>
        <w:t xml:space="preserve">is expected </w:t>
      </w:r>
      <w:r w:rsidRPr="00E970DE">
        <w:rPr>
          <w:rStyle w:val="Emphasis"/>
          <w:color w:val="auto"/>
        </w:rPr>
        <w:t>in the future. Specifically:</w:t>
      </w:r>
    </w:p>
    <w:p w:rsidRPr="00EA5995" w:rsidR="00FC18CE" w:rsidP="00E970DE" w:rsidRDefault="00FC18CE" w14:paraId="0B0BE8AF" w14:textId="77777777">
      <w:pPr>
        <w:pStyle w:val="BulletList"/>
        <w:shd w:val="clear" w:color="auto" w:fill="356077"/>
        <w:rPr>
          <w:rStyle w:val="Emphasis"/>
        </w:rPr>
      </w:pPr>
      <w:r w:rsidRPr="00AE72AE">
        <w:rPr>
          <w:rStyle w:val="Emphasis"/>
          <w:b/>
        </w:rPr>
        <w:t>Early entry into prenatal care:</w:t>
      </w:r>
      <w:r w:rsidRPr="00504B91">
        <w:rPr>
          <w:rStyle w:val="Emphasis"/>
        </w:rPr>
        <w:t xml:space="preserve"> The pro</w:t>
      </w:r>
      <w:r w:rsidRPr="001C76FB">
        <w:rPr>
          <w:rStyle w:val="Emphasis"/>
        </w:rPr>
        <w:t>bability of adverse birth outcome will be reduced</w:t>
      </w:r>
      <w:r w:rsidRPr="00AE5B8C">
        <w:rPr>
          <w:rStyle w:val="Emphasis"/>
        </w:rPr>
        <w:t xml:space="preserve"> if women enter care in their first trimester. </w:t>
      </w:r>
    </w:p>
    <w:p w:rsidRPr="00AE72AE" w:rsidR="00FC18CE" w:rsidP="00E970DE" w:rsidRDefault="00FC18CE" w14:paraId="62EA41A3" w14:textId="77777777">
      <w:pPr>
        <w:pStyle w:val="BulletList"/>
        <w:shd w:val="clear" w:color="auto" w:fill="356077"/>
        <w:rPr>
          <w:rStyle w:val="Emphasis"/>
        </w:rPr>
      </w:pPr>
      <w:r w:rsidRPr="00AE72AE">
        <w:rPr>
          <w:rStyle w:val="Emphasis"/>
          <w:b/>
        </w:rPr>
        <w:t xml:space="preserve">Childhood immunization status: </w:t>
      </w:r>
      <w:r w:rsidRPr="00AE72AE">
        <w:rPr>
          <w:rStyle w:val="Emphasis"/>
        </w:rPr>
        <w:t>Children will be less likely to contract vaccine</w:t>
      </w:r>
      <w:r w:rsidRPr="00AE72AE" w:rsidR="009965AB">
        <w:rPr>
          <w:rStyle w:val="Emphasis"/>
        </w:rPr>
        <w:t>-</w:t>
      </w:r>
      <w:r w:rsidRPr="00AE72AE">
        <w:rPr>
          <w:rStyle w:val="Emphasis"/>
        </w:rPr>
        <w:t>preventable diseases or to suffer from the sequelae of these diseases if they receive their vaccinations in a timely fashion.</w:t>
      </w:r>
    </w:p>
    <w:p w:rsidRPr="00660CA2" w:rsidR="00FC18CE" w:rsidP="00E970DE" w:rsidRDefault="00FC18CE" w14:paraId="4FE4EFAB" w14:textId="08AD019F">
      <w:pPr>
        <w:pStyle w:val="BulletList"/>
        <w:shd w:val="clear" w:color="auto" w:fill="356077"/>
        <w:rPr>
          <w:rStyle w:val="Emphasis"/>
        </w:rPr>
      </w:pPr>
      <w:r w:rsidRPr="00AE72AE">
        <w:rPr>
          <w:rStyle w:val="Emphasis"/>
          <w:b/>
        </w:rPr>
        <w:t>Cervical cancer screening:</w:t>
      </w:r>
      <w:r w:rsidRPr="00AE72AE">
        <w:rPr>
          <w:rStyle w:val="Emphasis"/>
        </w:rPr>
        <w:t xml:space="preserve"> Early detection and treatment of </w:t>
      </w:r>
      <w:r w:rsidRPr="00E970DE" w:rsidR="00182AD6">
        <w:rPr>
          <w:rStyle w:val="Emphasis"/>
        </w:rPr>
        <w:t xml:space="preserve">cervical </w:t>
      </w:r>
      <w:r w:rsidRPr="00AE72AE">
        <w:rPr>
          <w:rStyle w:val="Emphasis"/>
        </w:rPr>
        <w:t>abnormalities can occur</w:t>
      </w:r>
      <w:r w:rsidR="00812BA3">
        <w:rPr>
          <w:rStyle w:val="Emphasis"/>
        </w:rPr>
        <w:t>,</w:t>
      </w:r>
      <w:r w:rsidRPr="00AE72AE">
        <w:rPr>
          <w:rStyle w:val="Emphasis"/>
        </w:rPr>
        <w:t xml:space="preserve"> and women will be less likely to suffer adverse outcomes from </w:t>
      </w:r>
      <w:r w:rsidRPr="00EA5995">
        <w:rPr>
          <w:rStyle w:val="Emphasis"/>
        </w:rPr>
        <w:t>cervical cancer</w:t>
      </w:r>
      <w:r w:rsidRPr="00660CA2">
        <w:rPr>
          <w:rStyle w:val="Emphasis"/>
        </w:rPr>
        <w:t xml:space="preserve"> if women receive Pap tests as recommended.</w:t>
      </w:r>
    </w:p>
    <w:p w:rsidRPr="00B66CC5" w:rsidR="00CF3F6D" w:rsidP="00CF3F6D" w:rsidRDefault="00CF3F6D" w14:paraId="650AB394" w14:textId="77777777">
      <w:pPr>
        <w:pStyle w:val="BulletList"/>
        <w:shd w:val="clear" w:color="auto" w:fill="356077"/>
        <w:rPr>
          <w:rStyle w:val="Emphasis"/>
          <w:szCs w:val="24"/>
        </w:rPr>
      </w:pPr>
      <w:r xmlns:w="http://schemas.openxmlformats.org/wordprocessingml/2006/main" w:rsidRPr="0094197E">
        <w:rPr>
          <w:rStyle w:val="Emphasis"/>
          <w:b/>
          <w:szCs w:val="24"/>
        </w:rPr>
        <w:t>Breast Cancer Screening:</w:t>
      </w:r>
      <w:r xmlns:w="http://schemas.openxmlformats.org/wordprocessingml/2006/main" w:rsidRPr="0094197E">
        <w:rPr>
          <w:rFonts w:cs="Open Sans"/>
          <w:iCs/>
          <w:color w:val="FFFFFF" w:themeColor="background2"/>
          <w:szCs w:val="24"/>
          <w:lang w:val="en"/>
        </w:rPr>
        <w:t>eriod</w:t>
      </w:r>
      <w:r xmlns:w="http://schemas.openxmlformats.org/wordprocessingml/2006/main">
        <w:rPr>
          <w:rFonts w:cs="Open Sans"/>
          <w:iCs/>
          <w:color w:val="FFFFFF" w:themeColor="background2"/>
          <w:szCs w:val="24"/>
          <w:lang w:val="en"/>
        </w:rPr>
        <w:t>p</w:t>
      </w:r>
      <w:r xmlns:w="http://schemas.openxmlformats.org/wordprocessingml/2006/main" w:rsidRPr="0094197E">
        <w:rPr>
          <w:rFonts w:cs="Open Sans"/>
          <w:iCs/>
          <w:color w:val="FFFFFF" w:themeColor="background2"/>
          <w:szCs w:val="24"/>
          <w:lang w:val="en"/>
        </w:rPr>
        <w:t xml:space="preserve">easurement </w:t>
      </w:r>
      <w:r xmlns:w="http://schemas.openxmlformats.org/wordprocessingml/2006/main">
        <w:rPr>
          <w:rFonts w:cs="Open Sans"/>
          <w:iCs/>
          <w:color w:val="FFFFFF" w:themeColor="background2"/>
          <w:szCs w:val="24"/>
          <w:lang w:val="en"/>
        </w:rPr>
        <w:t>m</w:t>
      </w:r>
      <w:r xmlns:w="http://schemas.openxmlformats.org/wordprocessingml/2006/main" w:rsidRPr="0094197E">
        <w:rPr>
          <w:rFonts w:cs="Open Sans"/>
          <w:iCs/>
          <w:color w:val="FFFFFF" w:themeColor="background2"/>
          <w:szCs w:val="24"/>
          <w:lang w:val="en"/>
        </w:rPr>
        <w:t xml:space="preserve">Percentage of women 50-74 years of age who had a mammogram to screen for breast cancer in the 27 months prior to the end of the </w:t>
      </w:r>
      <w:r xmlns:w="http://schemas.openxmlformats.org/wordprocessingml/2006/main">
        <w:rPr>
          <w:rStyle w:val="Emphasis"/>
          <w:szCs w:val="24"/>
        </w:rPr>
        <w:t xml:space="preserve"> </w:t>
      </w:r>
    </w:p>
    <w:p w:rsidRPr="00AE72AE" w:rsidR="00FC18CE" w:rsidP="00E970DE" w:rsidRDefault="00FC18CE" w14:paraId="1CCB4AB7" w14:textId="77777777">
      <w:pPr>
        <w:pStyle w:val="BulletList"/>
        <w:shd w:val="clear" w:color="auto" w:fill="356077"/>
        <w:rPr>
          <w:rStyle w:val="Emphasis"/>
        </w:rPr>
      </w:pPr>
      <w:r w:rsidRPr="00AE72AE">
        <w:rPr>
          <w:rStyle w:val="Emphasis"/>
          <w:b/>
        </w:rPr>
        <w:t xml:space="preserve">Weight assessment and counseling for nutrition and physical activity for children and adolescents: </w:t>
      </w:r>
      <w:r w:rsidRPr="00AE72AE">
        <w:rPr>
          <w:rStyle w:val="Emphasis"/>
        </w:rPr>
        <w:t>The likelihood of obesity and its sequelae will be reduced if clinicians ensure their patients’ body mass index (BMI) percentile is recorded and if patients (and parents) are counseled on nutrition and physical activity (regardless of the patient’s weight).</w:t>
      </w:r>
    </w:p>
    <w:p w:rsidRPr="00AE72AE" w:rsidR="00FC18CE" w:rsidP="00E970DE" w:rsidRDefault="00FC18CE" w14:paraId="3DFE0EEB" w14:textId="3A055B0C">
      <w:pPr>
        <w:pStyle w:val="BulletList"/>
        <w:shd w:val="clear" w:color="auto" w:fill="356077"/>
        <w:rPr>
          <w:rStyle w:val="Emphasis"/>
        </w:rPr>
      </w:pPr>
      <w:r w:rsidRPr="00AE72AE">
        <w:rPr>
          <w:rStyle w:val="Emphasis"/>
          <w:b/>
        </w:rPr>
        <w:t>Preventive care and screening: Body mass index (BMI) screening and follow-up plan:</w:t>
      </w:r>
      <w:r w:rsidRPr="00AE72AE">
        <w:rPr>
          <w:rStyle w:val="Emphasis"/>
        </w:rPr>
        <w:t xml:space="preserve"> The likelihood of the debilitating sequelae of serious weight problems can be reduced if clinicians routinely calculate and record the BMI for their adult patients and if </w:t>
      </w:r>
      <w:r w:rsidR="00812BA3">
        <w:rPr>
          <w:rStyle w:val="Emphasis"/>
        </w:rPr>
        <w:t>clinicians</w:t>
      </w:r>
      <w:r w:rsidRPr="00AE72AE">
        <w:rPr>
          <w:rStyle w:val="Emphasis"/>
        </w:rPr>
        <w:t xml:space="preserve"> identify patients with weight problems and develop a follow-up plan for overweight and underweight patients.</w:t>
      </w:r>
    </w:p>
    <w:p w:rsidRPr="00AE72AE" w:rsidR="00FC18CE" w:rsidP="00E970DE" w:rsidRDefault="00FC18CE" w14:paraId="568F2F4D" w14:textId="77777777">
      <w:pPr>
        <w:pStyle w:val="BulletList"/>
        <w:shd w:val="clear" w:color="auto" w:fill="356077"/>
        <w:rPr>
          <w:rStyle w:val="Emphasis"/>
        </w:rPr>
      </w:pPr>
      <w:r w:rsidRPr="00AE72AE">
        <w:rPr>
          <w:rStyle w:val="Emphasis"/>
          <w:b/>
        </w:rPr>
        <w:t>Preventive care and screening: Tobacco use: Screening and cessation intervention:</w:t>
      </w:r>
      <w:r w:rsidRPr="00AE72AE">
        <w:rPr>
          <w:rStyle w:val="Emphasis"/>
        </w:rPr>
        <w:t xml:space="preserve"> Patients will be more likely to quit using tobacco and will therefore have a lower risk of cancer, asthma, emphysema, and other tobacco related illnesses if </w:t>
      </w:r>
      <w:r w:rsidRPr="00AE72AE" w:rsidR="00AD6A6D">
        <w:rPr>
          <w:rStyle w:val="Emphasis"/>
        </w:rPr>
        <w:t xml:space="preserve">they </w:t>
      </w:r>
      <w:r w:rsidRPr="00AE72AE">
        <w:rPr>
          <w:rStyle w:val="Emphasis"/>
        </w:rPr>
        <w:t>are routinely queried about their tobacco use and are provided with cessation counseling and</w:t>
      </w:r>
      <w:r w:rsidRPr="00AE72AE" w:rsidR="00C51550">
        <w:rPr>
          <w:rStyle w:val="Emphasis"/>
        </w:rPr>
        <w:t>/or</w:t>
      </w:r>
      <w:r w:rsidRPr="00AE72AE">
        <w:rPr>
          <w:rStyle w:val="Emphasis"/>
        </w:rPr>
        <w:t xml:space="preserve"> pharmacologic intervention if they are tobacco users.</w:t>
      </w:r>
    </w:p>
    <w:p w:rsidRPr="00AE72AE" w:rsidR="00FC18CE" w:rsidDel="00142DB8" w:rsidP="00E970DE" w:rsidRDefault="00FC18CE" w14:paraId="4E168652" w14:textId="5B6A994A">
      <w:pPr>
        <w:pStyle w:val="BulletList"/>
        <w:shd w:val="clear" w:color="auto" w:fill="356077"/>
        <w:rPr>
          <w:rStyle w:val="Emphasis"/>
        </w:rPr>
      </w:pPr>
    </w:p>
    <w:p w:rsidRPr="00AE72AE" w:rsidR="00FC18CE" w:rsidP="00E970DE" w:rsidRDefault="00F30A27" w14:paraId="512BE077" w14:textId="27E304E2">
      <w:pPr>
        <w:pStyle w:val="BulletList"/>
        <w:shd w:val="clear" w:color="auto" w:fill="356077"/>
        <w:rPr>
          <w:rStyle w:val="Emphasis"/>
        </w:rPr>
      </w:pPr>
      <w:r>
        <w:rPr>
          <w:rStyle w:val="Emphasis"/>
          <w:b/>
        </w:rPr>
        <w:t>Statin Therapy for the Prevention and Treatment of Cardiovascular Disease</w:t>
      </w:r>
      <w:r w:rsidRPr="00AE72AE" w:rsidR="00FC18CE">
        <w:rPr>
          <w:rStyle w:val="Emphasis"/>
          <w:b/>
        </w:rPr>
        <w:t xml:space="preserve">: </w:t>
      </w:r>
      <w:r w:rsidRPr="00AE72AE" w:rsidR="00FC18CE">
        <w:rPr>
          <w:rStyle w:val="Emphasis"/>
        </w:rPr>
        <w:t xml:space="preserve">The likelihood of </w:t>
      </w:r>
      <w:r>
        <w:rPr>
          <w:rStyle w:val="Emphasis"/>
        </w:rPr>
        <w:t>cardiovascular</w:t>
      </w:r>
      <w:r w:rsidRPr="00AE72AE" w:rsidR="00FC18CE">
        <w:rPr>
          <w:rStyle w:val="Emphasis"/>
        </w:rPr>
        <w:t xml:space="preserve">-related clinical events will be reduced if clinicians ensure patients </w:t>
      </w:r>
      <w:r>
        <w:rPr>
          <w:rStyle w:val="Emphasis"/>
        </w:rPr>
        <w:t>at high risk of cardiovascular events</w:t>
      </w:r>
      <w:r w:rsidRPr="00AE72AE">
        <w:rPr>
          <w:rStyle w:val="Emphasis"/>
        </w:rPr>
        <w:t xml:space="preserve"> </w:t>
      </w:r>
      <w:r w:rsidRPr="00AE72AE" w:rsidR="00FC18CE">
        <w:rPr>
          <w:rStyle w:val="Emphasis"/>
        </w:rPr>
        <w:t>receive lipid</w:t>
      </w:r>
      <w:r w:rsidR="00812BA3">
        <w:rPr>
          <w:rStyle w:val="Emphasis"/>
        </w:rPr>
        <w:t>-</w:t>
      </w:r>
      <w:r w:rsidRPr="00AE72AE" w:rsidR="00FC18CE">
        <w:rPr>
          <w:rStyle w:val="Emphasis"/>
        </w:rPr>
        <w:t>lowering</w:t>
      </w:r>
      <w:r w:rsidR="001726E9">
        <w:rPr>
          <w:rStyle w:val="Emphasis"/>
        </w:rPr>
        <w:t xml:space="preserve"> statin</w:t>
      </w:r>
      <w:r w:rsidRPr="00AE72AE" w:rsidR="00FC18CE">
        <w:rPr>
          <w:rStyle w:val="Emphasis"/>
        </w:rPr>
        <w:t xml:space="preserve"> therapy.</w:t>
      </w:r>
    </w:p>
    <w:p w:rsidRPr="00AE72AE" w:rsidR="00FC18CE" w:rsidP="00DC781C" w:rsidRDefault="00FC18CE" w14:paraId="1B4F058E" w14:textId="77777777">
      <w:pPr>
        <w:pStyle w:val="BulletList"/>
        <w:keepNext/>
        <w:keepLines/>
        <w:shd w:val="clear" w:color="auto" w:fill="356077"/>
        <w:rPr>
          <w:rStyle w:val="Emphasis"/>
        </w:rPr>
      </w:pPr>
      <w:r w:rsidRPr="00AE72AE">
        <w:rPr>
          <w:rStyle w:val="Emphasis"/>
          <w:b/>
        </w:rPr>
        <w:t xml:space="preserve">Ischemic vascular disease (IVD): Use of </w:t>
      </w:r>
      <w:r w:rsidRPr="00E970DE" w:rsidR="00450C55">
        <w:rPr>
          <w:rStyle w:val="Emphasis"/>
          <w:b/>
        </w:rPr>
        <w:t>a</w:t>
      </w:r>
      <w:r w:rsidRPr="00E970DE">
        <w:rPr>
          <w:rStyle w:val="Emphasis"/>
          <w:b/>
        </w:rPr>
        <w:t xml:space="preserve">spirin or another antiplatelet: </w:t>
      </w:r>
      <w:r w:rsidRPr="00AE72AE">
        <w:rPr>
          <w:rStyle w:val="Emphasis"/>
        </w:rPr>
        <w:t>The likelihood of myocardial infarctions and other vascular events can be reduced</w:t>
      </w:r>
      <w:r w:rsidRPr="00EA5995">
        <w:rPr>
          <w:rStyle w:val="Emphasis"/>
        </w:rPr>
        <w:t xml:space="preserve"> if clinicians ensure patients with established IVD use aspirin or an</w:t>
      </w:r>
      <w:r w:rsidRPr="00AE72AE">
        <w:rPr>
          <w:rStyle w:val="Emphasis"/>
        </w:rPr>
        <w:t>other antiplatelet drug.</w:t>
      </w:r>
    </w:p>
    <w:p w:rsidRPr="00AE72AE" w:rsidR="00FC18CE" w:rsidP="00E970DE" w:rsidRDefault="00FC18CE" w14:paraId="4194E7A3" w14:textId="77777777">
      <w:pPr>
        <w:pStyle w:val="BulletList"/>
        <w:shd w:val="clear" w:color="auto" w:fill="356077"/>
        <w:rPr>
          <w:rStyle w:val="Emphasis"/>
        </w:rPr>
      </w:pPr>
      <w:r w:rsidRPr="00AE72AE">
        <w:rPr>
          <w:rStyle w:val="Emphasis"/>
          <w:b/>
        </w:rPr>
        <w:t>Colorectal cancer screening:</w:t>
      </w:r>
      <w:r w:rsidRPr="00AE72AE">
        <w:rPr>
          <w:rStyle w:val="Emphasis"/>
        </w:rPr>
        <w:t xml:space="preserve"> Early intervention is possible and premature death can be averted if patients receive appropriate colorectal cancer screening.</w:t>
      </w:r>
    </w:p>
    <w:p w:rsidRPr="00CF3F6D" w:rsidR="00CF3F6D" w:rsidP="00E970DE" w:rsidRDefault="00FC18CE" w14:paraId="08B9D8F2" w14:textId="77777777">
      <w:pPr>
        <w:pStyle w:val="BulletList"/>
        <w:shd w:val="clear" w:color="auto" w:fill="356077"/>
        <w:rPr>
          <w:rStyle w:val="Emphasis"/>
          <w:rPrChange w:author="Hussain, Maliha (HRSA)" w:date="2019-10-28T18:01:00Z" w:id="475">
            <w:rPr>
              <w:rStyle w:val="Emphasis"/>
              <w:b/>
              <w:szCs w:val="24"/>
            </w:rPr>
          </w:rPrChange>
        </w:rPr>
      </w:pPr>
      <w:r w:rsidRPr="00AE72AE">
        <w:rPr>
          <w:rStyle w:val="Emphasis"/>
          <w:b/>
        </w:rPr>
        <w:t xml:space="preserve">HIV linkage to care: </w:t>
      </w:r>
      <w:r w:rsidRPr="00AE72AE">
        <w:rPr>
          <w:rStyle w:val="Emphasis"/>
        </w:rPr>
        <w:t xml:space="preserve">The probability of HIV-related complications and transmission are reduced if patients found to be HIV positive are seen for follow-up care within </w:t>
      </w:r>
      <w:r xmlns:w="http://schemas.openxmlformats.org/wordprocessingml/2006/main" w:rsidR="00B66CC5">
        <w:rPr>
          <w:rStyle w:val="Emphasis"/>
        </w:rPr>
        <w:t>3</w:t>
      </w:r>
      <w:r w:rsidRPr="00AE72AE">
        <w:rPr>
          <w:rStyle w:val="Emphasis"/>
        </w:rPr>
        <w:t>0 days of the initial HIV diagnosis.</w:t>
      </w:r>
      <w:r xmlns:w="http://schemas.openxmlformats.org/wordprocessingml/2006/main" w:rsidRPr="00CF3F6D" w:rsidR="00CF3F6D">
        <w:rPr>
          <w:rStyle w:val="Emphasis"/>
          <w:b/>
          <w:szCs w:val="24"/>
        </w:rPr>
        <w:t xml:space="preserve"> </w:t>
      </w:r>
    </w:p>
    <w:p w:rsidRPr="00AE72AE" w:rsidR="00FC18CE" w:rsidP="00E970DE" w:rsidRDefault="00CF3F6D" w14:paraId="088723E5" w14:textId="6345D2EE">
      <w:pPr>
        <w:pStyle w:val="BulletList"/>
        <w:shd w:val="clear" w:color="auto" w:fill="356077"/>
        <w:rPr>
          <w:rStyle w:val="Emphasis"/>
        </w:rPr>
      </w:pPr>
      <w:moveToRangeStart w:author="Hussain, Maliha (HRSA)" w:date="2019-10-28T18:01:00Z" w:name="move23178120" w:id="480"/>
      <w:moveTo w:author="Hussain, Maliha (HRSA)" w:date="2019-10-28T18:01:00Z" w:id="481">
        <w:r w:rsidRPr="0094197E">
          <w:rPr>
            <w:rStyle w:val="Emphasis"/>
            <w:b/>
            <w:szCs w:val="24"/>
          </w:rPr>
          <w:t>HIV Screening:</w:t>
        </w:r>
        <w:r w:rsidRPr="00B66CC5">
          <w:rPr>
            <w:rStyle w:val="Emphasis"/>
            <w:szCs w:val="24"/>
          </w:rPr>
          <w:t xml:space="preserve"> </w:t>
        </w:r>
        <w:r w:rsidRPr="00D32133">
          <w:rPr>
            <w:rFonts w:cs="Open Sans"/>
            <w:color w:val="FFFFFF" w:themeColor="background2"/>
            <w:szCs w:val="24"/>
            <w:lang w:val="en"/>
          </w:rPr>
          <w:t>Percentage of patients aged 15-65 at the start of the measurement period who were between 15-65 years old when tested for HIV</w:t>
        </w:r>
      </w:moveTo>
      <w:moveToRangeEnd w:id="480"/>
    </w:p>
    <w:p w:rsidRPr="00AE72AE" w:rsidR="00FC18CE" w:rsidP="00E970DE" w:rsidRDefault="00FC18CE" w14:paraId="4378CD33" w14:textId="77777777">
      <w:pPr>
        <w:pStyle w:val="BulletList"/>
        <w:shd w:val="clear" w:color="auto" w:fill="356077"/>
        <w:rPr>
          <w:rStyle w:val="Emphasis"/>
        </w:rPr>
      </w:pPr>
      <w:r w:rsidRPr="00AE72AE">
        <w:rPr>
          <w:rStyle w:val="Emphasis"/>
          <w:b/>
        </w:rPr>
        <w:t xml:space="preserve">Preventive care and screening: screening for depression and follow-up plan: </w:t>
      </w:r>
      <w:r w:rsidRPr="00AE72AE">
        <w:rPr>
          <w:rStyle w:val="Emphasis"/>
        </w:rPr>
        <w:t xml:space="preserve">Patients will be more likely to receive needed treatment and less likely to suffer from the sequelae of depression if </w:t>
      </w:r>
      <w:r w:rsidRPr="00AE72AE" w:rsidR="00AD6A6D">
        <w:rPr>
          <w:rStyle w:val="Emphasis"/>
        </w:rPr>
        <w:t xml:space="preserve">they </w:t>
      </w:r>
      <w:r w:rsidRPr="00AE72AE">
        <w:rPr>
          <w:rStyle w:val="Emphasis"/>
        </w:rPr>
        <w:t xml:space="preserve">are routinely screened for depression and are provided with a follow-up plan </w:t>
      </w:r>
      <w:r w:rsidRPr="00AE72AE" w:rsidR="00AD6A6D">
        <w:rPr>
          <w:rStyle w:val="Emphasis"/>
        </w:rPr>
        <w:t>when</w:t>
      </w:r>
      <w:r w:rsidRPr="00AE72AE">
        <w:rPr>
          <w:rStyle w:val="Emphasis"/>
        </w:rPr>
        <w:t xml:space="preserve"> screened as positive.</w:t>
      </w:r>
    </w:p>
    <w:p w:rsidRPr="00CF3F6D" w:rsidR="00CF3F6D" w:rsidP="00E970DE" w:rsidRDefault="00CF3F6D" w14:paraId="2CADC754" w14:textId="77777777">
      <w:pPr>
        <w:pStyle w:val="BulletList"/>
        <w:shd w:val="clear" w:color="auto" w:fill="356077"/>
        <w:rPr>
          <w:rFonts w:cs="Open Sans"/>
          <w:iCs/>
          <w:color w:val="FFFFFF" w:themeColor="background2"/>
          <w:rPrChange w:author="Hussain, Maliha (HRSA)" w:date="2019-10-28T18:02:00Z" w:id="483">
            <w:rPr>
              <w:rFonts w:cs="Open Sans"/>
              <w:color w:val="FFFFFF" w:themeColor="background2"/>
              <w:szCs w:val="24"/>
              <w:lang w:val="en"/>
            </w:rPr>
          </w:rPrChange>
        </w:rPr>
      </w:pPr>
      <w:moveToRangeStart w:author="Hussain, Maliha (HRSA)" w:date="2019-10-28T18:02:00Z" w:name="move23178164" w:id="485"/>
      <w:moveTo w:author="Hussain, Maliha (HRSA)" w:date="2019-10-28T18:02:00Z" w:id="486">
        <w:r w:rsidRPr="0094197E">
          <w:rPr>
            <w:rStyle w:val="Emphasis"/>
            <w:b/>
          </w:rPr>
          <w:t>Depression Remission at Twelve Months:</w:t>
        </w:r>
        <w:r>
          <w:rPr>
            <w:rStyle w:val="Emphasis"/>
          </w:rPr>
          <w:t xml:space="preserve"> </w:t>
        </w:r>
        <w:r w:rsidRPr="00863ABE">
          <w:rPr>
            <w:rFonts w:cs="Open Sans"/>
            <w:color w:val="FFFFFF" w:themeColor="background2"/>
            <w:szCs w:val="24"/>
            <w:lang w:val="en"/>
          </w:rPr>
          <w:t xml:space="preserve">The percentage of adolescent patients 12 to 17 years of age and adult patients 18 years of age or older with major depression or dysthymia who reached remission 12 months (+/- 60 days) after an index event </w:t>
        </w:r>
      </w:moveTo>
      <w:moveToRangeEnd w:id="485"/>
    </w:p>
    <w:p w:rsidRPr="0094197E" w:rsidR="00B66CC5" w:rsidDel="00CF3F6D" w:rsidP="00E970DE" w:rsidRDefault="00FC18CE" w14:paraId="7181891C" w14:textId="760804D1">
      <w:pPr>
        <w:pStyle w:val="BulletList"/>
        <w:shd w:val="clear" w:color="auto" w:fill="356077"/>
        <w:rPr>
          <w:rFonts w:cs="Open Sans"/>
          <w:iCs/>
          <w:color w:val="FFFFFF" w:themeColor="background2"/>
        </w:rPr>
      </w:pPr>
      <w:r w:rsidRPr="00AE72AE">
        <w:rPr>
          <w:rStyle w:val="Emphasis"/>
          <w:b/>
        </w:rPr>
        <w:t>Dental sealants for children between 6</w:t>
      </w:r>
      <w:r w:rsidRPr="00AE72AE" w:rsidR="00324077">
        <w:rPr>
          <w:rStyle w:val="Emphasis"/>
          <w:b/>
        </w:rPr>
        <w:t>–</w:t>
      </w:r>
      <w:r w:rsidRPr="00AE72AE">
        <w:rPr>
          <w:rStyle w:val="Emphasis"/>
          <w:b/>
        </w:rPr>
        <w:t xml:space="preserve">9 years: </w:t>
      </w:r>
      <w:r w:rsidRPr="00AE72AE">
        <w:rPr>
          <w:rStyle w:val="Emphasis"/>
        </w:rPr>
        <w:t xml:space="preserve">Children </w:t>
      </w:r>
      <w:r w:rsidRPr="00E970DE" w:rsidR="00182AD6">
        <w:rPr>
          <w:rStyle w:val="Emphasis"/>
        </w:rPr>
        <w:t xml:space="preserve">with moderate to high risk for caries </w:t>
      </w:r>
      <w:r w:rsidRPr="00AE72AE">
        <w:rPr>
          <w:rStyle w:val="Emphasis"/>
        </w:rPr>
        <w:t xml:space="preserve">will be less likely to </w:t>
      </w:r>
      <w:r w:rsidRPr="00AE5B8C">
        <w:rPr>
          <w:rStyle w:val="Emphasis"/>
        </w:rPr>
        <w:t>experience dental decay</w:t>
      </w:r>
      <w:r w:rsidRPr="0093653A">
        <w:rPr>
          <w:rStyle w:val="Emphasis"/>
        </w:rPr>
        <w:t xml:space="preserve"> if </w:t>
      </w:r>
      <w:r w:rsidR="00812BA3">
        <w:rPr>
          <w:rStyle w:val="Emphasis"/>
        </w:rPr>
        <w:t>they</w:t>
      </w:r>
      <w:r w:rsidRPr="0093653A" w:rsidR="00812BA3">
        <w:rPr>
          <w:rStyle w:val="Emphasis"/>
        </w:rPr>
        <w:t xml:space="preserve"> </w:t>
      </w:r>
      <w:r w:rsidRPr="00AE72AE">
        <w:rPr>
          <w:rStyle w:val="Emphasis"/>
        </w:rPr>
        <w:t>are provided sealants on first permanent molars.</w:t>
      </w:r>
    </w:p>
    <w:p w:rsidRPr="00CF3F6D" w:rsidR="00B66CC5" w:rsidDel="00CF3F6D" w:rsidRDefault="00B66CC5" w14:paraId="42D7E91E" w14:textId="0A885C05">
      <w:pPr>
        <w:pStyle w:val="BulletList"/>
        <w:numPr>
          <w:ilvl w:val="0"/>
          <w:numId w:val="0"/>
        </w:numPr>
        <w:shd w:val="clear" w:color="auto" w:fill="356077"/>
        <w:rPr>
          <w:moveFrom w:author="Hussain, Maliha (HRSA)" w:date="2019-10-28T18:02:00Z" w:id="495"/>
          <w:rFonts w:cs="Open Sans"/>
          <w:iCs/>
          <w:color w:val="FFFFFF" w:themeColor="background2"/>
        </w:rPr>
      </w:pPr>
      <w:moveFromRangeStart w:author="Hussain, Maliha (HRSA)" w:date="2019-10-28T18:02:00Z" w:name="move23178164" w:id="497"/>
      <w:moveFrom w:author="Hussain, Maliha (HRSA)" w:date="2019-10-28T18:02:00Z" w:id="498">
        <w:r xmlns:w="http://schemas.openxmlformats.org/wordprocessingml/2006/main" w:rsidRPr="00CF3F6D" w:rsidDel="00CF3F6D">
          <w:rPr>
            <w:rStyle w:val="Emphasis"/>
            <w:b/>
          </w:rPr>
          <w:t>Depression Remission at Twelve Months:</w:t>
        </w:r>
        <w:r xmlns:w="http://schemas.openxmlformats.org/wordprocessingml/2006/main" w:rsidDel="00CF3F6D">
          <w:rPr>
            <w:rStyle w:val="Emphasis"/>
          </w:rPr>
          <w:t xml:space="preserve"> </w:t>
        </w:r>
        <w:r xmlns:w="http://schemas.openxmlformats.org/wordprocessingml/2006/main" w:rsidRPr="00CF3F6D" w:rsidDel="00CF3F6D">
          <w:rPr>
            <w:rFonts w:cs="Open Sans"/>
            <w:color w:val="FFFFFF" w:themeColor="background2"/>
            <w:szCs w:val="24"/>
            <w:lang w:val="en"/>
            <w:rPrChange w:author="Hussain, Maliha (HRSA)" w:date="2019-10-28T18:02:00Z" w:id="501">
              <w:rPr>
                <w:rFonts w:cs="Open Sans"/>
                <w:color w:val="242424"/>
                <w:szCs w:val="24"/>
                <w:lang w:val="en"/>
              </w:rPr>
            </w:rPrChange>
          </w:rPr>
          <w:t xml:space="preserve">The percentage of adolescent patients 12 to 17 years of age and adult patients 18 years of age or older with major depression or dysthymia who reached remission 12 months (+/- 60 days) after an index event </w:t>
        </w:r>
      </w:moveFrom>
    </w:p>
    <w:p w:rsidRPr="00CF3F6D" w:rsidR="00B66CC5" w:rsidDel="00E44B51" w:rsidRDefault="00B66CC5" w14:paraId="567E740E" w14:textId="6DA739E5">
      <w:pPr>
        <w:pStyle w:val="BulletList"/>
        <w:numPr>
          <w:ilvl w:val="0"/>
          <w:numId w:val="0"/>
        </w:numPr>
        <w:shd w:val="clear" w:color="auto" w:fill="356077"/>
        <w:rPr>
          <w:moveFrom w:author="Hussain, Maliha (HRSA)" w:date="2019-10-28T18:01:00Z" w:id="503"/>
          <w:rFonts w:cs="Open Sans"/>
          <w:iCs/>
          <w:color w:val="FFFFFF" w:themeColor="background2"/>
          <w:szCs w:val="24"/>
        </w:rPr>
      </w:pPr>
      <w:moveFromRangeStart w:author="Hussain, Maliha (HRSA)" w:date="2019-10-28T18:01:00Z" w:name="move23178120" w:id="505"/>
      <w:moveFromRangeEnd w:id="497"/>
      <w:moveFrom w:author="Hussain, Maliha (HRSA)" w:date="2019-10-28T18:01:00Z" w:id="506">
        <w:r xmlns:w="http://schemas.openxmlformats.org/wordprocessingml/2006/main" w:rsidRPr="00CF3F6D" w:rsidDel="00CF3F6D">
          <w:rPr>
            <w:rStyle w:val="Emphasis"/>
            <w:b/>
            <w:szCs w:val="24"/>
          </w:rPr>
          <w:t>HIV Screening</w:t>
        </w:r>
        <w:r xmlns:w="http://schemas.openxmlformats.org/wordprocessingml/2006/main" w:rsidRPr="00CF3F6D" w:rsidDel="00CF3F6D">
          <w:rPr>
            <w:rStyle w:val="Emphasis"/>
            <w:b/>
            <w:szCs w:val="24"/>
          </w:rPr>
          <w:t>:</w:t>
        </w:r>
        <w:r xmlns:w="http://schemas.openxmlformats.org/wordprocessingml/2006/main" w:rsidRPr="00CF3F6D" w:rsidDel="00CF3F6D">
          <w:rPr>
            <w:rFonts w:cs="Open Sans"/>
            <w:color w:val="FFFFFF" w:themeColor="background2"/>
            <w:szCs w:val="24"/>
            <w:lang w:val="en"/>
            <w:rPrChange w:author="Hussain, Maliha (HRSA)" w:date="2019-10-28T18:02:00Z" w:id="509">
              <w:rPr>
                <w:rFonts w:cs="Open Sans"/>
                <w:color w:val="242424"/>
                <w:szCs w:val="24"/>
                <w:lang w:val="en"/>
              </w:rPr>
            </w:rPrChange>
          </w:rPr>
          <w:t>Percentage of patients aged 15-65 at the start of the measurement period who were between 15-65 years old when tested for HIV</w:t>
        </w:r>
        <w:r xmlns:w="http://schemas.openxmlformats.org/wordprocessingml/2006/main" w:rsidRPr="00CF3F6D" w:rsidDel="00CF3F6D">
          <w:rPr>
            <w:rStyle w:val="Emphasis"/>
            <w:szCs w:val="24"/>
          </w:rPr>
          <w:t xml:space="preserve"> </w:t>
        </w:r>
      </w:moveFrom>
    </w:p>
    <w:moveFromRangeEnd w:id="505"/>
    <w:p w:rsidRPr="0094197E" w:rsidR="0094197E" w:rsidDel="00E44B51" w:rsidRDefault="0094197E" w14:paraId="6DBCE348" w14:textId="515E150F">
      <w:pPr>
        <w:pStyle w:val="BulletList"/>
        <w:numPr>
          <w:ilvl w:val="0"/>
          <w:numId w:val="0"/>
        </w:numPr>
        <w:shd w:val="clear" w:color="auto" w:fill="356077"/>
        <w:rPr>
          <w:rFonts w:cs="Open Sans"/>
          <w:iCs/>
          <w:color w:val="FFFFFF" w:themeColor="background2"/>
          <w:szCs w:val="24"/>
        </w:rPr>
      </w:pPr>
    </w:p>
    <w:p w:rsidRPr="0094197E" w:rsidR="0094197E" w:rsidDel="00E44B51" w:rsidRDefault="0094197E" w14:paraId="5CD8EBA7" w14:textId="14984C82">
      <w:pPr>
        <w:pStyle w:val="BulletList"/>
        <w:numPr>
          <w:ilvl w:val="0"/>
          <w:numId w:val="0"/>
        </w:numPr>
        <w:shd w:val="clear" w:color="auto" w:fill="356077"/>
        <w:rPr>
          <w:rFonts w:cs="Open Sans"/>
          <w:iCs/>
          <w:color w:val="FFFFFF" w:themeColor="background2"/>
          <w:szCs w:val="24"/>
        </w:rPr>
      </w:pPr>
    </w:p>
    <w:p w:rsidRPr="0094197E" w:rsidR="0094197E" w:rsidP="00CF3F6D" w:rsidRDefault="0094197E" w14:paraId="3977565A" w14:textId="31053B46">
      <w:pPr>
        <w:pStyle w:val="BulletList"/>
        <w:shd w:val="clear" w:color="auto" w:fill="356077"/>
        <w:rPr>
          <w:rFonts w:cs="Open Sans"/>
          <w:iCs/>
          <w:color w:val="FFFFFF" w:themeColor="background2"/>
          <w:lang w:val="en"/>
        </w:rPr>
      </w:pPr>
    </w:p>
    <w:p w:rsidRPr="00B66CC5" w:rsidR="0094197E" w:rsidDel="00CF3F6D" w:rsidP="00E970DE" w:rsidRDefault="0094197E" w14:paraId="40657822" w14:textId="37F249EC">
      <w:pPr>
        <w:pStyle w:val="BulletList"/>
        <w:shd w:val="clear" w:color="auto" w:fill="356077"/>
        <w:rPr>
          <w:rStyle w:val="Emphasis"/>
          <w:szCs w:val="24"/>
        </w:rPr>
      </w:pPr>
    </w:p>
    <w:p w:rsidR="00FC18CE" w:rsidP="00F62D42" w:rsidRDefault="00FC18CE" w14:paraId="1A1EEF8E" w14:textId="6A44281A">
      <w:pPr>
        <w:pStyle w:val="Heading2"/>
      </w:pPr>
      <w:bookmarkStart w:name="_Toc8636904" w:id="532"/>
      <w:r>
        <w:t>Sections A and B: Demographic Characteristics of Prenatal Care Patients</w:t>
      </w:r>
      <w:bookmarkEnd w:id="532"/>
    </w:p>
    <w:p w:rsidR="00FC18CE" w:rsidP="00F62D42" w:rsidRDefault="00FC18CE" w14:paraId="2FD8CD63" w14:textId="77777777">
      <w:r>
        <w:t>Report on all patients who are either provided direct prenatal care or referred for prenatal care.</w:t>
      </w:r>
    </w:p>
    <w:p w:rsidR="00FC18CE" w:rsidP="00F62D42" w:rsidRDefault="00FC18CE" w14:paraId="2B4C2EA6" w14:textId="4AAC6551">
      <w:r>
        <w:t>Report on the age and trimester of entry into prenatal care for all prenatal care patients</w:t>
      </w:r>
      <w:r w:rsidR="00812BA3">
        <w:t>,</w:t>
      </w:r>
      <w:r>
        <w:t xml:space="preserve"> regardless of whether they receive all or some of their prenatal services in the health center or are referred elsewhere.</w:t>
      </w:r>
    </w:p>
    <w:p w:rsidR="00FC18CE" w:rsidP="00F62D42" w:rsidRDefault="00FC18CE" w14:paraId="24A66E6C" w14:textId="77777777">
      <w:pPr>
        <w:pStyle w:val="Heading3"/>
      </w:pPr>
      <w:bookmarkStart w:name="_Toc8636905" w:id="533"/>
      <w:bookmarkStart w:name="_Toc412466464" w:id="534"/>
      <w:r>
        <w:t>Prenatal Care by Referral Only (check box)</w:t>
      </w:r>
      <w:bookmarkEnd w:id="533"/>
    </w:p>
    <w:p w:rsidR="00FC18CE" w:rsidP="00F62D42" w:rsidRDefault="00FC18CE" w14:paraId="1FE6F017" w14:textId="77777777">
      <w:r>
        <w:t xml:space="preserve">Check the “Prenatal Care by Referral Only” flag if you </w:t>
      </w:r>
      <w:r w:rsidRPr="00B95AB2">
        <w:rPr>
          <w:i/>
        </w:rPr>
        <w:t>only</w:t>
      </w:r>
      <w:r>
        <w:t xml:space="preserve"> provide prenatal care to patients through direct referral to another provider. Do not select this flag if your health center providers provide some or all prenatal care to patients.</w:t>
      </w:r>
    </w:p>
    <w:p w:rsidRPr="00BE6B22" w:rsidR="00030526" w:rsidP="00F62D42" w:rsidRDefault="00030526" w14:paraId="79956770" w14:textId="4DB43A31">
      <w:pPr>
        <w:rPr>
          <w:rStyle w:val="SubtleEmphasis"/>
        </w:rPr>
      </w:pPr>
      <w:r w:rsidRPr="00BE6B22">
        <w:rPr>
          <w:rStyle w:val="SubtleEmphasis"/>
          <w:b/>
        </w:rPr>
        <w:t>Note</w:t>
      </w:r>
      <w:r w:rsidRPr="00BE6B22">
        <w:rPr>
          <w:rStyle w:val="SubtleEmphasis"/>
        </w:rPr>
        <w:t>: All health centers are required to provide prenatal care to patients, either directly or by referral.</w:t>
      </w:r>
      <w:r w:rsidRPr="00BE6B22" w:rsidR="000B147F">
        <w:rPr>
          <w:rStyle w:val="SubtleEmphasis"/>
        </w:rPr>
        <w:t xml:space="preserve"> Do not include women who did not receive prenatal care from </w:t>
      </w:r>
      <w:r w:rsidRPr="00BE6B22" w:rsidR="008E4F2E">
        <w:rPr>
          <w:rStyle w:val="SubtleEmphasis"/>
        </w:rPr>
        <w:t xml:space="preserve">a health center </w:t>
      </w:r>
      <w:r w:rsidRPr="00BE6B22" w:rsidR="000B147F">
        <w:rPr>
          <w:rStyle w:val="SubtleEmphasis"/>
        </w:rPr>
        <w:t>provider or who were not referred by the health center to another provider for prenatal care. Do not include women who chose to go outside of the health center's referral network.</w:t>
      </w:r>
      <w:r w:rsidRPr="00BE6B22" w:rsidR="004C47D6">
        <w:rPr>
          <w:rStyle w:val="SubtleEmphasis"/>
        </w:rPr>
        <w:t xml:space="preserve"> Do not include women who receive care, not related to their pregnancy, who are being seen elsewhere for prenatal care.</w:t>
      </w:r>
    </w:p>
    <w:p w:rsidR="00FC18CE" w:rsidP="00F62D42" w:rsidRDefault="00FC18CE" w14:paraId="73AE1FA8" w14:textId="77777777">
      <w:pPr>
        <w:pStyle w:val="Heading3"/>
      </w:pPr>
      <w:bookmarkStart w:name="_Toc8636906" w:id="535"/>
      <w:r>
        <w:t>Section A: Age of Prenatal Care Patients (Lines 1–6)</w:t>
      </w:r>
      <w:bookmarkEnd w:id="534"/>
      <w:bookmarkEnd w:id="535"/>
    </w:p>
    <w:p w:rsidRPr="00D600CE" w:rsidR="00FC18CE" w:rsidP="00D600CE" w:rsidRDefault="00FC18CE" w14:paraId="7A01667D" w14:textId="77777777">
      <w:r w:rsidRPr="00D600CE">
        <w:t xml:space="preserve">Report the total number of patients who received or were referred for prenatal care services at </w:t>
      </w:r>
      <w:r w:rsidRPr="00D600CE">
        <w:rPr>
          <w:rStyle w:val="Emphasis"/>
          <w:color w:val="auto"/>
        </w:rPr>
        <w:t>any time during the reporting period</w:t>
      </w:r>
      <w:r w:rsidRPr="00D600CE">
        <w:t xml:space="preserve"> by age group. Include all women receiving any prenatal care during the reporting year, including the delivery of </w:t>
      </w:r>
      <w:r w:rsidR="00A73636">
        <w:t>their</w:t>
      </w:r>
      <w:r w:rsidRPr="00D600CE" w:rsidR="00A73636">
        <w:t xml:space="preserve"> </w:t>
      </w:r>
      <w:r w:rsidRPr="00D600CE">
        <w:t xml:space="preserve">child, regardless of when that care was initiated. Include women who: </w:t>
      </w:r>
    </w:p>
    <w:p w:rsidR="00FC18CE" w:rsidP="00D600CE" w:rsidRDefault="00FC18CE" w14:paraId="22C5D05C" w14:textId="77777777">
      <w:pPr>
        <w:pStyle w:val="BulletList"/>
      </w:pPr>
      <w:r>
        <w:t>Receive all their prenatal care from the health center,</w:t>
      </w:r>
    </w:p>
    <w:p w:rsidR="00FC18CE" w:rsidP="00D600CE" w:rsidRDefault="00FC18CE" w14:paraId="19D71225" w14:textId="77777777">
      <w:pPr>
        <w:pStyle w:val="BulletList"/>
      </w:pPr>
      <w:r>
        <w:t>Were referred by the health center to another provider for all their prenatal care,</w:t>
      </w:r>
    </w:p>
    <w:p w:rsidR="00FC18CE" w:rsidP="00D600CE" w:rsidRDefault="00FC18CE" w14:paraId="6ADFDC2C" w14:textId="77777777">
      <w:pPr>
        <w:pStyle w:val="BulletList"/>
      </w:pPr>
      <w:r>
        <w:t>Began prenatal care with another provider but transferred to the health center at some point during their prenatal care,</w:t>
      </w:r>
    </w:p>
    <w:p w:rsidR="00FC18CE" w:rsidP="00D600CE" w:rsidRDefault="00FC18CE" w14:paraId="290E6FCF" w14:textId="77777777">
      <w:pPr>
        <w:pStyle w:val="BulletList"/>
      </w:pPr>
      <w:r>
        <w:t>Began prenatal care with the health center but were transferred to another provider at some point during their prenatal care,</w:t>
      </w:r>
    </w:p>
    <w:p w:rsidR="00FC18CE" w:rsidP="00D600CE" w:rsidRDefault="00FC18CE" w14:paraId="29E41A5D" w14:textId="77777777">
      <w:pPr>
        <w:pStyle w:val="BulletList"/>
      </w:pPr>
      <w:r>
        <w:t>Were provided with all their prenatal care by a health center provider but were delivered by another provider</w:t>
      </w:r>
      <w:r w:rsidR="00A73636">
        <w:t>,</w:t>
      </w:r>
      <w:r w:rsidRPr="001E79D8">
        <w:t xml:space="preserve"> </w:t>
      </w:r>
    </w:p>
    <w:p w:rsidR="00FC18CE" w:rsidP="00D600CE" w:rsidRDefault="00FC18CE" w14:paraId="2ED4242C" w14:textId="77777777">
      <w:pPr>
        <w:pStyle w:val="BulletList"/>
      </w:pPr>
      <w:r>
        <w:t xml:space="preserve">Began or were referred for care </w:t>
      </w:r>
      <w:r w:rsidR="00030526">
        <w:t xml:space="preserve">during the previous reporting year or in this reporting year </w:t>
      </w:r>
      <w:r>
        <w:t>and delivered during the reporting year, or</w:t>
      </w:r>
    </w:p>
    <w:p w:rsidR="00FC18CE" w:rsidP="00D600CE" w:rsidRDefault="00FC18CE" w14:paraId="1B7C8347" w14:textId="77777777">
      <w:pPr>
        <w:pStyle w:val="BulletList"/>
      </w:pPr>
      <w:r>
        <w:t>Began or were referred for their care in this reporting period but will not/did not deliver until the next year.</w:t>
      </w:r>
    </w:p>
    <w:p w:rsidR="002618D2" w:rsidP="00D600CE" w:rsidRDefault="00FC18CE" w14:paraId="12C505B9" w14:textId="77777777">
      <w:r>
        <w:t xml:space="preserve">To determine the appropriate age group, use the woman’s age on June 30 of the reporting period. </w:t>
      </w:r>
    </w:p>
    <w:p w:rsidRPr="00BE6B22" w:rsidR="00FC18CE" w:rsidP="00D600CE" w:rsidRDefault="00FC18CE" w14:paraId="2B795643" w14:textId="77777777">
      <w:pPr>
        <w:rPr>
          <w:rStyle w:val="SubtleEmphasis"/>
        </w:rPr>
      </w:pPr>
      <w:r w:rsidRPr="00BE6B22">
        <w:rPr>
          <w:rStyle w:val="SubtleEmphasis"/>
          <w:b/>
        </w:rPr>
        <w:t>Note</w:t>
      </w:r>
      <w:r w:rsidRPr="00BE6B22" w:rsidR="002618D2">
        <w:rPr>
          <w:rStyle w:val="SubtleEmphasis"/>
        </w:rPr>
        <w:t>:</w:t>
      </w:r>
      <w:r w:rsidRPr="00BE6B22">
        <w:rPr>
          <w:rStyle w:val="SubtleEmphasis"/>
        </w:rPr>
        <w:t xml:space="preserve"> </w:t>
      </w:r>
      <w:r w:rsidRPr="00BE6B22" w:rsidR="002618D2">
        <w:rPr>
          <w:rStyle w:val="SubtleEmphasis"/>
        </w:rPr>
        <w:t xml:space="preserve">As </w:t>
      </w:r>
      <w:r w:rsidRPr="00BE6B22">
        <w:rPr>
          <w:rStyle w:val="SubtleEmphasis"/>
        </w:rPr>
        <w:t>many as half of all prenatal care patients reported will usually have been reported in the prior year or will be reported in the next year.</w:t>
      </w:r>
    </w:p>
    <w:p w:rsidRPr="00BE6B22" w:rsidR="00FC18CE" w:rsidP="00BE6B22" w:rsidRDefault="00FC18CE" w14:paraId="68EF09D3" w14:textId="77777777">
      <w:pPr>
        <w:pStyle w:val="Heading3"/>
      </w:pPr>
      <w:bookmarkStart w:name="_Toc412466465" w:id="536"/>
      <w:bookmarkStart w:name="_Toc8636907" w:id="537"/>
      <w:r w:rsidRPr="00BE6B22">
        <w:t>Section B: Early Entry into Prenatal Care (Lines 7–9)</w:t>
      </w:r>
      <w:bookmarkEnd w:id="536"/>
      <w:r w:rsidRPr="00BE6B22">
        <w:t xml:space="preserve">, </w:t>
      </w:r>
      <w:r w:rsidRPr="00BE6B22" w:rsidR="00197BC1">
        <w:t>n</w:t>
      </w:r>
      <w:r w:rsidRPr="00BE6B22">
        <w:t>o eCQM</w:t>
      </w:r>
      <w:bookmarkEnd w:id="537"/>
    </w:p>
    <w:p w:rsidRPr="00D600CE" w:rsidR="00FC18CE" w:rsidP="00E970DE" w:rsidRDefault="00FC18CE" w14:paraId="3558DA6A" w14:textId="77777777">
      <w:pPr>
        <w:keepNext/>
        <w:shd w:val="clear" w:color="auto" w:fill="E5E5E5" w:themeFill="text2" w:themeFillTint="66"/>
        <w:rPr>
          <w:b/>
        </w:rPr>
      </w:pPr>
      <w:r w:rsidRPr="00D600CE">
        <w:rPr>
          <w:b/>
        </w:rPr>
        <w:t>Measure Description</w:t>
      </w:r>
    </w:p>
    <w:p w:rsidR="00FC18CE" w:rsidP="00E970DE" w:rsidRDefault="00FC18CE" w14:paraId="2CBFEA87" w14:textId="75FD60A3">
      <w:pPr>
        <w:keepNext/>
        <w:shd w:val="clear" w:color="auto" w:fill="E5E5E5" w:themeFill="text2" w:themeFillTint="66"/>
      </w:pPr>
      <w:r>
        <w:t>Percentage of prenatal care patients who entered prenatal care during their first trimester</w:t>
      </w:r>
      <w:r w:rsidR="00A505E1">
        <w:t>.</w:t>
      </w:r>
    </w:p>
    <w:p w:rsidRPr="00BE6B22" w:rsidR="00FC18CE" w:rsidP="00021B48" w:rsidRDefault="00FC18CE" w14:paraId="59950499" w14:textId="77777777">
      <w:pPr>
        <w:rPr>
          <w:rStyle w:val="SubtleEmphasis"/>
        </w:rPr>
      </w:pPr>
      <w:r w:rsidRPr="00BE6B22">
        <w:rPr>
          <w:rStyle w:val="SubtleEmphasis"/>
          <w:b/>
        </w:rPr>
        <w:t>Note</w:t>
      </w:r>
      <w:r w:rsidRPr="00BE6B22">
        <w:rPr>
          <w:rStyle w:val="SubtleEmphasis"/>
        </w:rPr>
        <w:t>: The measure itself is not dependent on which category of performance measurement achievement a woman might fall into.</w:t>
      </w:r>
    </w:p>
    <w:p w:rsidR="00FC18CE" w:rsidP="004972F6" w:rsidRDefault="00FC18CE" w14:paraId="44DE4D54" w14:textId="77777777">
      <w:pPr>
        <w:keepNext/>
      </w:pPr>
      <w:r>
        <w:t>Calculate as follows:</w:t>
      </w:r>
    </w:p>
    <w:p w:rsidR="00FC18CE" w:rsidP="004972F6" w:rsidRDefault="00FC18CE" w14:paraId="1F497100" w14:textId="77777777">
      <w:pPr>
        <w:keepNext/>
      </w:pPr>
      <w:r w:rsidRPr="00707E7C">
        <w:rPr>
          <w:b/>
        </w:rPr>
        <w:t>Denominator</w:t>
      </w:r>
      <w:r>
        <w:rPr>
          <w:b/>
        </w:rPr>
        <w:t xml:space="preserve"> (Universe)</w:t>
      </w:r>
      <w:r w:rsidRPr="002A55DF">
        <w:t xml:space="preserve"> </w:t>
      </w:r>
      <w:r>
        <w:t>(Line 7 + Line 8 + Line 9, Columns A + B)</w:t>
      </w:r>
    </w:p>
    <w:p w:rsidR="00FC18CE" w:rsidP="00D600CE" w:rsidRDefault="00FC18CE" w14:paraId="5F80CC8A" w14:textId="5B700E6D">
      <w:pPr>
        <w:pStyle w:val="BulletList"/>
      </w:pPr>
      <w:r>
        <w:t>Women seen for prenatal care during the year</w:t>
      </w:r>
      <w:r w:rsidR="00A505E1">
        <w:t>.</w:t>
      </w:r>
      <w:r>
        <w:t xml:space="preserve"> </w:t>
      </w:r>
    </w:p>
    <w:p w:rsidR="00FC18CE" w:rsidP="00D600CE" w:rsidRDefault="00FC18CE" w14:paraId="6B33A52B" w14:textId="77777777">
      <w:r w:rsidRPr="00707E7C">
        <w:rPr>
          <w:b/>
        </w:rPr>
        <w:t>Numerator</w:t>
      </w:r>
      <w:r>
        <w:rPr>
          <w:b/>
        </w:rPr>
        <w:t xml:space="preserve"> </w:t>
      </w:r>
      <w:r>
        <w:t>(Line 7, Columns A + B)</w:t>
      </w:r>
    </w:p>
    <w:p w:rsidR="00FC18CE" w:rsidP="00D600CE" w:rsidRDefault="00FC18CE" w14:paraId="3754570F" w14:textId="5BDFC1C9">
      <w:pPr>
        <w:pStyle w:val="BulletList"/>
      </w:pPr>
      <w:r>
        <w:t>Women beginning prenatal care at the health center or with a referral provider (Column A),</w:t>
      </w:r>
      <w:r w:rsidDel="00CE736C">
        <w:t xml:space="preserve"> </w:t>
      </w:r>
      <w:r>
        <w:t>or with another prenatal provider (Column B), during their first trimester</w:t>
      </w:r>
      <w:r w:rsidR="00A505E1">
        <w:t>.</w:t>
      </w:r>
    </w:p>
    <w:p w:rsidRPr="00DE12EC" w:rsidR="00FC18CE" w:rsidP="00DC781C" w:rsidRDefault="00FC18CE" w14:paraId="399CBEC7" w14:textId="77777777">
      <w:pPr>
        <w:keepNext/>
        <w:keepLines/>
        <w:rPr>
          <w:b/>
        </w:rPr>
      </w:pPr>
      <w:r w:rsidRPr="00DE12EC">
        <w:rPr>
          <w:b/>
        </w:rPr>
        <w:t>Exclusions/Exceptions</w:t>
      </w:r>
    </w:p>
    <w:p w:rsidRPr="005E388D" w:rsidR="00FC18CE" w:rsidP="00DC781C" w:rsidRDefault="00FC18CE" w14:paraId="4D4FBA73" w14:textId="77777777">
      <w:pPr>
        <w:pStyle w:val="BulletList"/>
        <w:keepNext/>
        <w:keepLines/>
      </w:pPr>
      <w:r w:rsidRPr="005E388D">
        <w:t>Denominator</w:t>
      </w:r>
    </w:p>
    <w:p w:rsidRPr="001739F4" w:rsidR="00FC18CE" w:rsidP="00BE6B22" w:rsidRDefault="00FC18CE" w14:paraId="06B0A5AC" w14:textId="1FF57468">
      <w:pPr>
        <w:pStyle w:val="BulletList"/>
        <w:numPr>
          <w:ilvl w:val="1"/>
          <w:numId w:val="1"/>
        </w:numPr>
        <w:ind w:left="720"/>
        <w:rPr>
          <w:rFonts w:cstheme="minorHAnsi"/>
        </w:rPr>
      </w:pPr>
      <w:r>
        <w:t>Not applicable</w:t>
      </w:r>
      <w:r w:rsidR="006204D1">
        <w:t>.</w:t>
      </w:r>
    </w:p>
    <w:p w:rsidRPr="005E388D" w:rsidR="00FC18CE" w:rsidP="00BE6B22" w:rsidRDefault="00FC18CE" w14:paraId="41D06D6F" w14:textId="77777777">
      <w:pPr>
        <w:pStyle w:val="BulletList"/>
      </w:pPr>
      <w:r w:rsidRPr="005E388D">
        <w:t>Numerator</w:t>
      </w:r>
    </w:p>
    <w:p w:rsidRPr="005E388D" w:rsidR="00FC18CE" w:rsidP="00BE6B22" w:rsidRDefault="00FC18CE" w14:paraId="74030CC5" w14:textId="7CB4AFC8">
      <w:pPr>
        <w:pStyle w:val="BulletList"/>
        <w:numPr>
          <w:ilvl w:val="1"/>
          <w:numId w:val="1"/>
        </w:numPr>
        <w:ind w:left="720"/>
      </w:pPr>
      <w:r w:rsidRPr="005E388D">
        <w:t>No</w:t>
      </w:r>
      <w:r>
        <w:t>t applicable</w:t>
      </w:r>
      <w:r w:rsidR="006204D1">
        <w:t>.</w:t>
      </w:r>
    </w:p>
    <w:p w:rsidRPr="00DE12EC" w:rsidR="00FC18CE" w:rsidP="00DE12EC" w:rsidRDefault="00FC18CE" w14:paraId="340DCC6A" w14:textId="77777777">
      <w:pPr>
        <w:rPr>
          <w:b/>
        </w:rPr>
      </w:pPr>
      <w:r w:rsidRPr="00DE12EC">
        <w:rPr>
          <w:b/>
        </w:rPr>
        <w:t>Specification Guidance</w:t>
      </w:r>
    </w:p>
    <w:p w:rsidR="00FC18CE" w:rsidP="00BE6B22" w:rsidRDefault="00FC18CE" w14:paraId="1067D940" w14:textId="07D39D1C">
      <w:pPr>
        <w:pStyle w:val="BulletList"/>
      </w:pPr>
      <w:r>
        <w:t>Not applicable</w:t>
      </w:r>
      <w:r w:rsidR="006204D1">
        <w:t>.</w:t>
      </w:r>
    </w:p>
    <w:p w:rsidRPr="00DE12EC" w:rsidR="00FC18CE" w:rsidP="00DE12EC" w:rsidRDefault="00FC18CE" w14:paraId="7B061E73" w14:textId="77777777">
      <w:pPr>
        <w:rPr>
          <w:b/>
        </w:rPr>
      </w:pPr>
      <w:r w:rsidRPr="00DE12EC">
        <w:rPr>
          <w:b/>
        </w:rPr>
        <w:t>UDS Reporting Considerations</w:t>
      </w:r>
    </w:p>
    <w:p w:rsidR="00FC18CE" w:rsidP="00DE12EC" w:rsidRDefault="00FC18CE" w14:paraId="34CB1671" w14:textId="321A14E3">
      <w:pPr>
        <w:pStyle w:val="BulletList"/>
      </w:pPr>
      <w:r>
        <w:t>Report on Lines 7</w:t>
      </w:r>
      <w:r w:rsidRPr="00E411F6" w:rsidR="00812BA3">
        <w:t>–</w:t>
      </w:r>
      <w:r>
        <w:t xml:space="preserve">9, all women who received prenatal care, either directly or through a referral, including but not limited to the delivery of a baby during the reporting period. </w:t>
      </w:r>
    </w:p>
    <w:p w:rsidRPr="00D5583F" w:rsidR="00FC18CE" w:rsidP="00DE12EC" w:rsidRDefault="00FC18CE" w14:paraId="6E28BFD8" w14:textId="77777777">
      <w:pPr>
        <w:pStyle w:val="BulletList"/>
        <w:numPr>
          <w:ilvl w:val="1"/>
          <w:numId w:val="1"/>
        </w:numPr>
        <w:ind w:left="720"/>
        <w:rPr>
          <w:rFonts w:cs="Open Sans"/>
        </w:rPr>
      </w:pPr>
      <w:r w:rsidRPr="00D5583F">
        <w:rPr>
          <w:rStyle w:val="Heading5Char"/>
          <w:rFonts w:ascii="Open Sans" w:hAnsi="Open Sans" w:cs="Open Sans"/>
        </w:rPr>
        <w:t>First Trimester (Line 7)</w:t>
      </w:r>
      <w:r w:rsidRPr="00D5583F">
        <w:rPr>
          <w:rFonts w:cs="Open Sans"/>
        </w:rPr>
        <w:t>: Report women who were prenatal patients during the reporting period and whose first visit occurred when they were estimated to be pregnant up through the end of the 13th week after their last menstrual period.</w:t>
      </w:r>
    </w:p>
    <w:p w:rsidRPr="00D5583F" w:rsidR="00FC18CE" w:rsidP="00DE12EC" w:rsidRDefault="00FC18CE" w14:paraId="2C54B6A8" w14:textId="77777777">
      <w:pPr>
        <w:pStyle w:val="BulletList"/>
        <w:numPr>
          <w:ilvl w:val="1"/>
          <w:numId w:val="1"/>
        </w:numPr>
        <w:ind w:left="720"/>
        <w:rPr>
          <w:rFonts w:cs="Open Sans"/>
        </w:rPr>
      </w:pPr>
      <w:r w:rsidRPr="00D5583F">
        <w:rPr>
          <w:rStyle w:val="Heading5Char"/>
          <w:rFonts w:ascii="Open Sans" w:hAnsi="Open Sans" w:cs="Open Sans"/>
        </w:rPr>
        <w:t>Second Trimester (Line 8)</w:t>
      </w:r>
      <w:r w:rsidRPr="00D5583F">
        <w:rPr>
          <w:rFonts w:cs="Open Sans"/>
        </w:rPr>
        <w:t>: Report women who were prenatal patients during the reporting period whose first visit occurred when they were estimated to be between the start of the 14th week and the end of the 27th week after their last menstrual period.</w:t>
      </w:r>
    </w:p>
    <w:p w:rsidR="00197BC1" w:rsidP="00DE12EC" w:rsidRDefault="00FC18CE" w14:paraId="48F0282B" w14:textId="77777777">
      <w:pPr>
        <w:pStyle w:val="BulletList"/>
        <w:numPr>
          <w:ilvl w:val="1"/>
          <w:numId w:val="1"/>
        </w:numPr>
        <w:ind w:left="720"/>
      </w:pPr>
      <w:r w:rsidRPr="00D5583F">
        <w:rPr>
          <w:rStyle w:val="Heading5Char"/>
          <w:rFonts w:ascii="Open Sans" w:hAnsi="Open Sans" w:cs="Open Sans"/>
        </w:rPr>
        <w:t>Third Trimester (Line 9)</w:t>
      </w:r>
      <w:r w:rsidRPr="00D5583F">
        <w:rPr>
          <w:rFonts w:cs="Open Sans"/>
        </w:rPr>
        <w:t>: Report women who were prenatal care patients during the reporting period and whose first visit occurred when they were estimated</w:t>
      </w:r>
      <w:r>
        <w:t xml:space="preserve"> to be 28 weeks or more after their last menstrual period. </w:t>
      </w:r>
    </w:p>
    <w:p w:rsidRPr="00E970DE" w:rsidR="00FC18CE" w:rsidP="00E970DE" w:rsidRDefault="00FC18CE" w14:paraId="4041CAFE" w14:textId="77777777">
      <w:pPr>
        <w:keepNext/>
        <w:keepLines/>
        <w:rPr>
          <w:rStyle w:val="SubtleEmphasis"/>
        </w:rPr>
      </w:pPr>
      <w:r w:rsidRPr="004972F6">
        <w:rPr>
          <w:rStyle w:val="SubtleEmphasis"/>
          <w:b/>
        </w:rPr>
        <w:t>Note</w:t>
      </w:r>
      <w:r w:rsidRPr="00E970DE" w:rsidR="00784540">
        <w:rPr>
          <w:rStyle w:val="SubtleEmphasis"/>
        </w:rPr>
        <w:t>:</w:t>
      </w:r>
      <w:r w:rsidRPr="00E970DE">
        <w:rPr>
          <w:rStyle w:val="SubtleEmphasis"/>
        </w:rPr>
        <w:t xml:space="preserve"> </w:t>
      </w:r>
      <w:r w:rsidRPr="00E970DE" w:rsidR="00784540">
        <w:rPr>
          <w:rStyle w:val="SubtleEmphasis"/>
        </w:rPr>
        <w:t xml:space="preserve">It </w:t>
      </w:r>
      <w:r w:rsidRPr="00E970DE">
        <w:rPr>
          <w:rStyle w:val="SubtleEmphasis"/>
        </w:rPr>
        <w:t>is unusual for the number in Column B to be very large or larger than that in Column A because it would require women to have begun care and then transferred in a very short period of time.</w:t>
      </w:r>
    </w:p>
    <w:p w:rsidRPr="00DE12EC" w:rsidR="00FC18CE" w:rsidP="00E970DE" w:rsidRDefault="00FC18CE" w14:paraId="37155627" w14:textId="77777777">
      <w:pPr>
        <w:keepNext/>
        <w:keepLines/>
        <w:rPr>
          <w:rStyle w:val="SubtleEmphasis"/>
        </w:rPr>
      </w:pPr>
      <w:r w:rsidRPr="00DE12EC">
        <w:rPr>
          <w:rStyle w:val="SubtleEmphasis"/>
        </w:rPr>
        <w:t xml:space="preserve">The sum of the numbers in the six cells of Lines 7 through 9 represents the total number of women who received prenatal care from the health center during the calendar year and is equal to the number reported on Line 6. </w:t>
      </w:r>
    </w:p>
    <w:p w:rsidR="00FC18CE" w:rsidP="00DE12EC" w:rsidRDefault="00FC18CE" w14:paraId="4896F4E1" w14:textId="77777777">
      <w:pPr>
        <w:pStyle w:val="BulletList"/>
      </w:pPr>
      <w:r>
        <w:t>Criteria used to identify how prenatal women are reported:</w:t>
      </w:r>
    </w:p>
    <w:p w:rsidRPr="00DE12EC" w:rsidR="00FC18CE" w:rsidP="00DE12EC" w:rsidRDefault="00FC18CE" w14:paraId="623D25FE" w14:textId="77777777">
      <w:pPr>
        <w:pStyle w:val="BulletList"/>
        <w:numPr>
          <w:ilvl w:val="1"/>
          <w:numId w:val="1"/>
        </w:numPr>
        <w:ind w:left="720"/>
      </w:pPr>
      <w:r w:rsidRPr="00DE12EC">
        <w:t xml:space="preserve">Determine the trimester by the trimester of pregnancy that the woman was in </w:t>
      </w:r>
      <w:r w:rsidRPr="00DE12EC">
        <w:rPr>
          <w:rStyle w:val="Emphasis"/>
          <w:rFonts w:cs="Arial"/>
          <w:iCs w:val="0"/>
          <w:color w:val="auto"/>
        </w:rPr>
        <w:t>when she began prenatal care</w:t>
      </w:r>
      <w:r w:rsidRPr="00DE12EC">
        <w:t xml:space="preserve"> either at one of the health center’s service delivery locations or with another provider, including a referral provider. For example:</w:t>
      </w:r>
    </w:p>
    <w:p w:rsidR="00FC18CE" w:rsidP="00DE12EC" w:rsidRDefault="00FC18CE" w14:paraId="5EE75B56" w14:textId="77777777">
      <w:pPr>
        <w:pStyle w:val="BulletList"/>
        <w:numPr>
          <w:ilvl w:val="2"/>
          <w:numId w:val="1"/>
        </w:numPr>
        <w:ind w:left="900" w:hanging="180"/>
      </w:pPr>
      <w:r>
        <w:t>If the woman began prenatal care during the first trimester at the health center’s service delivery location or from a provider she was referred to by the health center, she is reported on Line 7 in Column A.</w:t>
      </w:r>
    </w:p>
    <w:p w:rsidR="00FC18CE" w:rsidP="00DE12EC" w:rsidRDefault="00FC18CE" w14:paraId="6CA7D8D1" w14:textId="2DA00C47">
      <w:pPr>
        <w:pStyle w:val="BulletList"/>
        <w:numPr>
          <w:ilvl w:val="2"/>
          <w:numId w:val="1"/>
        </w:numPr>
        <w:ind w:left="900" w:hanging="180"/>
      </w:pPr>
      <w:r>
        <w:t xml:space="preserve">If </w:t>
      </w:r>
      <w:r w:rsidR="00812BA3">
        <w:t xml:space="preserve">the woman </w:t>
      </w:r>
      <w:r>
        <w:t>received prenatal care from another provider during the first trimester before coming to the health center’s service delivery location, she is reported on Line 7 in Column B, regardless of when she begins care with the health center.</w:t>
      </w:r>
    </w:p>
    <w:p w:rsidR="00FC18CE" w:rsidP="00DE12EC" w:rsidRDefault="00FC18CE" w14:paraId="7E35BD50" w14:textId="77777777">
      <w:pPr>
        <w:pStyle w:val="BulletList"/>
        <w:numPr>
          <w:ilvl w:val="1"/>
          <w:numId w:val="1"/>
        </w:numPr>
        <w:ind w:left="720"/>
      </w:pPr>
      <w:r>
        <w:t>Report a woman who begins her prenatal care with the health center or is referred by the health center to another provider only once in Column A</w:t>
      </w:r>
      <w:r w:rsidR="00030526">
        <w:t xml:space="preserve"> (not in Column B)</w:t>
      </w:r>
      <w:r>
        <w:t>.</w:t>
      </w:r>
    </w:p>
    <w:p w:rsidR="00FC18CE" w:rsidP="00DE12EC" w:rsidRDefault="00FC18CE" w14:paraId="6EAC9BC6" w14:textId="77777777">
      <w:pPr>
        <w:pStyle w:val="BulletList"/>
        <w:numPr>
          <w:ilvl w:val="1"/>
          <w:numId w:val="1"/>
        </w:numPr>
        <w:ind w:left="720"/>
      </w:pPr>
      <w:r>
        <w:t xml:space="preserve">Report a woman who begins her prenatal care on her own with another provider and then transfers to the health center only once in Column B </w:t>
      </w:r>
      <w:r w:rsidRPr="00B95AB2">
        <w:rPr>
          <w:i/>
        </w:rPr>
        <w:t>and not</w:t>
      </w:r>
      <w:r>
        <w:t xml:space="preserve"> in Column A.</w:t>
      </w:r>
    </w:p>
    <w:p w:rsidR="00FC18CE" w:rsidP="00DE12EC" w:rsidRDefault="00FC18CE" w14:paraId="6EE0E28E" w14:textId="7003C207">
      <w:pPr>
        <w:pStyle w:val="BulletList"/>
        <w:numPr>
          <w:ilvl w:val="1"/>
          <w:numId w:val="1"/>
        </w:numPr>
        <w:ind w:left="720"/>
      </w:pPr>
      <w:r>
        <w:t xml:space="preserve">Prenatal care is considered to have begun at the time the patient has her </w:t>
      </w:r>
      <w:r w:rsidRPr="00B95AB2">
        <w:t>first visit</w:t>
      </w:r>
      <w:r>
        <w:t xml:space="preserve"> with a physician or NP, PA, or CNM provider who initiates prenatal care with a complete prenatal exam. Consider this the first prenatal care visit for UDS purposes. Most women will have one or more interactions with the health center prior to that for their pregnancy, including pregnancy and other lab tests, dispensing vitamins, taking a health history</w:t>
      </w:r>
      <w:r w:rsidR="008E4F2E">
        <w:t>, and/or obtaining a</w:t>
      </w:r>
      <w:r w:rsidR="00EF4C11">
        <w:t xml:space="preserve"> nutritional or psychosocial assessment</w:t>
      </w:r>
      <w:r>
        <w:t>. Do not count these interactions as the start of prenatal care.</w:t>
      </w:r>
    </w:p>
    <w:p w:rsidR="00FC18CE" w:rsidP="00DE12EC" w:rsidRDefault="00FC18CE" w14:paraId="44604384" w14:textId="1FFD62EE">
      <w:pPr>
        <w:pStyle w:val="BulletList"/>
        <w:numPr>
          <w:ilvl w:val="1"/>
          <w:numId w:val="1"/>
        </w:numPr>
        <w:ind w:left="720"/>
      </w:pPr>
      <w:r>
        <w:t>In the event a woman is referred to another provider for care by a health center that does not have its own prenatal care program, count as the first visit the visit at which they receive a complete prenatal exam from the referral provider. Do not count when she first contacts the prenatal referral provider, when they do lab tests, or when she has psychosocial or nutritional assessments done if a prenatal exam was not conducted.</w:t>
      </w:r>
    </w:p>
    <w:p w:rsidR="001C7C8D" w:rsidP="001C7C8D" w:rsidRDefault="001C7C8D" w14:paraId="13C4621A" w14:textId="5B377642">
      <w:pPr>
        <w:pStyle w:val="BulletList"/>
        <w:numPr>
          <w:ilvl w:val="1"/>
          <w:numId w:val="1"/>
        </w:numPr>
        <w:ind w:left="720"/>
      </w:pPr>
      <w:r>
        <w:t>Patient self-report of trimester of entry is permitted.</w:t>
      </w:r>
    </w:p>
    <w:p w:rsidR="00FC18CE" w:rsidP="00BF008E" w:rsidRDefault="00FC18CE" w14:paraId="3C0B0861" w14:textId="77777777">
      <w:pPr>
        <w:pStyle w:val="BulletList"/>
        <w:numPr>
          <w:ilvl w:val="1"/>
          <w:numId w:val="1"/>
        </w:numPr>
        <w:ind w:left="720"/>
      </w:pPr>
      <w:r>
        <w:t>Count a woman only once, regardless of the number of trimesters during which she receives care.</w:t>
      </w:r>
    </w:p>
    <w:p w:rsidR="00FC18CE" w:rsidP="00DE12EC" w:rsidRDefault="00FC18CE" w14:paraId="0E4D3A86" w14:textId="79C0BB95">
      <w:pPr>
        <w:pStyle w:val="BulletList"/>
        <w:numPr>
          <w:ilvl w:val="1"/>
          <w:numId w:val="1"/>
        </w:numPr>
        <w:ind w:left="720"/>
      </w:pPr>
      <w:r>
        <w:t>In those rare instances whe</w:t>
      </w:r>
      <w:r w:rsidR="00BD3EDD">
        <w:t>n</w:t>
      </w:r>
      <w:r>
        <w:t xml:space="preserve"> a woman receives prenatal care services for two separate pregnancies in the same calendar year, count her twice as a prenatal patient. For example, this </w:t>
      </w:r>
      <w:r w:rsidR="00030526">
        <w:t xml:space="preserve">would </w:t>
      </w:r>
      <w:r>
        <w:t>occur if a woman delivers in January and then becomes pregnant again in October.</w:t>
      </w:r>
    </w:p>
    <w:p w:rsidR="00FC18CE" w:rsidP="006E51DC" w:rsidRDefault="00FC18CE" w14:paraId="43CACC85" w14:textId="77777777">
      <w:pPr>
        <w:pStyle w:val="Heading2"/>
      </w:pPr>
      <w:bookmarkStart w:name="_Toc8636908" w:id="538"/>
      <w:r>
        <w:t>Sections C through N: Other Quality of Care Measures</w:t>
      </w:r>
      <w:bookmarkEnd w:id="538"/>
    </w:p>
    <w:p w:rsidR="00FC18CE" w:rsidP="006E51DC" w:rsidRDefault="00FC18CE" w14:paraId="5614D9BD" w14:textId="77777777">
      <w:pPr>
        <w:keepNext/>
        <w:keepLines/>
      </w:pPr>
      <w:r w:rsidRPr="00393E89">
        <w:t xml:space="preserve">In these sections, report on the findings of </w:t>
      </w:r>
      <w:r>
        <w:t>your</w:t>
      </w:r>
      <w:r w:rsidRPr="00393E89">
        <w:t xml:space="preserve"> reviews of services provided to targeted populations</w:t>
      </w:r>
      <w:r>
        <w:t xml:space="preserve">. </w:t>
      </w:r>
    </w:p>
    <w:p w:rsidR="00FC18CE" w:rsidP="006E51DC" w:rsidRDefault="00FC18CE" w14:paraId="78F2162D" w14:textId="71E93BC3">
      <w:pPr>
        <w:pStyle w:val="BulletList"/>
        <w:keepNext/>
        <w:keepLines/>
      </w:pPr>
      <w:r>
        <w:t xml:space="preserve">For </w:t>
      </w:r>
      <w:r w:rsidR="00784540">
        <w:t>s</w:t>
      </w:r>
      <w:r>
        <w:t xml:space="preserve">ections C through M, specifically assess the </w:t>
      </w:r>
      <w:r w:rsidRPr="00393E89">
        <w:t xml:space="preserve">current medical patients (i.e., patients who had a medical visit at least once during the reporting period). </w:t>
      </w:r>
      <w:r>
        <w:t>Do not include p</w:t>
      </w:r>
      <w:r w:rsidRPr="00393E89">
        <w:t xml:space="preserve">atients whose </w:t>
      </w:r>
      <w:r w:rsidRPr="00B95AB2">
        <w:rPr>
          <w:i/>
        </w:rPr>
        <w:t>only</w:t>
      </w:r>
      <w:r w:rsidRPr="00393E89">
        <w:t xml:space="preserve"> visits were for dental, mental health, or something other than medical care in the universe for these measures. </w:t>
      </w:r>
    </w:p>
    <w:p w:rsidR="00FC18CE" w:rsidP="00DE12EC" w:rsidRDefault="00FC18CE" w14:paraId="7A49B97A" w14:textId="77777777">
      <w:pPr>
        <w:pStyle w:val="BulletList"/>
      </w:pPr>
      <w:r>
        <w:t xml:space="preserve">For </w:t>
      </w:r>
      <w:r w:rsidR="00784540">
        <w:t>s</w:t>
      </w:r>
      <w:r>
        <w:t>ection N, assess current dental patients (i.e., patients who had a dental visit at least once during the reporting period). Do not include p</w:t>
      </w:r>
      <w:r w:rsidRPr="00393E89">
        <w:t xml:space="preserve">atients whose </w:t>
      </w:r>
      <w:r w:rsidRPr="00B95AB2">
        <w:rPr>
          <w:i/>
        </w:rPr>
        <w:t>only</w:t>
      </w:r>
      <w:r w:rsidRPr="00393E89">
        <w:t xml:space="preserve"> visits were for </w:t>
      </w:r>
      <w:r>
        <w:t>medic</w:t>
      </w:r>
      <w:r w:rsidRPr="00393E89">
        <w:t xml:space="preserve">al, mental health, or something other than </w:t>
      </w:r>
      <w:r>
        <w:t>dental</w:t>
      </w:r>
      <w:r w:rsidRPr="00393E89">
        <w:t xml:space="preserve"> care in the universe for th</w:t>
      </w:r>
      <w:r>
        <w:t>is</w:t>
      </w:r>
      <w:r w:rsidRPr="00393E89">
        <w:t xml:space="preserve"> measure.</w:t>
      </w:r>
      <w:r>
        <w:t xml:space="preserve"> </w:t>
      </w:r>
    </w:p>
    <w:p w:rsidR="00FC18CE" w:rsidP="00DE12EC" w:rsidRDefault="00FC18CE" w14:paraId="795D6458" w14:textId="56D9036F">
      <w:pPr>
        <w:pStyle w:val="BulletList"/>
      </w:pPr>
      <w:r>
        <w:t xml:space="preserve">For these measures, base age on the patient’s age </w:t>
      </w:r>
      <w:r w:rsidR="004E1330">
        <w:t xml:space="preserve">before the start of </w:t>
      </w:r>
      <w:r>
        <w:t xml:space="preserve">January 1 </w:t>
      </w:r>
      <w:r w:rsidR="004E1330">
        <w:t xml:space="preserve">of </w:t>
      </w:r>
      <w:r>
        <w:t>the reporting year (or patient’s age during the reporting year</w:t>
      </w:r>
      <w:r w:rsidR="00BD3EDD">
        <w:t>,</w:t>
      </w:r>
      <w:r>
        <w:t xml:space="preserve"> </w:t>
      </w:r>
      <w:r w:rsidR="00B5188A">
        <w:t>as noted in specified measures</w:t>
      </w:r>
      <w:r>
        <w:t xml:space="preserve">). </w:t>
      </w:r>
    </w:p>
    <w:p w:rsidR="004D3B6F" w:rsidP="004D3B6F" w:rsidRDefault="004D3B6F" w14:paraId="0EDF7AE2" w14:textId="77777777">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rsidR="00660CA2" w:rsidP="004D3B6F" w:rsidRDefault="00660CA2" w14:paraId="2E79EDC5" w14:textId="78BD5015">
      <w:pPr>
        <w:pStyle w:val="BulletList"/>
      </w:pPr>
      <w:r>
        <w:t>For measures requir</w:t>
      </w:r>
      <w:r w:rsidR="00BD3EDD">
        <w:t>ing</w:t>
      </w:r>
      <w:r>
        <w:t xml:space="preserve"> the completion of tests or procedures to meet the measurement standard, test results or procedures must be evidenced by documented results. Patient-self report is not accepted. </w:t>
      </w:r>
    </w:p>
    <w:p w:rsidRPr="00BE6B22" w:rsidR="00FC18CE" w:rsidP="00DE12EC" w:rsidRDefault="00FC18CE" w14:paraId="16A364DA" w14:textId="0BF965C7">
      <w:pPr>
        <w:rPr>
          <w:rStyle w:val="SubtleEmphasis"/>
        </w:rPr>
      </w:pPr>
      <w:r w:rsidRPr="00BE6B22">
        <w:rPr>
          <w:rStyle w:val="SubtleEmphasis"/>
          <w:b/>
        </w:rPr>
        <w:t>Note</w:t>
      </w:r>
      <w:r w:rsidRPr="00BE6B22">
        <w:rPr>
          <w:rStyle w:val="SubtleEmphasis"/>
        </w:rPr>
        <w:t>: In this section, the term “measurement period” is the same as the term “reporting period” and is intended to capture calendar year 20</w:t>
      </w:r>
      <w:r xmlns:w="http://schemas.openxmlformats.org/wordprocessingml/2006/main" w:rsidR="003E7435">
        <w:rPr>
          <w:rStyle w:val="SubtleEmphasis"/>
        </w:rPr>
        <w:t>20</w:t>
      </w:r>
      <w:r w:rsidRPr="00BE6B22">
        <w:rPr>
          <w:rStyle w:val="SubtleEmphasis"/>
        </w:rPr>
        <w:t xml:space="preserve"> data.</w:t>
      </w:r>
    </w:p>
    <w:p w:rsidR="00FC18CE" w:rsidRDefault="00FC18CE" w14:paraId="1560C136" w14:textId="23C874A1">
      <w:pPr>
        <w:pStyle w:val="Heading3"/>
      </w:pPr>
      <w:bookmarkStart w:name="_Toc412466484" w:id="541"/>
      <w:bookmarkStart w:name="_Toc8636909" w:id="542"/>
      <w:r>
        <w:t>Childhood Immunization Status (Line 10)</w:t>
      </w:r>
      <w:bookmarkEnd w:id="541"/>
      <w:r>
        <w:t xml:space="preserve">, </w:t>
      </w:r>
      <w:r w:rsidR="004636D4">
        <w:fldChar w:fldCharType="begin"/>
      </w:r>
      <w:r xmlns:w="http://schemas.openxmlformats.org/wordprocessingml/2006/main" w:rsidR="00DB709E">
        <w:instrText>HYPERLINK "https://ecqi.healthit.gov/ecqm/ep/2020/cms117v8"</w:instrText>
      </w:r>
      <w:r w:rsidR="004636D4">
        <w:fldChar w:fldCharType="separate"/>
      </w:r>
      <w:bookmarkEnd w:id="542"/>
      <w:r xmlns:w="http://schemas.openxmlformats.org/wordprocessingml/2006/main" w:rsidR="00DB709E">
        <w:rPr>
          <w:rStyle w:val="Hyperlink"/>
        </w:rPr>
        <w:t>CMS117v8</w:t>
      </w:r>
      <w:r w:rsidR="004636D4">
        <w:rPr>
          <w:rStyle w:val="Hyperlink"/>
        </w:rPr>
        <w:fldChar w:fldCharType="end"/>
      </w:r>
    </w:p>
    <w:p w:rsidRPr="00DE12EC" w:rsidR="00FC18CE" w:rsidP="004972F6" w:rsidRDefault="00FC18CE" w14:paraId="3BE0E911" w14:textId="77777777">
      <w:pPr>
        <w:keepNext/>
        <w:keepLines/>
        <w:shd w:val="clear" w:color="auto" w:fill="E5E5E5" w:themeFill="text2" w:themeFillTint="66"/>
        <w:rPr>
          <w:b/>
        </w:rPr>
      </w:pPr>
      <w:r w:rsidRPr="00DE12EC">
        <w:rPr>
          <w:b/>
        </w:rPr>
        <w:t xml:space="preserve">Measure Description </w:t>
      </w:r>
    </w:p>
    <w:p w:rsidRPr="00356A42" w:rsidR="00FC18CE" w:rsidP="004972F6" w:rsidRDefault="00FC18CE" w14:paraId="3E5A10B6" w14:textId="1F025744">
      <w:pPr>
        <w:keepNext/>
        <w:keepLines/>
        <w:shd w:val="clear" w:color="auto" w:fill="E5E5E5" w:themeFill="text2" w:themeFillTint="66"/>
      </w:pPr>
      <w:r w:rsidRPr="00B95AB2">
        <w:t xml:space="preserve">Percentage of children 2 years of age who had four diphtheria, tetanus and acellular pertussis (DTaP); three polio (IPV), one measles, mumps and rubella (MMR); three </w:t>
      </w:r>
      <w:r xmlns:w="http://schemas.openxmlformats.org/wordprocessingml/2006/main" w:rsidR="004B5DCD">
        <w:t xml:space="preserve">or four </w:t>
      </w:r>
      <w:r w:rsidRPr="00B95AB2">
        <w:t xml:space="preserve">H influenza type B (HiB); three </w:t>
      </w:r>
      <w:r w:rsidR="008E5147">
        <w:t>He</w:t>
      </w:r>
      <w:r w:rsidRPr="00B95AB2" w:rsidR="008E5147">
        <w:t xml:space="preserve">patitis </w:t>
      </w:r>
      <w:r w:rsidRPr="00B95AB2">
        <w:t xml:space="preserve">B (Hep B); one chicken pox (VZV); four pneumococcal conjugate (PCV); one </w:t>
      </w:r>
      <w:r w:rsidR="008E5147">
        <w:t>H</w:t>
      </w:r>
      <w:r w:rsidRPr="00B95AB2" w:rsidR="008E5147">
        <w:t xml:space="preserve">epatitis </w:t>
      </w:r>
      <w:r w:rsidRPr="00B95AB2">
        <w:t>A (Hep A); two or three rotavirus (RV); and two influenza (flu) vaccines by their second birthday</w:t>
      </w:r>
      <w:r w:rsidR="00A505E1">
        <w:t>.</w:t>
      </w:r>
    </w:p>
    <w:p w:rsidR="00FC18CE" w:rsidP="00F62D42" w:rsidRDefault="00FC18CE" w14:paraId="203FE04C" w14:textId="77777777">
      <w:pPr>
        <w:rPr>
          <w:b/>
        </w:rPr>
      </w:pPr>
      <w:r>
        <w:t>Calculate as follows:</w:t>
      </w:r>
    </w:p>
    <w:p w:rsidRPr="00DE12EC" w:rsidR="00FC18CE" w:rsidP="00F62D42" w:rsidRDefault="00FC18CE" w14:paraId="4D8C96B4" w14:textId="77777777">
      <w:r w:rsidRPr="00DE12EC">
        <w:rPr>
          <w:b/>
        </w:rPr>
        <w:t>Denominator</w:t>
      </w:r>
      <w:r w:rsidRPr="00DE12EC">
        <w:t xml:space="preserve"> (</w:t>
      </w:r>
      <w:r w:rsidRPr="00DE12EC">
        <w:rPr>
          <w:b/>
        </w:rPr>
        <w:t>Universe</w:t>
      </w:r>
      <w:r w:rsidRPr="00DE12EC">
        <w:t xml:space="preserve">) (Columns A and B) </w:t>
      </w:r>
    </w:p>
    <w:p w:rsidR="00FC18CE" w:rsidP="00DE12EC" w:rsidRDefault="00FC18CE" w14:paraId="257E6217" w14:textId="0AAB252D">
      <w:pPr>
        <w:pStyle w:val="BulletList"/>
      </w:pPr>
      <w:r w:rsidRPr="00390E47">
        <w:t>Children who turn 2 years of age during the measurement period and who ha</w:t>
      </w:r>
      <w:r>
        <w:t>d</w:t>
      </w:r>
      <w:r w:rsidRPr="00390E47">
        <w:t xml:space="preserve"> a </w:t>
      </w:r>
      <w:r w:rsidRPr="00E970DE">
        <w:rPr>
          <w:i/>
        </w:rPr>
        <w:t>medical</w:t>
      </w:r>
      <w:r w:rsidRPr="00390E47">
        <w:t xml:space="preserve"> visit during the measurement perio</w:t>
      </w:r>
      <w:r>
        <w:t>d</w:t>
      </w:r>
      <w:r w:rsidR="00A505E1">
        <w:t>.</w:t>
      </w:r>
    </w:p>
    <w:p w:rsidRPr="00BE6B22" w:rsidR="00FC18CE" w:rsidP="00E970DE" w:rsidRDefault="00FC18CE" w14:paraId="7C85D901" w14:textId="29D04908">
      <w:pPr>
        <w:rPr>
          <w:rStyle w:val="SubtleEmphasis"/>
        </w:rPr>
      </w:pPr>
      <w:r w:rsidRPr="00BE6B22">
        <w:rPr>
          <w:rStyle w:val="SubtleEmphasis"/>
          <w:b/>
        </w:rPr>
        <w:t>Note</w:t>
      </w:r>
      <w:r w:rsidRPr="00BE6B22">
        <w:rPr>
          <w:rStyle w:val="SubtleEmphasis"/>
        </w:rPr>
        <w:t>: Include children born on or after January 1, 201</w:t>
      </w:r>
      <w:r w:rsidRPr="00BE6B22" w:rsidR="005257FC">
        <w:rPr>
          <w:rStyle w:val="SubtleEmphasis"/>
        </w:rPr>
        <w:t>7</w:t>
      </w:r>
      <w:r w:rsidRPr="00BE6B22">
        <w:rPr>
          <w:rStyle w:val="SubtleEmphasis"/>
        </w:rPr>
        <w:t>, and on or before December 31, 201</w:t>
      </w:r>
      <w:r w:rsidRPr="00BE6B22" w:rsidR="005257FC">
        <w:rPr>
          <w:rStyle w:val="SubtleEmphasis"/>
        </w:rPr>
        <w:t>7</w:t>
      </w:r>
      <w:r w:rsidRPr="00BE6B22" w:rsidR="00BA6D0F">
        <w:rPr>
          <w:rStyle w:val="SubtleEmphasis"/>
        </w:rPr>
        <w:t xml:space="preserve">, </w:t>
      </w:r>
      <w:r w:rsidRPr="00BE6B22" w:rsidR="00AE2D28">
        <w:rPr>
          <w:rStyle w:val="SubtleEmphasis"/>
        </w:rPr>
        <w:t>i</w:t>
      </w:r>
      <w:r w:rsidRPr="00BE6B22" w:rsidR="00BA6D0F">
        <w:rPr>
          <w:rStyle w:val="SubtleEmphasis"/>
        </w:rPr>
        <w:t>nclud</w:t>
      </w:r>
      <w:r w:rsidRPr="00BE6B22" w:rsidR="00AE2D28">
        <w:rPr>
          <w:rStyle w:val="SubtleEmphasis"/>
        </w:rPr>
        <w:t>ing</w:t>
      </w:r>
      <w:r w:rsidRPr="00BE6B22" w:rsidR="00BA6D0F">
        <w:rPr>
          <w:rStyle w:val="SubtleEmphasis"/>
        </w:rPr>
        <w:t xml:space="preserve"> children who turn 2 during the measurement </w:t>
      </w:r>
      <w:r w:rsidRPr="00BE6B22" w:rsidR="00AE2D28">
        <w:rPr>
          <w:rStyle w:val="SubtleEmphasis"/>
        </w:rPr>
        <w:t>period.</w:t>
      </w:r>
    </w:p>
    <w:p w:rsidR="00FC18CE" w:rsidP="00F62D42" w:rsidRDefault="00FC18CE" w14:paraId="35E2F499" w14:textId="77777777">
      <w:r w:rsidRPr="001558A4">
        <w:rPr>
          <w:b/>
        </w:rPr>
        <w:t>Numerator</w:t>
      </w:r>
      <w:r>
        <w:rPr>
          <w:b/>
        </w:rPr>
        <w:t xml:space="preserve"> </w:t>
      </w:r>
      <w:r>
        <w:t>(Column C)</w:t>
      </w:r>
    </w:p>
    <w:p w:rsidR="00FC18CE" w:rsidP="00DE12EC" w:rsidRDefault="00FC18CE" w14:paraId="5ECE6786" w14:textId="5D918582">
      <w:pPr>
        <w:pStyle w:val="BulletList"/>
      </w:pPr>
      <w:r>
        <w:t xml:space="preserve">Children who have evidence showing they received recommended vaccines, had documented history of </w:t>
      </w:r>
      <w:r w:rsidR="00C24EBB">
        <w:t xml:space="preserve">the </w:t>
      </w:r>
      <w:r>
        <w:t>illness, had a seropositive test result, or had an allergic reaction to the vaccine by their second birthday</w:t>
      </w:r>
      <w:r w:rsidR="00A505E1">
        <w:t>.</w:t>
      </w:r>
    </w:p>
    <w:p w:rsidRPr="00DE12EC" w:rsidR="00FC18CE" w:rsidP="00F62D42" w:rsidRDefault="00FC18CE" w14:paraId="2F6666A2" w14:textId="77777777">
      <w:pPr>
        <w:rPr>
          <w:b/>
        </w:rPr>
      </w:pPr>
      <w:r w:rsidRPr="00DE12EC">
        <w:rPr>
          <w:b/>
        </w:rPr>
        <w:t>Exclusions/Exceptions</w:t>
      </w:r>
    </w:p>
    <w:p w:rsidR="00FC18CE" w:rsidP="00DE12EC" w:rsidRDefault="00FC18CE" w14:paraId="067C1E5C" w14:textId="77777777">
      <w:pPr>
        <w:pStyle w:val="BulletList"/>
      </w:pPr>
      <w:r w:rsidRPr="00C0734A">
        <w:t>Denominator</w:t>
      </w:r>
    </w:p>
    <w:p w:rsidRPr="00C0734A" w:rsidR="00FC18CE" w:rsidP="00DE12EC" w:rsidRDefault="00704F40" w14:paraId="62A56A2A" w14:textId="5A305FA2">
      <w:pPr>
        <w:pStyle w:val="BulletList"/>
        <w:numPr>
          <w:ilvl w:val="1"/>
          <w:numId w:val="1"/>
        </w:numPr>
        <w:ind w:left="720"/>
      </w:pPr>
      <w:r>
        <w:t xml:space="preserve">Patients who were in hospice care during the measurement </w:t>
      </w:r>
      <w:r w:rsidR="00A25CFB">
        <w:t>period</w:t>
      </w:r>
      <w:r w:rsidR="00A505E1">
        <w:t>.</w:t>
      </w:r>
    </w:p>
    <w:p w:rsidRPr="00C0734A" w:rsidR="00FC18CE" w:rsidP="00DE12EC" w:rsidRDefault="00FC18CE" w14:paraId="7EE6B6AE" w14:textId="77777777">
      <w:pPr>
        <w:pStyle w:val="BulletList"/>
      </w:pPr>
      <w:r w:rsidRPr="00C0734A">
        <w:t>Numerator</w:t>
      </w:r>
    </w:p>
    <w:p w:rsidRPr="00C0734A" w:rsidR="00FC18CE" w:rsidP="00260B7F" w:rsidRDefault="00FC18CE" w14:paraId="73FB20DA" w14:textId="71A08E10">
      <w:pPr>
        <w:pStyle w:val="ListParagraph"/>
        <w:numPr>
          <w:ilvl w:val="1"/>
          <w:numId w:val="14"/>
        </w:numPr>
        <w:ind w:left="720"/>
      </w:pPr>
      <w:r>
        <w:t>Not applicable</w:t>
      </w:r>
      <w:r w:rsidR="006204D1">
        <w:t>.</w:t>
      </w:r>
    </w:p>
    <w:p w:rsidRPr="00DE12EC" w:rsidR="00FC18CE" w:rsidP="00E970DE" w:rsidRDefault="00FC18CE" w14:paraId="04283DEA" w14:textId="77777777">
      <w:pPr>
        <w:keepNext/>
        <w:rPr>
          <w:b/>
        </w:rPr>
      </w:pPr>
      <w:r w:rsidRPr="00DE12EC">
        <w:rPr>
          <w:b/>
        </w:rPr>
        <w:t>Specification Guidance</w:t>
      </w:r>
    </w:p>
    <w:p w:rsidR="00FC18CE" w:rsidP="00E970DE" w:rsidRDefault="00FC18CE" w14:paraId="16DBF115" w14:textId="77777777">
      <w:pPr>
        <w:pStyle w:val="BulletList"/>
        <w:keepNext/>
      </w:pPr>
      <w:r>
        <w:t>Include patients in the numerator in these situations:</w:t>
      </w:r>
    </w:p>
    <w:p w:rsidR="00FC18CE" w:rsidP="00DE12EC" w:rsidRDefault="00FC18CE" w14:paraId="0EBC7984" w14:textId="368E8E73">
      <w:pPr>
        <w:pStyle w:val="BulletList"/>
        <w:numPr>
          <w:ilvl w:val="1"/>
          <w:numId w:val="1"/>
        </w:numPr>
        <w:ind w:left="720"/>
      </w:pPr>
      <w:r w:rsidRPr="00D93AAB">
        <w:t xml:space="preserve">MMR, </w:t>
      </w:r>
      <w:r w:rsidR="001C54FB">
        <w:t>H</w:t>
      </w:r>
      <w:r w:rsidRPr="00D93AAB">
        <w:t>ep B, VZV</w:t>
      </w:r>
      <w:r w:rsidR="00BD3EDD">
        <w:t>,</w:t>
      </w:r>
      <w:r w:rsidRPr="00D93AAB">
        <w:t xml:space="preserve"> and </w:t>
      </w:r>
      <w:r w:rsidR="001C54FB">
        <w:t>H</w:t>
      </w:r>
      <w:r w:rsidRPr="00D93AAB">
        <w:t xml:space="preserve">ep A vaccines: </w:t>
      </w:r>
      <w:r>
        <w:t>e</w:t>
      </w:r>
      <w:r w:rsidRPr="00D93AAB">
        <w:t>vidence of receipt of the recommended vaccine; documented history of the illness; or a seropositive test result for the antigen</w:t>
      </w:r>
      <w:r w:rsidR="00A505E1">
        <w:t>.</w:t>
      </w:r>
    </w:p>
    <w:p w:rsidR="00FC18CE" w:rsidP="00DE12EC" w:rsidRDefault="00FC18CE" w14:paraId="6F8E69FC" w14:textId="7871D151">
      <w:pPr>
        <w:pStyle w:val="BulletList"/>
        <w:numPr>
          <w:ilvl w:val="1"/>
          <w:numId w:val="1"/>
        </w:numPr>
        <w:ind w:left="720"/>
      </w:pPr>
      <w:r w:rsidRPr="00B95AB2">
        <w:t>DTaP, IPV, HiB, pneumococcal conjugate, rot</w:t>
      </w:r>
      <w:r w:rsidRPr="00356A42">
        <w:t>avirus, and influenza vaccines</w:t>
      </w:r>
      <w:r>
        <w:t>: e</w:t>
      </w:r>
      <w:r w:rsidRPr="00B95AB2">
        <w:t>vidence of receipt of the recommended vaccine</w:t>
      </w:r>
      <w:r w:rsidR="00A505E1">
        <w:t>.</w:t>
      </w:r>
      <w:r w:rsidRPr="00B95AB2">
        <w:t xml:space="preserve"> </w:t>
      </w:r>
    </w:p>
    <w:p w:rsidR="00FC18CE" w:rsidP="00DE12EC" w:rsidRDefault="00FC18CE" w14:paraId="4584C8C1" w14:textId="15FBA3C0">
      <w:pPr>
        <w:pStyle w:val="BulletList"/>
        <w:numPr>
          <w:ilvl w:val="1"/>
          <w:numId w:val="1"/>
        </w:numPr>
        <w:ind w:left="720"/>
      </w:pPr>
      <w:r w:rsidRPr="00B95AB2">
        <w:t xml:space="preserve">Include patients in the numerator for a particular antigen if they had an anaphylactic reaction </w:t>
      </w:r>
      <w:r w:rsidR="007913FC">
        <w:t xml:space="preserve">or adverse reaction </w:t>
      </w:r>
      <w:r w:rsidRPr="00B95AB2">
        <w:t>to the vaccine</w:t>
      </w:r>
      <w:r w:rsidR="00A505E1">
        <w:t>.</w:t>
      </w:r>
    </w:p>
    <w:p w:rsidR="00FC18CE" w:rsidP="00DE12EC" w:rsidRDefault="00FC18CE" w14:paraId="121676A6" w14:textId="09DA1E2E">
      <w:pPr>
        <w:pStyle w:val="BulletList"/>
        <w:numPr>
          <w:ilvl w:val="1"/>
          <w:numId w:val="1"/>
        </w:numPr>
        <w:ind w:left="720"/>
      </w:pPr>
      <w:r w:rsidRPr="00B95AB2">
        <w:t>DTaP vaccine</w:t>
      </w:r>
      <w:r>
        <w:t>:</w:t>
      </w:r>
      <w:r w:rsidRPr="00B95AB2">
        <w:t xml:space="preserve"> if </w:t>
      </w:r>
      <w:r w:rsidR="00696D39">
        <w:t xml:space="preserve">patients </w:t>
      </w:r>
      <w:r w:rsidRPr="00B95AB2">
        <w:t>have encephalopathy</w:t>
      </w:r>
      <w:r w:rsidR="00A505E1">
        <w:t>.</w:t>
      </w:r>
    </w:p>
    <w:p w:rsidR="00FC18CE" w:rsidP="00DE12EC" w:rsidRDefault="00FC18CE" w14:paraId="02D26C51" w14:textId="71C5CBA6">
      <w:pPr>
        <w:pStyle w:val="BulletList"/>
        <w:numPr>
          <w:ilvl w:val="1"/>
          <w:numId w:val="1"/>
        </w:numPr>
        <w:ind w:left="720"/>
      </w:pPr>
      <w:r w:rsidRPr="00B95AB2">
        <w:t>IPV vaccine</w:t>
      </w:r>
      <w:r>
        <w:t>:</w:t>
      </w:r>
      <w:r w:rsidRPr="00B95AB2">
        <w:t xml:space="preserve"> if </w:t>
      </w:r>
      <w:r w:rsidR="00696D39">
        <w:t>patients</w:t>
      </w:r>
      <w:r w:rsidRPr="00B95AB2" w:rsidR="00696D39">
        <w:t xml:space="preserve"> </w:t>
      </w:r>
      <w:r w:rsidRPr="00B95AB2">
        <w:t>have had an anaphylactic reaction to streptomycin, polymyxin B, or neomycin</w:t>
      </w:r>
      <w:r w:rsidR="00A505E1">
        <w:t>.</w:t>
      </w:r>
    </w:p>
    <w:p w:rsidR="00FC18CE" w:rsidP="00DE12EC" w:rsidRDefault="00FC18CE" w14:paraId="5D9200C4" w14:textId="4C228369">
      <w:pPr>
        <w:pStyle w:val="BulletList"/>
        <w:numPr>
          <w:ilvl w:val="1"/>
          <w:numId w:val="1"/>
        </w:numPr>
        <w:ind w:left="720"/>
      </w:pPr>
      <w:r>
        <w:t>I</w:t>
      </w:r>
      <w:r w:rsidRPr="00B95AB2">
        <w:t>nfluenza, MMR, or VZV vaccines</w:t>
      </w:r>
      <w:r>
        <w:t>:</w:t>
      </w:r>
      <w:r w:rsidRPr="00B95AB2">
        <w:t xml:space="preserve"> if </w:t>
      </w:r>
      <w:r w:rsidR="00696D39">
        <w:t>patients</w:t>
      </w:r>
      <w:r w:rsidRPr="00B95AB2" w:rsidR="00696D39">
        <w:t xml:space="preserve"> </w:t>
      </w:r>
      <w:r w:rsidRPr="00B95AB2">
        <w:t xml:space="preserve">have cancer of lymphoreticular or histiocytic tissue, multiple myeloma, </w:t>
      </w:r>
      <w:r w:rsidR="00696D39">
        <w:t xml:space="preserve">or </w:t>
      </w:r>
      <w:r w:rsidRPr="00B95AB2">
        <w:t>leukemia</w:t>
      </w:r>
      <w:r w:rsidR="00696D39">
        <w:t>;</w:t>
      </w:r>
      <w:r w:rsidRPr="00B95AB2">
        <w:t xml:space="preserve"> have had an anaphylactic reaction to neomycin</w:t>
      </w:r>
      <w:r w:rsidR="00696D39">
        <w:t>;</w:t>
      </w:r>
      <w:r w:rsidRPr="00B95AB2">
        <w:t xml:space="preserve"> have </w:t>
      </w:r>
      <w:r w:rsidR="00696D39">
        <w:t>i</w:t>
      </w:r>
      <w:r w:rsidRPr="00B95AB2">
        <w:t>mmunodefi</w:t>
      </w:r>
      <w:r w:rsidR="00696D39">
        <w:t>ci</w:t>
      </w:r>
      <w:r w:rsidRPr="00B95AB2">
        <w:t>ency or have HIV</w:t>
      </w:r>
      <w:r w:rsidR="00A505E1">
        <w:t>.</w:t>
      </w:r>
    </w:p>
    <w:p w:rsidRPr="00B95AB2" w:rsidR="00FC18CE" w:rsidP="00DE12EC" w:rsidRDefault="00FC18CE" w14:paraId="453458E4" w14:textId="22A811AC">
      <w:pPr>
        <w:pStyle w:val="BulletList"/>
        <w:numPr>
          <w:ilvl w:val="1"/>
          <w:numId w:val="1"/>
        </w:numPr>
        <w:ind w:left="720"/>
      </w:pPr>
      <w:r>
        <w:t>H</w:t>
      </w:r>
      <w:r w:rsidRPr="00B95AB2">
        <w:t>ep B vaccine</w:t>
      </w:r>
      <w:r>
        <w:t>:</w:t>
      </w:r>
      <w:r w:rsidRPr="00B95AB2">
        <w:t xml:space="preserve"> if </w:t>
      </w:r>
      <w:r w:rsidR="00696D39">
        <w:t>patients</w:t>
      </w:r>
      <w:r w:rsidRPr="00B95AB2" w:rsidR="00696D39">
        <w:t xml:space="preserve"> </w:t>
      </w:r>
      <w:r w:rsidRPr="00B95AB2">
        <w:t>have had an anaphylactic reaction to common baker's yeast</w:t>
      </w:r>
      <w:r w:rsidR="00A505E1">
        <w:t>.</w:t>
      </w:r>
    </w:p>
    <w:p w:rsidR="00FC18CE" w:rsidP="00DE12EC" w:rsidRDefault="00FC18CE" w14:paraId="0442ECB6" w14:textId="77777777">
      <w:pPr>
        <w:pStyle w:val="BulletList"/>
      </w:pPr>
      <w:r w:rsidRPr="00D93AAB">
        <w:t>The measure allows a grace period by measuring compliance with these recommendations between birth and age two</w:t>
      </w:r>
      <w:r w:rsidR="00696D39">
        <w:t>.</w:t>
      </w:r>
    </w:p>
    <w:p w:rsidRPr="00DE12EC" w:rsidR="00FC18CE" w:rsidP="00DC781C" w:rsidRDefault="00FC18CE" w14:paraId="167FB958" w14:textId="77777777">
      <w:pPr>
        <w:keepNext/>
        <w:keepLines/>
        <w:rPr>
          <w:b/>
        </w:rPr>
      </w:pPr>
      <w:r w:rsidRPr="00DE12EC">
        <w:rPr>
          <w:b/>
        </w:rPr>
        <w:t>UDS Reporting Considerations</w:t>
      </w:r>
    </w:p>
    <w:p w:rsidRPr="00B95AB2" w:rsidR="00FC18CE" w:rsidP="00DC781C" w:rsidRDefault="00FC18CE" w14:paraId="3CF6136D" w14:textId="48967E8A">
      <w:pPr>
        <w:pStyle w:val="BulletList"/>
        <w:keepNext/>
        <w:keepLines/>
      </w:pPr>
      <w:r>
        <w:t xml:space="preserve">Include children </w:t>
      </w:r>
      <w:r w:rsidR="00D57E5E">
        <w:t>who turned two</w:t>
      </w:r>
      <w:r w:rsidR="00C97D52">
        <w:t xml:space="preserve"> years of age</w:t>
      </w:r>
      <w:r w:rsidR="00D57E5E">
        <w:t xml:space="preserve"> during the measurement period</w:t>
      </w:r>
      <w:r>
        <w:t xml:space="preserve">, regardless </w:t>
      </w:r>
      <w:r w:rsidRPr="00E970DE" w:rsidR="007A3766">
        <w:t>of whe</w:t>
      </w:r>
      <w:r w:rsidR="00D57E5E">
        <w:t xml:space="preserve">n they were seen for medical care during the </w:t>
      </w:r>
      <w:r w:rsidR="007A3766">
        <w:t>year</w:t>
      </w:r>
      <w:r>
        <w:t xml:space="preserve">. </w:t>
      </w:r>
      <w:r w:rsidR="00C24EBB">
        <w:t>Specifically</w:t>
      </w:r>
      <w:r>
        <w:t xml:space="preserve">, include </w:t>
      </w:r>
      <w:r w:rsidR="00D57E5E">
        <w:t>them in the assessment whether the medical visit in the year occurred before or after they turned two</w:t>
      </w:r>
      <w:r>
        <w:t>.</w:t>
      </w:r>
    </w:p>
    <w:p w:rsidR="00FC18CE" w:rsidP="00DE12EC" w:rsidRDefault="00FC18CE" w14:paraId="475407C0" w14:textId="77777777">
      <w:pPr>
        <w:pStyle w:val="BulletList"/>
      </w:pPr>
      <w:r w:rsidRPr="00B95AB2">
        <w:rPr>
          <w:rFonts w:eastAsia="Times New Roman" w:cstheme="minorHAnsi"/>
          <w:color w:val="1A1A1A"/>
        </w:rPr>
        <w:t xml:space="preserve">Include children </w:t>
      </w:r>
      <w:r>
        <w:rPr>
          <w:rFonts w:eastAsia="Times New Roman" w:cstheme="minorHAnsi"/>
          <w:color w:val="1A1A1A"/>
        </w:rPr>
        <w:t>in the universe</w:t>
      </w:r>
      <w:r w:rsidRPr="00B95AB2">
        <w:rPr>
          <w:rFonts w:eastAsia="Times New Roman" w:cstheme="minorHAnsi"/>
          <w:color w:val="1A1A1A"/>
        </w:rPr>
        <w:t xml:space="preserve"> </w:t>
      </w:r>
      <w:r>
        <w:rPr>
          <w:rFonts w:eastAsia="Times New Roman" w:cstheme="minorHAnsi"/>
          <w:color w:val="1A1A1A"/>
        </w:rPr>
        <w:t>if they</w:t>
      </w:r>
      <w:r w:rsidRPr="00B95AB2">
        <w:rPr>
          <w:rFonts w:eastAsia="Times New Roman" w:cstheme="minorHAnsi"/>
          <w:color w:val="1A1A1A"/>
        </w:rPr>
        <w:t xml:space="preserve"> came to the health center</w:t>
      </w:r>
      <w:r>
        <w:t xml:space="preserve"> for well</w:t>
      </w:r>
      <w:r w:rsidR="00696D39">
        <w:t>-</w:t>
      </w:r>
      <w:r>
        <w:t>child</w:t>
      </w:r>
      <w:r>
        <w:rPr>
          <w:rStyle w:val="FootnoteReference"/>
        </w:rPr>
        <w:footnoteReference w:id="8"/>
      </w:r>
      <w:r>
        <w:t xml:space="preserve"> services or </w:t>
      </w:r>
      <w:r w:rsidR="00C24EBB">
        <w:t xml:space="preserve">for any </w:t>
      </w:r>
      <w:r>
        <w:t>other medical services, including vaccinations or for treatment of an injury or illness.</w:t>
      </w:r>
    </w:p>
    <w:p w:rsidR="00FC18CE" w:rsidP="00DE12EC" w:rsidRDefault="00FC18CE" w14:paraId="7DBA31B4" w14:textId="77777777">
      <w:pPr>
        <w:pStyle w:val="BulletList"/>
      </w:pPr>
      <w:r>
        <w:t>Include children in the universe for whom no vaccination information is available and/or who were first seen at a point when there was not enough time to fully immunize them prior to their second birthday.</w:t>
      </w:r>
      <w:r w:rsidDel="00BB11D4">
        <w:t xml:space="preserve"> </w:t>
      </w:r>
    </w:p>
    <w:p w:rsidR="00FC18CE" w:rsidP="00DE12EC" w:rsidRDefault="00FC18CE" w14:paraId="6B11C83D" w14:textId="77777777">
      <w:pPr>
        <w:pStyle w:val="BulletList"/>
      </w:pPr>
      <w:r>
        <w:t>Do not include c</w:t>
      </w:r>
      <w:r w:rsidRPr="00B95AB2">
        <w:t xml:space="preserve">hildren </w:t>
      </w:r>
      <w:r>
        <w:t>here or anywhere on the UDS</w:t>
      </w:r>
      <w:r w:rsidRPr="00356A42">
        <w:t xml:space="preserve"> </w:t>
      </w:r>
      <w:r w:rsidRPr="00B95AB2">
        <w:t>who only recei</w:t>
      </w:r>
      <w:r>
        <w:t>ved</w:t>
      </w:r>
      <w:r w:rsidRPr="00B95AB2">
        <w:t xml:space="preserve"> a vaccination and never received other services.</w:t>
      </w:r>
    </w:p>
    <w:p w:rsidR="00FC18CE" w:rsidP="00DE12EC" w:rsidRDefault="00FC18CE" w14:paraId="243BC41F" w14:textId="77777777">
      <w:pPr>
        <w:pStyle w:val="BulletList"/>
      </w:pPr>
      <w:r>
        <w:t xml:space="preserve">Include children who had a contraindication for a specific vaccine in the universe. Count them as being “compliant” for that specific vaccine, if the guidance (above) permits it, and then review for the administration of the rest of the vaccines.  </w:t>
      </w:r>
    </w:p>
    <w:p w:rsidRPr="00B95AB2" w:rsidR="00FC18CE" w:rsidP="00DE12EC" w:rsidRDefault="00FC18CE" w14:paraId="23DFABC3" w14:textId="77777777">
      <w:pPr>
        <w:pStyle w:val="BulletList"/>
      </w:pPr>
      <w:r w:rsidRPr="00B95AB2">
        <w:t>To count as meeting the measure, a child</w:t>
      </w:r>
      <w:r w:rsidR="00C24EBB">
        <w:t>’s medical record</w:t>
      </w:r>
      <w:r w:rsidRPr="00B95AB2">
        <w:t xml:space="preserve"> must be documented as being compliant for each vaccine.</w:t>
      </w:r>
    </w:p>
    <w:p w:rsidR="00FC18CE" w:rsidP="00DE12EC" w:rsidRDefault="00FC18CE" w14:paraId="56CD0ACA" w14:textId="63182065">
      <w:pPr>
        <w:pStyle w:val="BulletList"/>
      </w:pPr>
      <w:r>
        <w:t>Registries can be used to fill any voids in the immunization record if the search is routinely done prior to or immediately after a visit</w:t>
      </w:r>
      <w:r w:rsidR="008F1DAB">
        <w:t xml:space="preserve"> and before the end of the measurement period</w:t>
      </w:r>
      <w:r>
        <w:t>.</w:t>
      </w:r>
      <w:r w:rsidDel="00344750">
        <w:t xml:space="preserve"> </w:t>
      </w:r>
      <w:r>
        <w:t xml:space="preserve">For example, you may use an immunization registry maintained by the state or other public entity that shows comparable information. </w:t>
      </w:r>
    </w:p>
    <w:p w:rsidR="00FC18CE" w:rsidP="00DE12EC" w:rsidRDefault="00FC18CE" w14:paraId="1323D502" w14:textId="626A5A75">
      <w:pPr>
        <w:pStyle w:val="BulletList"/>
      </w:pPr>
      <w:r>
        <w:t xml:space="preserve">Do not count as meeting the measurement standard charts that only state that the </w:t>
      </w:r>
      <w:r w:rsidRPr="00E411F6" w:rsidR="00BD3EDD">
        <w:t>“</w:t>
      </w:r>
      <w:r>
        <w:t>patient is up</w:t>
      </w:r>
      <w:r w:rsidR="00704F40">
        <w:t xml:space="preserve"> </w:t>
      </w:r>
      <w:r>
        <w:t>to</w:t>
      </w:r>
      <w:r w:rsidR="00704F40">
        <w:t xml:space="preserve"> </w:t>
      </w:r>
      <w:r>
        <w:t>date</w:t>
      </w:r>
      <w:r w:rsidRPr="00E411F6" w:rsidR="00BD3EDD">
        <w:t>”</w:t>
      </w:r>
      <w:r>
        <w:t xml:space="preserve"> with all immunizations and that do not list the dates of all immunizations and the names of immunization agents.</w:t>
      </w:r>
    </w:p>
    <w:p w:rsidR="00FC18CE" w:rsidP="00DE12EC" w:rsidRDefault="00FC18CE" w14:paraId="60AF573C" w14:textId="77777777">
      <w:pPr>
        <w:pStyle w:val="BulletList"/>
      </w:pPr>
      <w:r>
        <w:t>Do not count verbal assurance from a parent or other person that a vaccine has been given toward the measurement standard.</w:t>
      </w:r>
    </w:p>
    <w:p w:rsidRPr="00356A42" w:rsidR="00FC18CE" w:rsidP="00DE12EC" w:rsidRDefault="00FC18CE" w14:paraId="41B28AC3" w14:textId="251D1671">
      <w:pPr>
        <w:pStyle w:val="BulletList"/>
        <w:rPr>
          <w:rStyle w:val="Strong"/>
          <w:b w:val="0"/>
        </w:rPr>
      </w:pPr>
      <w:r w:rsidRPr="00A06EBA">
        <w:rPr>
          <w:rStyle w:val="Strong"/>
          <w:b w:val="0"/>
        </w:rPr>
        <w:t>Good</w:t>
      </w:r>
      <w:r w:rsidR="00BD3EDD">
        <w:rPr>
          <w:rStyle w:val="Strong"/>
          <w:b w:val="0"/>
        </w:rPr>
        <w:t>-</w:t>
      </w:r>
      <w:r w:rsidRPr="00A06EBA">
        <w:rPr>
          <w:rStyle w:val="Strong"/>
          <w:b w:val="0"/>
        </w:rPr>
        <w:t>faith efforts to get a child immunized that fail do not meet the measurement standard</w:t>
      </w:r>
      <w:r>
        <w:rPr>
          <w:rStyle w:val="Strong"/>
          <w:b w:val="0"/>
        </w:rPr>
        <w:t>.</w:t>
      </w:r>
      <w:r w:rsidRPr="00A06EBA">
        <w:rPr>
          <w:rStyle w:val="Strong"/>
          <w:b w:val="0"/>
        </w:rPr>
        <w:t xml:space="preserve"> </w:t>
      </w:r>
      <w:r w:rsidR="008F1DAB">
        <w:rPr>
          <w:rStyle w:val="Strong"/>
          <w:b w:val="0"/>
        </w:rPr>
        <w:t>These i</w:t>
      </w:r>
      <w:r>
        <w:rPr>
          <w:rStyle w:val="Strong"/>
          <w:b w:val="0"/>
        </w:rPr>
        <w:t>nclude</w:t>
      </w:r>
      <w:r w:rsidRPr="00A06EBA">
        <w:rPr>
          <w:rStyle w:val="Strong"/>
          <w:b w:val="0"/>
        </w:rPr>
        <w:t xml:space="preserve"> the following:</w:t>
      </w:r>
    </w:p>
    <w:p w:rsidRPr="00356A42" w:rsidR="00FC18CE" w:rsidP="00DE12EC" w:rsidRDefault="00FC18CE" w14:paraId="79823F3E" w14:textId="4BE1B7A4">
      <w:pPr>
        <w:pStyle w:val="BulletList"/>
        <w:numPr>
          <w:ilvl w:val="1"/>
          <w:numId w:val="1"/>
        </w:numPr>
        <w:ind w:left="720"/>
        <w:rPr>
          <w:rStyle w:val="Strong"/>
          <w:b w:val="0"/>
        </w:rPr>
      </w:pPr>
      <w:r w:rsidRPr="00A06EBA">
        <w:rPr>
          <w:rStyle w:val="Strong"/>
          <w:b w:val="0"/>
        </w:rPr>
        <w:t>Parental failure to bring in the patient</w:t>
      </w:r>
      <w:r w:rsidR="006204D1">
        <w:rPr>
          <w:rStyle w:val="Strong"/>
          <w:b w:val="0"/>
        </w:rPr>
        <w:t>.</w:t>
      </w:r>
    </w:p>
    <w:p w:rsidR="00FC18CE" w:rsidP="00DE12EC" w:rsidRDefault="00FC18CE" w14:paraId="14C116A7" w14:textId="58D2E561">
      <w:pPr>
        <w:pStyle w:val="BulletList"/>
        <w:numPr>
          <w:ilvl w:val="1"/>
          <w:numId w:val="1"/>
        </w:numPr>
        <w:ind w:left="720"/>
        <w:rPr>
          <w:rStyle w:val="Strong"/>
          <w:b w:val="0"/>
        </w:rPr>
      </w:pPr>
      <w:r w:rsidRPr="00A06EBA">
        <w:rPr>
          <w:rStyle w:val="Strong"/>
          <w:b w:val="0"/>
        </w:rPr>
        <w:t>Parents who refuse for personal or religious reasons</w:t>
      </w:r>
      <w:r w:rsidR="006204D1">
        <w:rPr>
          <w:rStyle w:val="Strong"/>
          <w:b w:val="0"/>
        </w:rPr>
        <w:t>.</w:t>
      </w:r>
    </w:p>
    <w:p w:rsidRPr="00356A42" w:rsidR="008F1DAB" w:rsidP="00DE12EC" w:rsidRDefault="008F1DAB" w14:paraId="4E8EB226" w14:textId="59E65CE8">
      <w:pPr>
        <w:pStyle w:val="BulletList"/>
        <w:numPr>
          <w:ilvl w:val="1"/>
          <w:numId w:val="1"/>
        </w:numPr>
        <w:ind w:left="720"/>
        <w:rPr>
          <w:rStyle w:val="Strong"/>
          <w:b w:val="0"/>
        </w:rPr>
      </w:pPr>
      <w:r>
        <w:rPr>
          <w:rStyle w:val="Strong"/>
          <w:b w:val="0"/>
        </w:rPr>
        <w:t xml:space="preserve">Patients lost to </w:t>
      </w:r>
      <w:r w:rsidR="00BD3EDD">
        <w:rPr>
          <w:rStyle w:val="Strong"/>
          <w:b w:val="0"/>
        </w:rPr>
        <w:t xml:space="preserve">inadequate </w:t>
      </w:r>
      <w:r>
        <w:rPr>
          <w:rStyle w:val="Strong"/>
          <w:b w:val="0"/>
        </w:rPr>
        <w:t>follow-up</w:t>
      </w:r>
      <w:r w:rsidR="006204D1">
        <w:rPr>
          <w:rStyle w:val="Strong"/>
          <w:b w:val="0"/>
        </w:rPr>
        <w:t>.</w:t>
      </w:r>
    </w:p>
    <w:p w:rsidRPr="00356A42" w:rsidR="00FC18CE" w:rsidP="00DE12EC" w:rsidRDefault="00FC18CE" w14:paraId="53553F75" w14:textId="2ED9F689">
      <w:pPr>
        <w:pStyle w:val="BulletList"/>
        <w:numPr>
          <w:ilvl w:val="1"/>
          <w:numId w:val="1"/>
        </w:numPr>
        <w:ind w:left="720"/>
        <w:rPr>
          <w:rStyle w:val="Strong"/>
          <w:b w:val="0"/>
        </w:rPr>
      </w:pPr>
      <w:r w:rsidRPr="00A06EBA">
        <w:rPr>
          <w:rStyle w:val="Strong"/>
          <w:b w:val="0"/>
        </w:rPr>
        <w:t>Parents who refuse because of beliefs about vaccines</w:t>
      </w:r>
      <w:r w:rsidR="006204D1">
        <w:rPr>
          <w:rStyle w:val="Strong"/>
          <w:b w:val="0"/>
        </w:rPr>
        <w:t>.</w:t>
      </w:r>
    </w:p>
    <w:p w:rsidR="00FC18CE" w:rsidP="00F62D42" w:rsidRDefault="00FC18CE" w14:paraId="08705BAD" w14:textId="63A4A5FE">
      <w:pPr>
        <w:pStyle w:val="Heading3"/>
      </w:pPr>
      <w:bookmarkStart w:name="_Toc412466485" w:id="548"/>
      <w:bookmarkStart w:name="_Toc8636910" w:id="549"/>
      <w:r>
        <w:t>Cervical Cancer Screening (Line 11)</w:t>
      </w:r>
      <w:bookmarkEnd w:id="548"/>
      <w:r>
        <w:t xml:space="preserve">, </w:t>
      </w:r>
      <w:r w:rsidR="004636D4">
        <w:fldChar w:fldCharType="begin"/>
      </w:r>
      <w:r xmlns:w="http://schemas.openxmlformats.org/wordprocessingml/2006/main" w:rsidR="00F915A3">
        <w:instrText>HYPERLINK "https://ecqi.healthit.gov/ecqm/ep/2020/cms124v8"</w:instrText>
      </w:r>
      <w:r w:rsidR="004636D4">
        <w:fldChar w:fldCharType="separate"/>
      </w:r>
      <w:bookmarkEnd w:id="549"/>
      <w:r xmlns:w="http://schemas.openxmlformats.org/wordprocessingml/2006/main" w:rsidR="00F915A3">
        <w:rPr>
          <w:rStyle w:val="Hyperlink"/>
        </w:rPr>
        <w:t>CMS124v8</w:t>
      </w:r>
      <w:r w:rsidR="004636D4">
        <w:rPr>
          <w:rStyle w:val="Hyperlink"/>
        </w:rPr>
        <w:fldChar w:fldCharType="end"/>
      </w:r>
      <w:r>
        <w:t xml:space="preserve"> </w:t>
      </w:r>
    </w:p>
    <w:p w:rsidRPr="00DE12EC" w:rsidR="00FC18CE" w:rsidP="004972F6" w:rsidRDefault="00FC18CE" w14:paraId="5979AC1A" w14:textId="77777777">
      <w:pPr>
        <w:keepNext/>
        <w:shd w:val="clear" w:color="auto" w:fill="E5E5E5" w:themeFill="text2" w:themeFillTint="66"/>
        <w:rPr>
          <w:b/>
        </w:rPr>
      </w:pPr>
      <w:r w:rsidRPr="00DE12EC">
        <w:rPr>
          <w:b/>
        </w:rPr>
        <w:t xml:space="preserve">Measure Description </w:t>
      </w:r>
    </w:p>
    <w:p w:rsidR="00FC18CE" w:rsidP="004972F6" w:rsidRDefault="00FC18CE" w14:paraId="2BCC3A63" w14:textId="77777777">
      <w:pPr>
        <w:keepNext/>
        <w:shd w:val="clear" w:color="auto" w:fill="E5E5E5" w:themeFill="text2" w:themeFillTint="66"/>
      </w:pPr>
      <w:r>
        <w:t>Percentage of women 2</w:t>
      </w:r>
      <w:r w:rsidR="008E5147">
        <w:t>1</w:t>
      </w:r>
      <w:r w:rsidR="00991E3D">
        <w:t>*</w:t>
      </w:r>
      <w:r>
        <w:t xml:space="preserve">–64 years of age who were screened for cervical cancer using </w:t>
      </w:r>
      <w:r w:rsidRPr="00B95AB2">
        <w:rPr>
          <w:b/>
        </w:rPr>
        <w:t>either</w:t>
      </w:r>
      <w:r>
        <w:t xml:space="preserve"> of the following criteria:</w:t>
      </w:r>
    </w:p>
    <w:p w:rsidRPr="00C5017B" w:rsidR="00FC18CE" w:rsidP="00021B48" w:rsidRDefault="00FC18CE" w14:paraId="54E8B2BE" w14:textId="6CECE9C9">
      <w:pPr>
        <w:pStyle w:val="BulletList"/>
        <w:shd w:val="clear" w:color="auto" w:fill="E5E5E5" w:themeFill="text2" w:themeFillTint="66"/>
      </w:pPr>
      <w:r w:rsidRPr="00C5017B">
        <w:t>Women age 2</w:t>
      </w:r>
      <w:r w:rsidR="00991E3D">
        <w:t>1*</w:t>
      </w:r>
      <w:r w:rsidRPr="00C5017B">
        <w:t>-64 who had cervical cytology performed every 3 years</w:t>
      </w:r>
      <w:r w:rsidR="006204D1">
        <w:t>.</w:t>
      </w:r>
    </w:p>
    <w:p w:rsidRPr="00C5017B" w:rsidR="00FC18CE" w:rsidP="00021B48" w:rsidRDefault="00FC18CE" w14:paraId="7E1E0780" w14:textId="53C77733">
      <w:pPr>
        <w:pStyle w:val="BulletList"/>
        <w:shd w:val="clear" w:color="auto" w:fill="E5E5E5" w:themeFill="text2" w:themeFillTint="66"/>
      </w:pPr>
      <w:r w:rsidRPr="00C5017B">
        <w:t>Women age 30-64 who had cervical cytology/human papillomavirus (HPV) co-testing performed every 5 years</w:t>
      </w:r>
      <w:r w:rsidR="006204D1">
        <w:t>.</w:t>
      </w:r>
    </w:p>
    <w:p w:rsidR="00FC18CE" w:rsidP="00DC781C" w:rsidRDefault="00FC18CE" w14:paraId="6112A997" w14:textId="77777777">
      <w:pPr>
        <w:keepNext/>
        <w:keepLines/>
      </w:pPr>
      <w:r>
        <w:t>Calculate as follows:</w:t>
      </w:r>
    </w:p>
    <w:p w:rsidR="00FC18CE" w:rsidP="00DC781C" w:rsidRDefault="00FC18CE" w14:paraId="2400FBDF" w14:textId="77777777">
      <w:pPr>
        <w:keepNext/>
        <w:keepLines/>
      </w:pPr>
      <w:r w:rsidRPr="00DE12EC">
        <w:rPr>
          <w:b/>
        </w:rPr>
        <w:t>Denominator</w:t>
      </w:r>
      <w:r>
        <w:t xml:space="preserve"> (</w:t>
      </w:r>
      <w:r w:rsidRPr="00DE12EC">
        <w:rPr>
          <w:b/>
        </w:rPr>
        <w:t>Universe</w:t>
      </w:r>
      <w:r>
        <w:t>)</w:t>
      </w:r>
      <w:r w:rsidRPr="00344750">
        <w:t xml:space="preserve"> </w:t>
      </w:r>
      <w:r>
        <w:t xml:space="preserve">(Columns A and B) </w:t>
      </w:r>
    </w:p>
    <w:p w:rsidR="00FC18CE" w:rsidP="00DC781C" w:rsidRDefault="00FC18CE" w14:paraId="54CB50B5" w14:textId="2D357E9E">
      <w:pPr>
        <w:pStyle w:val="BulletList"/>
        <w:keepNext/>
        <w:keepLines/>
      </w:pPr>
      <w:r>
        <w:t xml:space="preserve">Women 23 through 64 years of age with a </w:t>
      </w:r>
      <w:r w:rsidRPr="00B95AB2">
        <w:rPr>
          <w:i/>
        </w:rPr>
        <w:t xml:space="preserve">medical </w:t>
      </w:r>
      <w:r>
        <w:t>visit during the measurement period</w:t>
      </w:r>
      <w:r w:rsidR="006204D1">
        <w:t>.</w:t>
      </w:r>
      <w:r>
        <w:t xml:space="preserve"> </w:t>
      </w:r>
    </w:p>
    <w:p w:rsidRPr="00BE6B22" w:rsidR="00991E3D" w:rsidP="00DE12EC" w:rsidRDefault="00FC18CE" w14:paraId="16E42086" w14:textId="50D8E0DF">
      <w:pPr>
        <w:ind w:left="360"/>
        <w:rPr>
          <w:rStyle w:val="SubtleEmphasis"/>
        </w:rPr>
      </w:pPr>
      <w:r w:rsidRPr="00BE6B22">
        <w:rPr>
          <w:rStyle w:val="SubtleEmphasis"/>
          <w:b/>
        </w:rPr>
        <w:t>Note</w:t>
      </w:r>
      <w:r w:rsidRPr="00BE6B22">
        <w:rPr>
          <w:rStyle w:val="SubtleEmphasis"/>
        </w:rPr>
        <w:t xml:space="preserve">: Include women born on or after January 1, </w:t>
      </w:r>
      <w:r w:rsidRPr="00BE6B22" w:rsidR="003F7A42">
        <w:rPr>
          <w:rStyle w:val="SubtleEmphasis"/>
        </w:rPr>
        <w:t>195</w:t>
      </w:r>
      <w:r w:rsidRPr="00BE6B22" w:rsidR="00C42AD1">
        <w:rPr>
          <w:rStyle w:val="SubtleEmphasis"/>
        </w:rPr>
        <w:t>5</w:t>
      </w:r>
      <w:r w:rsidRPr="00BE6B22">
        <w:rPr>
          <w:rStyle w:val="SubtleEmphasis"/>
        </w:rPr>
        <w:t>, and on or before December 31, 199</w:t>
      </w:r>
      <w:r w:rsidRPr="00BE6B22" w:rsidR="00C42AD1">
        <w:rPr>
          <w:rStyle w:val="SubtleEmphasis"/>
        </w:rPr>
        <w:t>5</w:t>
      </w:r>
      <w:r w:rsidRPr="00BE6B22" w:rsidR="006B5DD3">
        <w:rPr>
          <w:rStyle w:val="SubtleEmphasis"/>
        </w:rPr>
        <w:t>.</w:t>
      </w:r>
    </w:p>
    <w:p w:rsidRPr="00BE6B22" w:rsidR="00FC18CE" w:rsidP="00DE12EC" w:rsidRDefault="00991E3D" w14:paraId="48C07651" w14:textId="2B37BBDB">
      <w:pPr>
        <w:ind w:left="360"/>
        <w:rPr>
          <w:rStyle w:val="SubtleEmphasis"/>
        </w:rPr>
      </w:pPr>
      <w:r w:rsidRPr="00BE6B22">
        <w:rPr>
          <w:rStyle w:val="SubtleEmphasis"/>
          <w:b/>
        </w:rPr>
        <w:t>Note</w:t>
      </w:r>
      <w:r w:rsidRPr="00BE6B22">
        <w:rPr>
          <w:rStyle w:val="SubtleEmphasis"/>
        </w:rPr>
        <w:t>: *Use age 23 as the initial age to include in assessment. See Specification Guidance for further detail.</w:t>
      </w:r>
    </w:p>
    <w:p w:rsidR="00FC18CE" w:rsidP="00F62D42" w:rsidRDefault="00FC18CE" w14:paraId="1A87DFC3" w14:textId="77777777">
      <w:r w:rsidRPr="002F4444">
        <w:rPr>
          <w:b/>
        </w:rPr>
        <w:t>Numerator</w:t>
      </w:r>
      <w:r>
        <w:rPr>
          <w:b/>
        </w:rPr>
        <w:t xml:space="preserve"> </w:t>
      </w:r>
      <w:r>
        <w:t>(Column C)</w:t>
      </w:r>
    </w:p>
    <w:p w:rsidRPr="00B95AB2" w:rsidR="00FC18CE" w:rsidP="00DE12EC" w:rsidRDefault="00FC18CE" w14:paraId="69A0099D" w14:textId="77777777">
      <w:pPr>
        <w:pStyle w:val="BulletList"/>
      </w:pPr>
      <w:r w:rsidRPr="00B95AB2">
        <w:t>Women with one or more screenings for cervical cancer. Appropriate screenings are defined by any one of the following criteria:</w:t>
      </w:r>
    </w:p>
    <w:p w:rsidRPr="00B95AB2" w:rsidR="00FC18CE" w:rsidP="00DE12EC" w:rsidRDefault="00FC18CE" w14:paraId="3B9DBAB4" w14:textId="1B1A3714">
      <w:pPr>
        <w:pStyle w:val="BulletList"/>
        <w:numPr>
          <w:ilvl w:val="1"/>
          <w:numId w:val="1"/>
        </w:numPr>
        <w:ind w:left="720"/>
      </w:pPr>
      <w:r w:rsidRPr="00624BF5">
        <w:t xml:space="preserve">Cervical cytology performed during the measurement period or the </w:t>
      </w:r>
      <w:r w:rsidR="00A25CFB">
        <w:t>2</w:t>
      </w:r>
      <w:r w:rsidR="001C76FB">
        <w:t xml:space="preserve"> </w:t>
      </w:r>
      <w:r w:rsidRPr="00624BF5">
        <w:t>years prior to the measurement period for women who are at least 21 years old at the time of the test</w:t>
      </w:r>
      <w:r w:rsidR="006204D1">
        <w:t>.</w:t>
      </w:r>
    </w:p>
    <w:p w:rsidRPr="00B95AB2" w:rsidR="00FC18CE" w:rsidP="00DE12EC" w:rsidRDefault="00FC18CE" w14:paraId="2D107019" w14:textId="03E8F63F">
      <w:pPr>
        <w:pStyle w:val="BulletList"/>
        <w:numPr>
          <w:ilvl w:val="1"/>
          <w:numId w:val="1"/>
        </w:numPr>
        <w:ind w:left="720"/>
      </w:pPr>
      <w:r w:rsidRPr="00DB422F">
        <w:t xml:space="preserve">Cervical cytology/HPV co-testing performed during the measurement period or the </w:t>
      </w:r>
      <w:r w:rsidR="00A25CFB">
        <w:t>4</w:t>
      </w:r>
      <w:r w:rsidRPr="00DB422F" w:rsidR="00A25CFB">
        <w:t xml:space="preserve"> </w:t>
      </w:r>
      <w:r w:rsidRPr="00DB422F">
        <w:t>years prior to the measurement period for women who are at least 30 years old at the time of the test</w:t>
      </w:r>
      <w:r w:rsidR="006204D1">
        <w:t>.</w:t>
      </w:r>
    </w:p>
    <w:p w:rsidRPr="00DE12EC" w:rsidR="00FC18CE" w:rsidP="00E970DE" w:rsidRDefault="00FC18CE" w14:paraId="6AA9275A" w14:textId="77777777">
      <w:pPr>
        <w:keepNext/>
        <w:rPr>
          <w:b/>
        </w:rPr>
      </w:pPr>
      <w:r w:rsidRPr="00DE12EC">
        <w:rPr>
          <w:b/>
        </w:rPr>
        <w:t xml:space="preserve">Exclusions/Exceptions </w:t>
      </w:r>
    </w:p>
    <w:p w:rsidRPr="00170E67" w:rsidR="00FC18CE" w:rsidP="00E970DE" w:rsidRDefault="00FC18CE" w14:paraId="76579157" w14:textId="77777777">
      <w:pPr>
        <w:pStyle w:val="BulletList"/>
        <w:keepNext/>
      </w:pPr>
      <w:r w:rsidRPr="00170E67">
        <w:t>Denominator</w:t>
      </w:r>
    </w:p>
    <w:p w:rsidR="00FC18CE" w:rsidP="00DE12EC" w:rsidRDefault="00FC18CE" w14:paraId="186FBB28" w14:textId="1001151F">
      <w:pPr>
        <w:pStyle w:val="BulletList"/>
        <w:numPr>
          <w:ilvl w:val="1"/>
          <w:numId w:val="1"/>
        </w:numPr>
        <w:ind w:left="720"/>
      </w:pPr>
      <w:r w:rsidRPr="00170E67">
        <w:t>Women who had a hysterectomy with no residual cervix</w:t>
      </w:r>
      <w:r w:rsidR="004D59F1">
        <w:t xml:space="preserve"> or a congenital absence of cervix</w:t>
      </w:r>
      <w:r w:rsidR="006204D1">
        <w:t>.</w:t>
      </w:r>
    </w:p>
    <w:p w:rsidRPr="00170E67" w:rsidR="00A25CFB" w:rsidP="00DE12EC" w:rsidRDefault="008F1DAB" w14:paraId="116BAD73" w14:textId="73841F25">
      <w:pPr>
        <w:pStyle w:val="BulletList"/>
        <w:numPr>
          <w:ilvl w:val="1"/>
          <w:numId w:val="1"/>
        </w:numPr>
        <w:ind w:left="720"/>
      </w:pPr>
      <w:r xmlns:w="http://schemas.openxmlformats.org/wordprocessingml/2006/main" w:rsidR="00F915A3">
        <w:t xml:space="preserve">Patients </w:t>
      </w:r>
      <w:r w:rsidR="00A25CFB">
        <w:t>who were in hospice care during the measurement period</w:t>
      </w:r>
      <w:r w:rsidR="006204D1">
        <w:t>.</w:t>
      </w:r>
    </w:p>
    <w:p w:rsidRPr="00356A42" w:rsidR="00FC18CE" w:rsidP="00DE12EC" w:rsidRDefault="00FC18CE" w14:paraId="6AE9C5EE" w14:textId="77777777">
      <w:pPr>
        <w:pStyle w:val="BulletList"/>
      </w:pPr>
      <w:r w:rsidRPr="00356A42">
        <w:t>Numerator</w:t>
      </w:r>
    </w:p>
    <w:p w:rsidRPr="00B95AB2" w:rsidR="00FC18CE" w:rsidP="00DE12EC" w:rsidRDefault="00FC18CE" w14:paraId="255B1B4C" w14:textId="09F2990C">
      <w:pPr>
        <w:pStyle w:val="BulletList"/>
        <w:numPr>
          <w:ilvl w:val="1"/>
          <w:numId w:val="1"/>
        </w:numPr>
        <w:ind w:left="720"/>
      </w:pPr>
      <w:r>
        <w:t>Not applicable</w:t>
      </w:r>
      <w:r w:rsidR="006204D1">
        <w:t>.</w:t>
      </w:r>
    </w:p>
    <w:p w:rsidRPr="00DE12EC" w:rsidR="00FC18CE" w:rsidP="00DC781C" w:rsidRDefault="00FC18CE" w14:paraId="3332F260" w14:textId="77777777">
      <w:pPr>
        <w:keepNext/>
        <w:keepLines/>
        <w:rPr>
          <w:b/>
        </w:rPr>
      </w:pPr>
      <w:r w:rsidRPr="00DE12EC">
        <w:rPr>
          <w:b/>
        </w:rPr>
        <w:t>Specification Guidance</w:t>
      </w:r>
    </w:p>
    <w:p w:rsidR="00FC18CE" w:rsidP="00DC781C" w:rsidRDefault="00440C26" w14:paraId="44891674" w14:textId="58564241">
      <w:pPr>
        <w:pStyle w:val="BulletList"/>
        <w:keepNext/>
        <w:keepLines/>
      </w:pPr>
      <w:r>
        <w:t>The measure only evaluates whether t</w:t>
      </w:r>
      <w:r w:rsidRPr="00B95AB2" w:rsidR="00FC18CE">
        <w:t>est</w:t>
      </w:r>
      <w:r w:rsidR="008F1DAB">
        <w:t xml:space="preserve">s </w:t>
      </w:r>
      <w:r>
        <w:t>were</w:t>
      </w:r>
      <w:r w:rsidR="008F1DAB">
        <w:t xml:space="preserve"> performed</w:t>
      </w:r>
      <w:r w:rsidRPr="00B95AB2" w:rsidR="00FC18CE">
        <w:t xml:space="preserve"> after a woman turns 21 years of age</w:t>
      </w:r>
      <w:r w:rsidR="00FC18CE">
        <w:t>. T</w:t>
      </w:r>
      <w:r w:rsidRPr="00B95AB2" w:rsidR="00FC18CE">
        <w:t>he youngest age in the initial population is 23</w:t>
      </w:r>
      <w:r w:rsidR="003F7A42">
        <w:t>.</w:t>
      </w:r>
    </w:p>
    <w:p w:rsidRPr="00B95AB2" w:rsidR="00B33163" w:rsidP="00DE12EC" w:rsidRDefault="00B33163" w14:paraId="7775BFAE" w14:textId="0B091380">
      <w:pPr>
        <w:pStyle w:val="BulletList"/>
      </w:pPr>
      <w:r w:rsidRPr="004972F6">
        <w:t>Do not include reflex testing. In addition, if the medical record indicates the HPV test was performed only after determining the cytology result, this is considered reflex testing and does not meet measure</w:t>
      </w:r>
      <w:r>
        <w:t>ment standard</w:t>
      </w:r>
      <w:r w:rsidRPr="004972F6">
        <w:t>.</w:t>
      </w:r>
    </w:p>
    <w:p w:rsidRPr="00DE12EC" w:rsidR="00FC18CE" w:rsidP="00F62D42" w:rsidRDefault="00FC18CE" w14:paraId="5A2F4837" w14:textId="77777777">
      <w:pPr>
        <w:rPr>
          <w:b/>
        </w:rPr>
      </w:pPr>
      <w:r w:rsidRPr="00DE12EC">
        <w:rPr>
          <w:b/>
        </w:rPr>
        <w:t>UDS Reporting Considerations</w:t>
      </w:r>
    </w:p>
    <w:p w:rsidR="00FC18CE" w:rsidP="00DE12EC" w:rsidRDefault="00FC18CE" w14:paraId="62F24B48" w14:textId="38D290A2">
      <w:pPr>
        <w:pStyle w:val="BulletList"/>
      </w:pPr>
      <w:r>
        <w:t xml:space="preserve">Include documentation in the medical record of a </w:t>
      </w:r>
      <w:r w:rsidR="00B86A41">
        <w:t xml:space="preserve">cervical cytology and </w:t>
      </w:r>
      <w:r w:rsidRPr="00DB422F" w:rsidR="00B86A41">
        <w:t>HPV</w:t>
      </w:r>
      <w:r w:rsidR="00B86A41">
        <w:t xml:space="preserve"> </w:t>
      </w:r>
      <w:r>
        <w:t>test</w:t>
      </w:r>
      <w:r w:rsidR="00B86A41">
        <w:t>s</w:t>
      </w:r>
      <w:r>
        <w:t xml:space="preserve"> performed outside of the health center, which has the date the test was performed, who performed it, and the result of the finding </w:t>
      </w:r>
      <w:r w:rsidR="008F1DAB">
        <w:t xml:space="preserve">provided by the agency that conducted the test </w:t>
      </w:r>
      <w:r>
        <w:t xml:space="preserve">or a copy of the lab test. </w:t>
      </w:r>
    </w:p>
    <w:p w:rsidR="00FC18CE" w:rsidP="00DE12EC" w:rsidRDefault="00FC18CE" w14:paraId="717679B9" w14:textId="77777777">
      <w:pPr>
        <w:pStyle w:val="BulletList"/>
      </w:pPr>
      <w:r>
        <w:t>Do not count as compliant charts that note the refusal of the patient to have the test.</w:t>
      </w:r>
    </w:p>
    <w:p w:rsidR="00FC18CE" w:rsidP="00DE12EC" w:rsidRDefault="00FC18CE" w14:paraId="69289EAC" w14:textId="77777777">
      <w:pPr>
        <w:pStyle w:val="BulletList"/>
      </w:pPr>
      <w:bookmarkStart w:name="_Toc412466486" w:id="556"/>
      <w:r>
        <w:t>If a system cannot determine exclusions, include them in the universe and later exclude and replace them from the sample, if identified.</w:t>
      </w:r>
    </w:p>
    <w:p w:rsidR="00FC18CE" w:rsidP="00F62D42" w:rsidRDefault="00FC18CE" w14:paraId="565C1F0C" w14:textId="2FD236B4">
      <w:pPr>
        <w:pStyle w:val="Heading3"/>
      </w:pPr>
      <w:bookmarkStart w:name="_Toc8636911" w:id="557"/>
      <w:r>
        <w:t>Weight Assessment and Counseling for Nutrition and Physical Activity for Children and Adolescents (Line 12)</w:t>
      </w:r>
      <w:bookmarkEnd w:id="556"/>
      <w:r>
        <w:t xml:space="preserve">, </w:t>
      </w:r>
      <w:r xmlns:w="http://schemas.openxmlformats.org/wordprocessingml/2006/main" w:rsidR="006436F1">
        <w:fldChar w:fldCharType="begin"/>
      </w:r>
      <w:r xmlns:w="http://schemas.openxmlformats.org/wordprocessingml/2006/main" w:rsidR="006436F1">
        <w:fldChar w:fldCharType="end"/>
      </w:r>
      <w:r xmlns:w="http://schemas.openxmlformats.org/wordprocessingml/2006/main" w:rsidRPr="006436F1" w:rsidR="006436F1">
        <w:rPr>
          <w:rStyle w:val="Hyperlink"/>
        </w:rPr>
        <w:t>CMS155v8</w:t>
      </w:r>
      <w:r xmlns:w="http://schemas.openxmlformats.org/wordprocessingml/2006/main" w:rsidR="006436F1">
        <w:fldChar w:fldCharType="separate"/>
      </w:r>
      <w:r xmlns:w="http://schemas.openxmlformats.org/wordprocessingml/2006/main" w:rsidR="006436F1">
        <w:instrText xml:space="preserve"> HYPERLINK "https://ecqi.healthit.gov/ecqm/ep/2020/cms155v8" </w:instrText>
      </w:r>
    </w:p>
    <w:p w:rsidRPr="00C5017B" w:rsidR="00FC18CE" w:rsidP="00021B48" w:rsidRDefault="00FC18CE" w14:paraId="27200526" w14:textId="77777777">
      <w:pPr>
        <w:shd w:val="clear" w:color="auto" w:fill="E5E5E5" w:themeFill="text2" w:themeFillTint="66"/>
        <w:rPr>
          <w:b/>
        </w:rPr>
      </w:pPr>
      <w:r w:rsidRPr="00C5017B">
        <w:rPr>
          <w:b/>
        </w:rPr>
        <w:t>Measure Description</w:t>
      </w:r>
    </w:p>
    <w:p w:rsidR="00FC18CE" w:rsidP="00021B48" w:rsidRDefault="00FC18CE" w14:paraId="12724AF7" w14:textId="5B28D98F">
      <w:pPr>
        <w:shd w:val="clear" w:color="auto" w:fill="E5E5E5" w:themeFill="text2" w:themeFillTint="66"/>
      </w:pPr>
      <w:r>
        <w:t>Percentage of patients 3</w:t>
      </w:r>
      <w:r w:rsidR="003F7A42">
        <w:t>–</w:t>
      </w:r>
      <w:r>
        <w:t>17 years of age who had a</w:t>
      </w:r>
      <w:r w:rsidR="00CE093F">
        <w:t>n outpatient</w:t>
      </w:r>
      <w:r>
        <w:t xml:space="preserve"> </w:t>
      </w:r>
      <w:r w:rsidRPr="00B95AB2">
        <w:rPr>
          <w:i/>
        </w:rPr>
        <w:t>medical</w:t>
      </w:r>
      <w:r>
        <w:t xml:space="preserve"> visit and who had evidence of height, weight, and body mass index (BMI) </w:t>
      </w:r>
      <w:r w:rsidRPr="00C5017B">
        <w:t>percentile</w:t>
      </w:r>
      <w:r>
        <w:t xml:space="preserve"> documentation </w:t>
      </w:r>
      <w:r w:rsidRPr="004F39F4">
        <w:rPr>
          <w:rStyle w:val="IntenseEmphasis"/>
        </w:rPr>
        <w:t>and</w:t>
      </w:r>
      <w:r>
        <w:t xml:space="preserve"> who had documentation of counseling for nutrition </w:t>
      </w:r>
      <w:r w:rsidRPr="004F39F4">
        <w:rPr>
          <w:rStyle w:val="IntenseEmphasis"/>
        </w:rPr>
        <w:t>and</w:t>
      </w:r>
      <w:r>
        <w:t xml:space="preserve"> who had documentation of counseling for physical activity during the measurement </w:t>
      </w:r>
      <w:r w:rsidR="00A25CFB">
        <w:t>period</w:t>
      </w:r>
      <w:r w:rsidR="006204D1">
        <w:t>.</w:t>
      </w:r>
    </w:p>
    <w:p w:rsidR="00FC18CE" w:rsidP="00A57F72" w:rsidRDefault="00FC18CE" w14:paraId="45B29622" w14:textId="77777777">
      <w:pPr>
        <w:keepNext/>
      </w:pPr>
      <w:r>
        <w:t>Calculate as follows:</w:t>
      </w:r>
    </w:p>
    <w:p w:rsidRPr="00C5017B" w:rsidR="00FC18CE" w:rsidRDefault="00FC18CE" w14:paraId="6F367D3A" w14:textId="77777777">
      <w:pPr>
        <w:keepNext/>
        <w:rPr>
          <w:b/>
        </w:rPr>
      </w:pPr>
      <w:r w:rsidRPr="00C5017B">
        <w:rPr>
          <w:b/>
        </w:rPr>
        <w:t xml:space="preserve">Denominator (Universe) </w:t>
      </w:r>
      <w:r w:rsidRPr="00021B48">
        <w:t>(Columns A and B)</w:t>
      </w:r>
    </w:p>
    <w:p w:rsidR="00FC18CE" w:rsidP="00E970DE" w:rsidRDefault="00FC18CE" w14:paraId="186F02F9" w14:textId="2C2E8732">
      <w:pPr>
        <w:pStyle w:val="BulletList"/>
        <w:keepNext/>
      </w:pPr>
      <w:r>
        <w:t>Patients 3 through 17 years of age with at least one</w:t>
      </w:r>
      <w:r w:rsidR="00F800FD">
        <w:t xml:space="preserve"> outpatient</w:t>
      </w:r>
      <w:r>
        <w:t xml:space="preserve"> </w:t>
      </w:r>
      <w:r w:rsidRPr="00B95AB2">
        <w:rPr>
          <w:i/>
        </w:rPr>
        <w:t>medical</w:t>
      </w:r>
      <w:r>
        <w:t xml:space="preserve"> visit during the measurement period</w:t>
      </w:r>
      <w:r w:rsidR="006204D1">
        <w:t>.</w:t>
      </w:r>
    </w:p>
    <w:p w:rsidRPr="00BE6B22" w:rsidR="00FC18CE" w:rsidP="00E970DE" w:rsidRDefault="00FC18CE" w14:paraId="75D1C952" w14:textId="39C80E21">
      <w:pPr>
        <w:rPr>
          <w:rStyle w:val="SubtleEmphasis"/>
        </w:rPr>
      </w:pPr>
      <w:r w:rsidRPr="00BE6B22">
        <w:rPr>
          <w:rStyle w:val="SubtleEmphasis"/>
          <w:b/>
        </w:rPr>
        <w:t>Note</w:t>
      </w:r>
      <w:r w:rsidRPr="00BE6B22">
        <w:rPr>
          <w:rStyle w:val="SubtleEmphasis"/>
        </w:rPr>
        <w:t>: Include children and adolescents who were born on or after January 1, 200</w:t>
      </w:r>
      <w:r w:rsidRPr="00BE6B22" w:rsidR="00092B95">
        <w:rPr>
          <w:rStyle w:val="SubtleEmphasis"/>
        </w:rPr>
        <w:t>2</w:t>
      </w:r>
      <w:r w:rsidRPr="00BE6B22">
        <w:rPr>
          <w:rStyle w:val="SubtleEmphasis"/>
        </w:rPr>
        <w:t>, and on or before December 31, 201</w:t>
      </w:r>
      <w:r w:rsidRPr="00BE6B22" w:rsidR="00092B95">
        <w:rPr>
          <w:rStyle w:val="SubtleEmphasis"/>
        </w:rPr>
        <w:t>5</w:t>
      </w:r>
      <w:r w:rsidRPr="00BE6B22" w:rsidR="006B5DD3">
        <w:rPr>
          <w:rStyle w:val="SubtleEmphasis"/>
        </w:rPr>
        <w:t>.</w:t>
      </w:r>
    </w:p>
    <w:p w:rsidR="00FC18CE" w:rsidP="00E970DE" w:rsidRDefault="00FC18CE" w14:paraId="0C2537D8" w14:textId="77777777">
      <w:pPr>
        <w:keepNext/>
        <w:keepLines/>
      </w:pPr>
      <w:r w:rsidRPr="00423BCE">
        <w:rPr>
          <w:b/>
        </w:rPr>
        <w:t>Numerator</w:t>
      </w:r>
      <w:r>
        <w:rPr>
          <w:b/>
        </w:rPr>
        <w:t xml:space="preserve"> </w:t>
      </w:r>
      <w:r>
        <w:t>(Column C)</w:t>
      </w:r>
    </w:p>
    <w:p w:rsidR="00FC18CE" w:rsidP="00E970DE" w:rsidRDefault="00FC18CE" w14:paraId="0ADC000F" w14:textId="77777777">
      <w:pPr>
        <w:pStyle w:val="BulletList"/>
        <w:keepNext/>
        <w:keepLines/>
      </w:pPr>
      <w:r>
        <w:t xml:space="preserve">Children and adolescents who have had: </w:t>
      </w:r>
    </w:p>
    <w:p w:rsidR="00FC18CE" w:rsidP="00E970DE" w:rsidRDefault="00FC18CE" w14:paraId="34FB07D5" w14:textId="77777777">
      <w:pPr>
        <w:pStyle w:val="BulletList"/>
        <w:keepNext/>
        <w:keepLines/>
        <w:numPr>
          <w:ilvl w:val="1"/>
          <w:numId w:val="1"/>
        </w:numPr>
        <w:ind w:left="720"/>
      </w:pPr>
      <w:r>
        <w:t xml:space="preserve">Their BMI percentile (not just BMI or height and weight) recorded during the measurement period </w:t>
      </w:r>
      <w:r w:rsidRPr="00A05465">
        <w:rPr>
          <w:rStyle w:val="IntenseEmphasis"/>
        </w:rPr>
        <w:t>and</w:t>
      </w:r>
      <w:r>
        <w:t xml:space="preserve"> </w:t>
      </w:r>
    </w:p>
    <w:p w:rsidR="00FC18CE" w:rsidP="00C5017B" w:rsidRDefault="00FC18CE" w14:paraId="1D683BB1" w14:textId="4AD2EAE5">
      <w:pPr>
        <w:pStyle w:val="BulletList"/>
        <w:numPr>
          <w:ilvl w:val="1"/>
          <w:numId w:val="1"/>
        </w:numPr>
        <w:ind w:left="720"/>
      </w:pPr>
      <w:r>
        <w:t xml:space="preserve">Counseling for nutrition during the measurement period </w:t>
      </w:r>
      <w:r w:rsidRPr="00A05465">
        <w:rPr>
          <w:rStyle w:val="IntenseEmphasis"/>
        </w:rPr>
        <w:t>and</w:t>
      </w:r>
      <w:r>
        <w:t xml:space="preserve"> </w:t>
      </w:r>
    </w:p>
    <w:p w:rsidR="00FC18CE" w:rsidP="00C5017B" w:rsidRDefault="00FC18CE" w14:paraId="42C6A973" w14:textId="06956D1A">
      <w:pPr>
        <w:pStyle w:val="BulletList"/>
        <w:numPr>
          <w:ilvl w:val="1"/>
          <w:numId w:val="1"/>
        </w:numPr>
        <w:ind w:left="720"/>
      </w:pPr>
      <w:r>
        <w:t>Counseling for physical activity during the measurement period</w:t>
      </w:r>
      <w:r w:rsidR="007C50ED">
        <w:t>.</w:t>
      </w:r>
      <w:r>
        <w:t xml:space="preserve"> </w:t>
      </w:r>
    </w:p>
    <w:p w:rsidRPr="00C5017B" w:rsidR="00FC18CE" w:rsidP="00E970DE" w:rsidRDefault="00FC18CE" w14:paraId="5A5F8ACD" w14:textId="77777777">
      <w:pPr>
        <w:keepNext/>
        <w:rPr>
          <w:b/>
        </w:rPr>
      </w:pPr>
      <w:r w:rsidRPr="00C5017B">
        <w:rPr>
          <w:b/>
        </w:rPr>
        <w:t>Exclusions/Exceptions</w:t>
      </w:r>
    </w:p>
    <w:p w:rsidRPr="005E388D" w:rsidR="00FC18CE" w:rsidP="00E970DE" w:rsidRDefault="00FC18CE" w14:paraId="1E5CB523" w14:textId="77777777">
      <w:pPr>
        <w:pStyle w:val="BulletList"/>
        <w:keepNext/>
      </w:pPr>
      <w:r w:rsidRPr="005E388D">
        <w:t>Denominator</w:t>
      </w:r>
    </w:p>
    <w:p w:rsidRPr="00A25CFB" w:rsidR="00FC18CE" w:rsidP="00C5017B" w:rsidRDefault="00FC18CE" w14:paraId="659DD14F" w14:textId="7C71F105">
      <w:pPr>
        <w:pStyle w:val="BulletList"/>
        <w:numPr>
          <w:ilvl w:val="1"/>
          <w:numId w:val="1"/>
        </w:numPr>
        <w:ind w:left="720"/>
        <w:rPr>
          <w:rFonts w:cstheme="minorHAnsi"/>
        </w:rPr>
      </w:pPr>
      <w:r w:rsidRPr="00BA2EFA">
        <w:t>Patients who have a diagnosis of pregnancy during the measurement period</w:t>
      </w:r>
      <w:r w:rsidR="006204D1">
        <w:t>.</w:t>
      </w:r>
    </w:p>
    <w:p w:rsidRPr="00A25CFB" w:rsidR="00A25CFB" w:rsidP="00A25CFB" w:rsidRDefault="00A25CFB" w14:paraId="7273BC7B" w14:textId="62F41AEE">
      <w:pPr>
        <w:pStyle w:val="BulletList"/>
        <w:numPr>
          <w:ilvl w:val="1"/>
          <w:numId w:val="1"/>
        </w:numPr>
        <w:ind w:left="720"/>
      </w:pPr>
      <w:r>
        <w:t>Patients who were in hospice care during the measurement period</w:t>
      </w:r>
      <w:r w:rsidR="006204D1">
        <w:t>.</w:t>
      </w:r>
    </w:p>
    <w:p w:rsidRPr="005E388D" w:rsidR="00FC18CE" w:rsidP="00C5017B" w:rsidRDefault="00FC18CE" w14:paraId="5D12B364" w14:textId="77777777">
      <w:pPr>
        <w:pStyle w:val="BulletList"/>
      </w:pPr>
      <w:r w:rsidRPr="005E388D">
        <w:t>Numerator</w:t>
      </w:r>
    </w:p>
    <w:p w:rsidRPr="005E388D" w:rsidR="00FC18CE" w:rsidP="00C5017B" w:rsidRDefault="00FC18CE" w14:paraId="3178F525" w14:textId="54B128BE">
      <w:pPr>
        <w:pStyle w:val="BulletList"/>
        <w:numPr>
          <w:ilvl w:val="1"/>
          <w:numId w:val="1"/>
        </w:numPr>
        <w:ind w:left="720"/>
      </w:pPr>
      <w:r w:rsidRPr="005E388D">
        <w:t>No</w:t>
      </w:r>
      <w:r>
        <w:t>t applicable</w:t>
      </w:r>
      <w:r w:rsidR="006204D1">
        <w:t>.</w:t>
      </w:r>
    </w:p>
    <w:p w:rsidRPr="00C5017B" w:rsidR="00FC18CE" w:rsidP="00F62D42" w:rsidRDefault="00FC18CE" w14:paraId="086162EA" w14:textId="77777777">
      <w:pPr>
        <w:rPr>
          <w:b/>
        </w:rPr>
      </w:pPr>
      <w:r w:rsidRPr="00C5017B">
        <w:rPr>
          <w:b/>
        </w:rPr>
        <w:t>Specification Guidance</w:t>
      </w:r>
    </w:p>
    <w:p w:rsidRPr="00C5017B" w:rsidR="00FC18CE" w:rsidP="00C5017B" w:rsidRDefault="00FC18CE" w14:paraId="1B1C4FA6" w14:textId="77777777">
      <w:pPr>
        <w:pStyle w:val="BulletList"/>
        <w:rPr>
          <w:rFonts w:cstheme="minorHAnsi"/>
        </w:rPr>
      </w:pPr>
      <w:r w:rsidRPr="005E388D">
        <w:t>Because BMI norms for youth vary with age and sex, this measure evaluates whether BMI percentile is assessed rather than an absolute BMI value.</w:t>
      </w:r>
    </w:p>
    <w:p w:rsidRPr="00C5017B" w:rsidR="00FC18CE" w:rsidP="00DC0A75" w:rsidRDefault="00FC18CE" w14:paraId="28286654" w14:textId="77777777">
      <w:pPr>
        <w:keepNext/>
        <w:keepLines/>
        <w:rPr>
          <w:b/>
        </w:rPr>
      </w:pPr>
      <w:r w:rsidRPr="00C5017B">
        <w:rPr>
          <w:b/>
        </w:rPr>
        <w:t>UDS Reporting Considerations</w:t>
      </w:r>
    </w:p>
    <w:p w:rsidRPr="005E388D" w:rsidR="00FC18CE" w:rsidP="00DC0A75" w:rsidRDefault="00FC18CE" w14:paraId="30EA61E2" w14:textId="3B6D6AC8">
      <w:pPr>
        <w:pStyle w:val="BulletList"/>
        <w:keepNext/>
        <w:keepLines/>
      </w:pPr>
      <w:r>
        <w:t>Include medical visits performed by any medical provider. Note that this is different from the eCQM</w:t>
      </w:r>
      <w:r w:rsidR="00BD3EDD">
        <w:t>,</w:t>
      </w:r>
      <w:r>
        <w:t xml:space="preserve"> which requires that t</w:t>
      </w:r>
      <w:r w:rsidRPr="005E388D">
        <w:t>he visit</w:t>
      </w:r>
      <w:r>
        <w:t xml:space="preserve"> </w:t>
      </w:r>
      <w:r w:rsidRPr="005E388D">
        <w:t xml:space="preserve">be performed by a </w:t>
      </w:r>
      <w:r>
        <w:t>primary care physician or an</w:t>
      </w:r>
      <w:r w:rsidRPr="005E388D">
        <w:t xml:space="preserve"> </w:t>
      </w:r>
      <w:r w:rsidR="00D82729">
        <w:t>OB/GYN</w:t>
      </w:r>
      <w:r w:rsidRPr="005E388D">
        <w:t xml:space="preserve">. </w:t>
      </w:r>
      <w:r>
        <w:t>For example, include patients who had a medical visit with a nurse practitioner.</w:t>
      </w:r>
    </w:p>
    <w:p w:rsidRPr="00B95AB2" w:rsidR="00FC18CE" w:rsidP="002A5AF8" w:rsidRDefault="00FC18CE" w14:paraId="2AB9EBE0" w14:textId="0835394F">
      <w:pPr>
        <w:pStyle w:val="BulletList"/>
        <w:rPr>
          <w:rFonts w:eastAsia="Times New Roman" w:cs="Courier New"/>
          <w:color w:val="1A1A1A"/>
        </w:rPr>
      </w:pPr>
      <w:r>
        <w:t>The UDS numerator differs from the eCQM in that the eCQM requires the numerator</w:t>
      </w:r>
      <w:r w:rsidR="008F1DAB">
        <w:t xml:space="preserve"> element</w:t>
      </w:r>
      <w:r>
        <w:t>s to be reported separately</w:t>
      </w:r>
      <w:r w:rsidR="002A5AF8">
        <w:t xml:space="preserve"> against two age strata </w:t>
      </w:r>
      <w:r w:rsidRPr="002A5AF8" w:rsidR="002A5AF8">
        <w:t>(</w:t>
      </w:r>
      <w:r w:rsidR="002A5AF8">
        <w:t>age</w:t>
      </w:r>
      <w:r w:rsidRPr="002A5AF8" w:rsidR="002A5AF8">
        <w:t xml:space="preserve"> 3</w:t>
      </w:r>
      <w:r w:rsidRPr="00E411F6" w:rsidR="00BD3EDD">
        <w:t>–</w:t>
      </w:r>
      <w:r w:rsidRPr="002A5AF8" w:rsidR="002A5AF8">
        <w:t xml:space="preserve">11; </w:t>
      </w:r>
      <w:r w:rsidR="002A5AF8">
        <w:t>age</w:t>
      </w:r>
      <w:r w:rsidRPr="002A5AF8" w:rsidR="002A5AF8">
        <w:t xml:space="preserve"> 12</w:t>
      </w:r>
      <w:r w:rsidRPr="00E411F6" w:rsidR="00BD3EDD">
        <w:t>–</w:t>
      </w:r>
      <w:r w:rsidRPr="002A5AF8" w:rsidR="002A5AF8">
        <w:t>17)</w:t>
      </w:r>
      <w:r w:rsidRPr="002A5AF8" w:rsidR="00E369B6">
        <w:t>.</w:t>
      </w:r>
      <w:r w:rsidR="00E369B6">
        <w:t xml:space="preserve"> F</w:t>
      </w:r>
      <w:r>
        <w:t xml:space="preserve">or UDS purposes, the patients must have had </w:t>
      </w:r>
      <w:r w:rsidRPr="00B95AB2">
        <w:rPr>
          <w:rFonts w:eastAsia="Times New Roman" w:cs="Courier New"/>
          <w:color w:val="1A1A1A"/>
        </w:rPr>
        <w:t>all three numerator components</w:t>
      </w:r>
      <w:r>
        <w:rPr>
          <w:rFonts w:eastAsia="Times New Roman" w:cs="Courier New"/>
          <w:color w:val="1A1A1A"/>
        </w:rPr>
        <w:t xml:space="preserve"> completed</w:t>
      </w:r>
      <w:r w:rsidRPr="00B95AB2">
        <w:rPr>
          <w:rFonts w:eastAsia="Times New Roman" w:cs="Courier New"/>
          <w:color w:val="1A1A1A"/>
        </w:rPr>
        <w:t xml:space="preserve"> in order to meet the measurement standard</w:t>
      </w:r>
      <w:r w:rsidR="002A5AF8">
        <w:rPr>
          <w:rFonts w:eastAsia="Times New Roman" w:cs="Courier New"/>
          <w:color w:val="1A1A1A"/>
        </w:rPr>
        <w:t xml:space="preserve"> against one age strata (age 3</w:t>
      </w:r>
      <w:r w:rsidRPr="00E411F6" w:rsidR="00BD3EDD">
        <w:t>–</w:t>
      </w:r>
      <w:r w:rsidR="002A5AF8">
        <w:rPr>
          <w:rFonts w:eastAsia="Times New Roman" w:cs="Courier New"/>
          <w:color w:val="1A1A1A"/>
        </w:rPr>
        <w:t>17)</w:t>
      </w:r>
      <w:r w:rsidRPr="00B95AB2">
        <w:rPr>
          <w:rFonts w:eastAsia="Times New Roman" w:cs="Courier New"/>
          <w:color w:val="1A1A1A"/>
        </w:rPr>
        <w:t xml:space="preserve">. </w:t>
      </w:r>
    </w:p>
    <w:p w:rsidRPr="00B95AB2" w:rsidR="00FC18CE" w:rsidP="00C5017B" w:rsidRDefault="00FC18CE" w14:paraId="399AC2DF" w14:textId="77777777">
      <w:pPr>
        <w:pStyle w:val="BulletList"/>
      </w:pPr>
      <w:r w:rsidRPr="00B95AB2">
        <w:t xml:space="preserve">Do not count as meeting the performance measure charts </w:t>
      </w:r>
      <w:r>
        <w:t>that</w:t>
      </w:r>
      <w:r w:rsidRPr="00B95AB2">
        <w:t xml:space="preserve"> show only that a well-child visit was scheduled, provided, or billed. The electronic or paper well-child visit template/form must document each of the elements noted above.</w:t>
      </w:r>
    </w:p>
    <w:p w:rsidR="00FC18CE" w:rsidRDefault="00FC18CE" w14:paraId="0132BE55" w14:textId="39A22562">
      <w:pPr>
        <w:pStyle w:val="Heading3"/>
      </w:pPr>
      <w:bookmarkStart w:name="_Toc412466487" w:id="559"/>
      <w:bookmarkStart w:name="_Toc8636912" w:id="560"/>
      <w:r>
        <w:t>Preventive Care and Screening: Body Mass Index (BMI) Screening and Follow-Up Plan (Line 13)</w:t>
      </w:r>
      <w:bookmarkEnd w:id="559"/>
      <w:r>
        <w:t xml:space="preserve">, </w:t>
      </w:r>
      <w:r xmlns:w="http://schemas.openxmlformats.org/wordprocessingml/2006/main" w:rsidR="0092166C">
        <w:fldChar w:fldCharType="begin"/>
      </w:r>
      <w:r xmlns:w="http://schemas.openxmlformats.org/wordprocessingml/2006/main" w:rsidR="0092166C">
        <w:fldChar w:fldCharType="end"/>
      </w:r>
      <w:r xmlns:w="http://schemas.openxmlformats.org/wordprocessingml/2006/main" w:rsidRPr="0092166C" w:rsidR="0092166C">
        <w:rPr>
          <w:rStyle w:val="Hyperlink"/>
        </w:rPr>
        <w:t>CMS69v8</w:t>
      </w:r>
      <w:r xmlns:w="http://schemas.openxmlformats.org/wordprocessingml/2006/main" w:rsidR="0092166C">
        <w:fldChar w:fldCharType="separate"/>
      </w:r>
      <w:r xmlns:w="http://schemas.openxmlformats.org/wordprocessingml/2006/main" w:rsidR="0092166C">
        <w:instrText xml:space="preserve"> HYPERLINK "https://ecqi.healthit.gov/ecqm/ep/2020/cms069v8" </w:instrText>
      </w:r>
    </w:p>
    <w:p w:rsidRPr="00C5017B" w:rsidR="00FC18CE" w:rsidP="004972F6" w:rsidRDefault="00FC18CE" w14:paraId="12BC63C7" w14:textId="77777777">
      <w:pPr>
        <w:keepNext/>
        <w:keepLines/>
        <w:shd w:val="clear" w:color="auto" w:fill="E5E5E5" w:themeFill="text2" w:themeFillTint="66"/>
        <w:rPr>
          <w:b/>
        </w:rPr>
      </w:pPr>
      <w:r w:rsidRPr="00C5017B">
        <w:rPr>
          <w:b/>
        </w:rPr>
        <w:t>Measure Description</w:t>
      </w:r>
    </w:p>
    <w:p w:rsidR="00FC18CE" w:rsidP="004972F6" w:rsidRDefault="00FC18CE" w14:paraId="604C72CE" w14:textId="77777777">
      <w:pPr>
        <w:keepNext/>
        <w:keepLines/>
        <w:shd w:val="clear" w:color="auto" w:fill="E5E5E5" w:themeFill="text2" w:themeFillTint="66"/>
      </w:pPr>
      <w:r>
        <w:t xml:space="preserve">Percentage of patients aged 18 years and older with BMI documented during the most recent visit or within the previous </w:t>
      </w:r>
      <w:r w:rsidR="00E369B6">
        <w:t>12</w:t>
      </w:r>
      <w:r w:rsidR="00AD77FC">
        <w:t xml:space="preserve"> </w:t>
      </w:r>
      <w:r>
        <w:t xml:space="preserve">months to that visit </w:t>
      </w:r>
      <w:r w:rsidRPr="00A05465">
        <w:rPr>
          <w:rStyle w:val="IntenseEmphasis"/>
        </w:rPr>
        <w:t>and</w:t>
      </w:r>
      <w:r>
        <w:t xml:space="preserve"> when the BMI is outside of normal parameters, a follow-up plan is documented during the visit or during the previous </w:t>
      </w:r>
      <w:r w:rsidR="00E369B6">
        <w:t>12</w:t>
      </w:r>
      <w:r w:rsidR="00AD77FC">
        <w:t xml:space="preserve"> </w:t>
      </w:r>
      <w:r>
        <w:t>months of that visit</w:t>
      </w:r>
    </w:p>
    <w:p w:rsidRPr="00BE6B22" w:rsidR="00FC18CE" w:rsidP="00BE6B22" w:rsidRDefault="00FC18CE" w14:paraId="6FDD1FF0" w14:textId="228AE708">
      <w:pPr>
        <w:rPr>
          <w:rStyle w:val="SubtleEmphasis"/>
        </w:rPr>
      </w:pPr>
      <w:r w:rsidRPr="00BE6B22">
        <w:rPr>
          <w:rStyle w:val="SubtleEmphasis"/>
          <w:b/>
        </w:rPr>
        <w:t>Note</w:t>
      </w:r>
      <w:r w:rsidRPr="00BE6B22">
        <w:rPr>
          <w:rStyle w:val="SubtleEmphasis"/>
        </w:rPr>
        <w:t xml:space="preserve">: Normal parameters: </w:t>
      </w:r>
      <w:r w:rsidRPr="00BE6B22" w:rsidR="00BD3EDD">
        <w:rPr>
          <w:rStyle w:val="SubtleEmphasis"/>
        </w:rPr>
        <w:t>For a</w:t>
      </w:r>
      <w:r w:rsidRPr="00BE6B22">
        <w:rPr>
          <w:rStyle w:val="SubtleEmphasis"/>
        </w:rPr>
        <w:t>ge 18 years and older</w:t>
      </w:r>
      <w:r w:rsidRPr="00BE6B22" w:rsidR="00BD3EDD">
        <w:rPr>
          <w:rStyle w:val="SubtleEmphasis"/>
        </w:rPr>
        <w:t>,</w:t>
      </w:r>
      <w:r w:rsidRPr="00BE6B22">
        <w:rPr>
          <w:rStyle w:val="SubtleEmphasis"/>
        </w:rPr>
        <w:t xml:space="preserve"> BMI greater than or equal to 18.5 and less than 25 kg/m2</w:t>
      </w:r>
    </w:p>
    <w:p w:rsidR="00FC18CE" w:rsidP="000E6416" w:rsidRDefault="00FC18CE" w14:paraId="111F2D48" w14:textId="77777777">
      <w:pPr>
        <w:keepNext/>
        <w:keepLines/>
      </w:pPr>
      <w:r>
        <w:t>Calculate as follows:</w:t>
      </w:r>
    </w:p>
    <w:p w:rsidRPr="00C5017B" w:rsidR="00FC18CE" w:rsidP="000E6416" w:rsidRDefault="00FC18CE" w14:paraId="7418D6A1" w14:textId="77777777">
      <w:pPr>
        <w:keepNext/>
        <w:keepLines/>
        <w:rPr>
          <w:b/>
        </w:rPr>
      </w:pPr>
      <w:r w:rsidRPr="00C5017B">
        <w:rPr>
          <w:b/>
        </w:rPr>
        <w:t xml:space="preserve">Denominator </w:t>
      </w:r>
      <w:r w:rsidRPr="00021B48">
        <w:t>(Universe) (Columns A and B)</w:t>
      </w:r>
    </w:p>
    <w:p w:rsidR="00FC18CE" w:rsidP="00A57F72" w:rsidRDefault="00FC18CE" w14:paraId="77EED685" w14:textId="7451B499">
      <w:pPr>
        <w:pStyle w:val="BulletList"/>
        <w:keepNext/>
      </w:pPr>
      <w:r>
        <w:t xml:space="preserve">Patients 18 years of age or older on the date of the visit with at least one </w:t>
      </w:r>
      <w:r w:rsidRPr="00B95AB2">
        <w:rPr>
          <w:i/>
        </w:rPr>
        <w:t>medical</w:t>
      </w:r>
      <w:r>
        <w:t xml:space="preserve"> visit during the measurement period</w:t>
      </w:r>
      <w:r w:rsidR="006204D1">
        <w:t>.</w:t>
      </w:r>
    </w:p>
    <w:p w:rsidRPr="00BE6B22" w:rsidR="00FC18CE" w:rsidP="00E970DE" w:rsidRDefault="00FC18CE" w14:paraId="20A8AC39" w14:textId="6530094B">
      <w:pPr>
        <w:rPr>
          <w:rStyle w:val="SubtleEmphasis"/>
        </w:rPr>
      </w:pPr>
      <w:r w:rsidRPr="00BE6B22">
        <w:rPr>
          <w:rStyle w:val="SubtleEmphasis"/>
          <w:b/>
        </w:rPr>
        <w:t>Note</w:t>
      </w:r>
      <w:r w:rsidRPr="00BE6B22">
        <w:rPr>
          <w:rStyle w:val="SubtleEmphasis"/>
        </w:rPr>
        <w:t xml:space="preserve">: Include patients who were born on or before December 31, </w:t>
      </w:r>
      <w:r w:rsidRPr="00BE6B22" w:rsidR="00BA6D0F">
        <w:rPr>
          <w:rStyle w:val="SubtleEmphasis"/>
        </w:rPr>
        <w:t>2000</w:t>
      </w:r>
      <w:r w:rsidRPr="00BE6B22">
        <w:rPr>
          <w:rStyle w:val="SubtleEmphasis"/>
        </w:rPr>
        <w:t xml:space="preserve">, </w:t>
      </w:r>
      <w:r w:rsidRPr="00BE6B22" w:rsidR="00AE2D28">
        <w:rPr>
          <w:rStyle w:val="SubtleEmphasis"/>
          <w:b/>
        </w:rPr>
        <w:t>including</w:t>
      </w:r>
      <w:r w:rsidRPr="00BE6B22" w:rsidR="00AE2D28">
        <w:rPr>
          <w:rStyle w:val="SubtleEmphasis"/>
        </w:rPr>
        <w:t xml:space="preserve"> patients </w:t>
      </w:r>
      <w:r w:rsidRPr="00BE6B22">
        <w:rPr>
          <w:rStyle w:val="SubtleEmphasis"/>
        </w:rPr>
        <w:t>who were 18 years of age or older on the date of their last visit</w:t>
      </w:r>
      <w:r w:rsidRPr="00BE6B22" w:rsidR="00E369B6">
        <w:rPr>
          <w:rStyle w:val="SubtleEmphasis"/>
        </w:rPr>
        <w:t>.</w:t>
      </w:r>
    </w:p>
    <w:p w:rsidR="00FC18CE" w:rsidP="00F62D42" w:rsidRDefault="00FC18CE" w14:paraId="01E3BC96" w14:textId="77777777">
      <w:r w:rsidRPr="00423BCE">
        <w:rPr>
          <w:b/>
        </w:rPr>
        <w:t>Numerator</w:t>
      </w:r>
      <w:r>
        <w:rPr>
          <w:b/>
        </w:rPr>
        <w:t xml:space="preserve"> </w:t>
      </w:r>
      <w:r>
        <w:t>(Column C)</w:t>
      </w:r>
    </w:p>
    <w:p w:rsidR="00FC18CE" w:rsidP="00C5017B" w:rsidRDefault="00FC18CE" w14:paraId="18C66A9C" w14:textId="77777777">
      <w:pPr>
        <w:pStyle w:val="BulletList"/>
      </w:pPr>
      <w:r>
        <w:t>Patients with:</w:t>
      </w:r>
    </w:p>
    <w:p w:rsidR="00FC18CE" w:rsidP="00C5017B" w:rsidRDefault="00FC18CE" w14:paraId="0EF4AB48" w14:textId="77777777">
      <w:pPr>
        <w:pStyle w:val="BulletList"/>
        <w:numPr>
          <w:ilvl w:val="1"/>
          <w:numId w:val="1"/>
        </w:numPr>
        <w:ind w:left="720"/>
      </w:pPr>
      <w:r>
        <w:t>A documented BMI (not just height and weight) during their most recent visit</w:t>
      </w:r>
      <w:r w:rsidR="008F375D">
        <w:t xml:space="preserve"> in the measurement period</w:t>
      </w:r>
      <w:r>
        <w:t xml:space="preserve"> </w:t>
      </w:r>
      <w:r w:rsidRPr="00A05465">
        <w:rPr>
          <w:rStyle w:val="IntenseEmphasis"/>
        </w:rPr>
        <w:t>or</w:t>
      </w:r>
      <w:r>
        <w:t xml:space="preserve"> during the previous </w:t>
      </w:r>
      <w:r w:rsidR="008E665A">
        <w:t>12</w:t>
      </w:r>
      <w:r w:rsidR="00AD77FC">
        <w:t xml:space="preserve"> </w:t>
      </w:r>
      <w:r>
        <w:t xml:space="preserve">months of that visit, </w:t>
      </w:r>
      <w:r w:rsidRPr="00A05465">
        <w:rPr>
          <w:rStyle w:val="IntenseEmphasis"/>
        </w:rPr>
        <w:t>and</w:t>
      </w:r>
      <w:r>
        <w:t xml:space="preserve"> </w:t>
      </w:r>
    </w:p>
    <w:p w:rsidR="00FC18CE" w:rsidP="00C5017B" w:rsidRDefault="00FC18CE" w14:paraId="5B5BB402" w14:textId="594FFA03">
      <w:pPr>
        <w:pStyle w:val="BulletList"/>
        <w:numPr>
          <w:ilvl w:val="1"/>
          <w:numId w:val="1"/>
        </w:numPr>
        <w:ind w:left="720"/>
      </w:pPr>
      <w:r>
        <w:t xml:space="preserve">When the BMI is outside of normal parameters, a follow-up plan is documented during the visit or during the previous </w:t>
      </w:r>
      <w:r w:rsidR="008E665A">
        <w:t>12</w:t>
      </w:r>
      <w:r w:rsidR="00AD77FC">
        <w:t xml:space="preserve"> </w:t>
      </w:r>
      <w:r>
        <w:t>months of the current visit</w:t>
      </w:r>
      <w:r w:rsidR="006204D1">
        <w:t>.</w:t>
      </w:r>
      <w:r>
        <w:t xml:space="preserve"> </w:t>
      </w:r>
    </w:p>
    <w:p w:rsidRPr="00BE6B22" w:rsidR="00FC18CE" w:rsidP="004972F6" w:rsidRDefault="00FC18CE" w14:paraId="68159C2C" w14:textId="7EE15F4E">
      <w:pPr>
        <w:rPr>
          <w:rStyle w:val="SubtleEmphasis"/>
        </w:rPr>
      </w:pPr>
      <w:r w:rsidRPr="00BE6B22">
        <w:rPr>
          <w:rStyle w:val="SubtleEmphasis"/>
          <w:b/>
        </w:rPr>
        <w:t>Note</w:t>
      </w:r>
      <w:r w:rsidRPr="00BE6B22">
        <w:rPr>
          <w:rStyle w:val="SubtleEmphasis"/>
        </w:rPr>
        <w:t>: Include in the numerator patients with</w:t>
      </w:r>
      <w:r w:rsidRPr="00BE6B22" w:rsidR="00AD77FC">
        <w:rPr>
          <w:rStyle w:val="SubtleEmphasis"/>
        </w:rPr>
        <w:t>in normal parameters who</w:t>
      </w:r>
      <w:r w:rsidRPr="00BE6B22">
        <w:rPr>
          <w:rStyle w:val="SubtleEmphasis"/>
        </w:rPr>
        <w:t xml:space="preserve"> had their BMI documented </w:t>
      </w:r>
      <w:r w:rsidRPr="00BE6B22">
        <w:rPr>
          <w:rStyle w:val="SubtleEmphasis"/>
          <w:b/>
        </w:rPr>
        <w:t>and</w:t>
      </w:r>
      <w:r w:rsidRPr="00BE6B22">
        <w:rPr>
          <w:rStyle w:val="SubtleEmphasis"/>
        </w:rPr>
        <w:t xml:space="preserve"> those with a follow-up plan if BMI is outside normal parameters.</w:t>
      </w:r>
      <w:r w:rsidRPr="00BE6B22" w:rsidDel="00912006">
        <w:rPr>
          <w:rStyle w:val="SubtleEmphasis"/>
        </w:rPr>
        <w:t xml:space="preserve"> </w:t>
      </w:r>
    </w:p>
    <w:p w:rsidRPr="00C5017B" w:rsidR="00FC18CE" w:rsidP="004972F6" w:rsidRDefault="00FC18CE" w14:paraId="20152FF5" w14:textId="77777777">
      <w:pPr>
        <w:keepNext/>
        <w:keepLines/>
        <w:rPr>
          <w:b/>
        </w:rPr>
      </w:pPr>
      <w:r w:rsidRPr="00C5017B">
        <w:rPr>
          <w:b/>
        </w:rPr>
        <w:t>Exclusions/Exceptions</w:t>
      </w:r>
    </w:p>
    <w:p w:rsidRPr="00601A6B" w:rsidR="00FC18CE" w:rsidP="004972F6" w:rsidRDefault="00FC18CE" w14:paraId="67DD9A06" w14:textId="77777777">
      <w:pPr>
        <w:pStyle w:val="BulletList"/>
        <w:keepNext/>
        <w:keepLines/>
      </w:pPr>
      <w:r w:rsidRPr="00601A6B">
        <w:t>Denominator</w:t>
      </w:r>
    </w:p>
    <w:p w:rsidRPr="00F24A20" w:rsidR="00FC18CE" w:rsidP="004972F6" w:rsidRDefault="00FC18CE" w14:paraId="3B6AD815" w14:textId="2712241B">
      <w:pPr>
        <w:pStyle w:val="BulletList"/>
        <w:keepNext/>
        <w:keepLines/>
        <w:numPr>
          <w:ilvl w:val="1"/>
          <w:numId w:val="1"/>
        </w:numPr>
        <w:ind w:left="720"/>
        <w:rPr>
          <w:rFonts w:cstheme="minorHAnsi"/>
        </w:rPr>
      </w:pPr>
      <w:r w:rsidRPr="006C2222">
        <w:t xml:space="preserve">Patients </w:t>
      </w:r>
      <w:r>
        <w:t>who are pregnant</w:t>
      </w:r>
      <w:r w:rsidR="00D519C0">
        <w:t xml:space="preserve"> during the measurement period</w:t>
      </w:r>
      <w:r w:rsidR="006204D1">
        <w:t>.</w:t>
      </w:r>
    </w:p>
    <w:p w:rsidRPr="00601A6B" w:rsidR="00FC18CE" w:rsidP="00FD08F4" w:rsidRDefault="00FC18CE" w14:paraId="0CF079CB" w14:textId="7EEB63D0">
      <w:pPr>
        <w:pStyle w:val="BulletList"/>
        <w:numPr>
          <w:ilvl w:val="1"/>
          <w:numId w:val="1"/>
        </w:numPr>
        <w:ind w:left="720"/>
      </w:pPr>
      <w:r w:rsidRPr="00601A6B">
        <w:t>Patients receiving palliative care</w:t>
      </w:r>
      <w:r w:rsidR="00D519C0">
        <w:t xml:space="preserve"> </w:t>
      </w:r>
      <w:r w:rsidR="00936A56">
        <w:t>during or prior to</w:t>
      </w:r>
      <w:r w:rsidR="00D519C0">
        <w:t xml:space="preserve"> the visit</w:t>
      </w:r>
      <w:r w:rsidR="006204D1">
        <w:t>.</w:t>
      </w:r>
    </w:p>
    <w:p w:rsidR="00FC18CE" w:rsidP="00FD08F4" w:rsidRDefault="00FC18CE" w14:paraId="007D2443" w14:textId="235F026B">
      <w:pPr>
        <w:pStyle w:val="BulletList"/>
        <w:numPr>
          <w:ilvl w:val="1"/>
          <w:numId w:val="1"/>
        </w:numPr>
        <w:ind w:left="720"/>
      </w:pPr>
      <w:r w:rsidRPr="00601A6B">
        <w:t>Patients who refuse measurement of height and/or weight or refuse follow-up</w:t>
      </w:r>
      <w:r w:rsidR="00D519C0">
        <w:t xml:space="preserve"> during the visit</w:t>
      </w:r>
      <w:r w:rsidR="006204D1">
        <w:t>.</w:t>
      </w:r>
    </w:p>
    <w:p w:rsidRPr="001A799B" w:rsidR="00FC18CE" w:rsidP="00DC0A75" w:rsidRDefault="00FC18CE" w14:paraId="5BE4C4B4" w14:textId="77777777">
      <w:pPr>
        <w:pStyle w:val="BulletList"/>
        <w:keepNext/>
        <w:keepLines/>
        <w:numPr>
          <w:ilvl w:val="1"/>
          <w:numId w:val="1"/>
        </w:numPr>
        <w:ind w:left="720"/>
        <w:rPr>
          <w:rFonts w:cstheme="minorHAnsi"/>
        </w:rPr>
      </w:pPr>
      <w:r>
        <w:t>Patients with a documented medical reason</w:t>
      </w:r>
      <w:r w:rsidR="00936A56">
        <w:t xml:space="preserve"> during the visit or within 12 months of the visit</w:t>
      </w:r>
      <w:r>
        <w:t>, including:</w:t>
      </w:r>
    </w:p>
    <w:p w:rsidR="00FC18CE" w:rsidP="00DC0A75" w:rsidRDefault="00FC18CE" w14:paraId="725B073A" w14:textId="77777777">
      <w:pPr>
        <w:pStyle w:val="BulletList"/>
        <w:keepNext/>
        <w:keepLines/>
        <w:numPr>
          <w:ilvl w:val="2"/>
          <w:numId w:val="1"/>
        </w:numPr>
        <w:ind w:left="900" w:hanging="180"/>
      </w:pPr>
      <w:r>
        <w:t xml:space="preserve">Elderly </w:t>
      </w:r>
      <w:r w:rsidR="008E665A">
        <w:t>p</w:t>
      </w:r>
      <w:r>
        <w:t>atients (65</w:t>
      </w:r>
      <w:r w:rsidR="008E665A">
        <w:t xml:space="preserve"> years</w:t>
      </w:r>
      <w:r>
        <w:t xml:space="preserve"> or older) for whom weight reduction/weight gain would complicate other underlying health conditions such as the following examples:</w:t>
      </w:r>
    </w:p>
    <w:p w:rsidR="008E665A" w:rsidP="00E970DE" w:rsidRDefault="00FC18CE" w14:paraId="29313F92" w14:textId="275802A1">
      <w:pPr>
        <w:pStyle w:val="BulletList"/>
        <w:numPr>
          <w:ilvl w:val="3"/>
          <w:numId w:val="1"/>
        </w:numPr>
        <w:ind w:left="1170" w:hanging="270"/>
      </w:pPr>
      <w:r>
        <w:t>Illness or physical disability</w:t>
      </w:r>
      <w:r w:rsidR="006204D1">
        <w:t>.</w:t>
      </w:r>
    </w:p>
    <w:p w:rsidR="008E665A" w:rsidP="00E970DE" w:rsidRDefault="00FC18CE" w14:paraId="6160957C" w14:textId="1B7F32A8">
      <w:pPr>
        <w:pStyle w:val="BulletList"/>
        <w:numPr>
          <w:ilvl w:val="3"/>
          <w:numId w:val="1"/>
        </w:numPr>
        <w:ind w:left="1170" w:hanging="270"/>
      </w:pPr>
      <w:r>
        <w:t>Mental illness, dementia, confusion</w:t>
      </w:r>
      <w:r w:rsidR="006204D1">
        <w:t>.</w:t>
      </w:r>
    </w:p>
    <w:p w:rsidR="008E665A" w:rsidP="00E970DE" w:rsidRDefault="00FC18CE" w14:paraId="5153A0E5" w14:textId="43E60E18">
      <w:pPr>
        <w:pStyle w:val="BulletList"/>
        <w:numPr>
          <w:ilvl w:val="3"/>
          <w:numId w:val="1"/>
        </w:numPr>
        <w:ind w:left="1170" w:hanging="270"/>
      </w:pPr>
      <w:r>
        <w:t>Nutritional deficiency, such as vitamin/mineral deficiency</w:t>
      </w:r>
      <w:r w:rsidR="006204D1">
        <w:t>.</w:t>
      </w:r>
    </w:p>
    <w:p w:rsidR="00FC18CE" w:rsidP="004972F6" w:rsidRDefault="00FC18CE" w14:paraId="10504BC8" w14:textId="026FB7C3">
      <w:pPr>
        <w:pStyle w:val="BulletList"/>
        <w:numPr>
          <w:ilvl w:val="2"/>
          <w:numId w:val="1"/>
        </w:numPr>
        <w:ind w:left="900" w:hanging="180"/>
      </w:pPr>
      <w:r>
        <w:t>Patients in an urgent or emergent medical situation where time is of the essence and to delay treatment would jeopardize the patient’s health status</w:t>
      </w:r>
      <w:r w:rsidR="006204D1">
        <w:t>.</w:t>
      </w:r>
    </w:p>
    <w:p w:rsidRPr="00601A6B" w:rsidR="00FC18CE" w:rsidP="00FD08F4" w:rsidRDefault="00FC18CE" w14:paraId="73780248" w14:textId="77777777">
      <w:pPr>
        <w:pStyle w:val="BulletList"/>
      </w:pPr>
      <w:r w:rsidRPr="00601A6B">
        <w:t>Numerator</w:t>
      </w:r>
    </w:p>
    <w:p w:rsidRPr="00601A6B" w:rsidR="00FC18CE" w:rsidP="00FD08F4" w:rsidRDefault="00FC18CE" w14:paraId="5DFC810F" w14:textId="46976953">
      <w:pPr>
        <w:pStyle w:val="BulletList"/>
        <w:numPr>
          <w:ilvl w:val="1"/>
          <w:numId w:val="1"/>
        </w:numPr>
        <w:ind w:left="720"/>
      </w:pPr>
      <w:r w:rsidRPr="00601A6B">
        <w:t>No</w:t>
      </w:r>
      <w:r>
        <w:t>t applicable</w:t>
      </w:r>
      <w:r w:rsidR="006204D1">
        <w:t>.</w:t>
      </w:r>
    </w:p>
    <w:p w:rsidRPr="00FD08F4" w:rsidR="00FC18CE" w:rsidP="00F62D42" w:rsidRDefault="00FC18CE" w14:paraId="3AF014DC" w14:textId="77777777">
      <w:pPr>
        <w:rPr>
          <w:b/>
        </w:rPr>
      </w:pPr>
      <w:r w:rsidRPr="00FD08F4">
        <w:rPr>
          <w:b/>
        </w:rPr>
        <w:t>Specification Guidance</w:t>
      </w:r>
    </w:p>
    <w:p w:rsidRPr="00601A6B" w:rsidR="00FC18CE" w:rsidP="00FD08F4" w:rsidRDefault="00FC18CE" w14:paraId="275D11CB" w14:textId="77777777">
      <w:pPr>
        <w:pStyle w:val="BulletList"/>
      </w:pPr>
      <w:r>
        <w:t>Report t</w:t>
      </w:r>
      <w:r w:rsidRPr="00601A6B">
        <w:t xml:space="preserve">his measure for </w:t>
      </w:r>
      <w:r>
        <w:t xml:space="preserve">all </w:t>
      </w:r>
      <w:r w:rsidRPr="00601A6B">
        <w:t xml:space="preserve">patients seen during the reporting period. </w:t>
      </w:r>
    </w:p>
    <w:p w:rsidRPr="00B95AB2" w:rsidR="00FC18CE" w:rsidP="00FD08F4" w:rsidRDefault="00FC18CE" w14:paraId="3880525E" w14:textId="77777777">
      <w:pPr>
        <w:pStyle w:val="BulletList"/>
      </w:pPr>
      <w:r w:rsidRPr="00B95AB2">
        <w:t xml:space="preserve">An eligible professional or their staff is required to measure both height and weight. Both height and weight must be measured within </w:t>
      </w:r>
      <w:r w:rsidR="00BA7A88">
        <w:t>12</w:t>
      </w:r>
      <w:r w:rsidRPr="00B95AB2" w:rsidR="00AD77FC">
        <w:t xml:space="preserve"> </w:t>
      </w:r>
      <w:r w:rsidRPr="00B95AB2">
        <w:t>months of the current encounter and may be obtained from separate visits. Do not use self-reported values.</w:t>
      </w:r>
    </w:p>
    <w:p w:rsidRPr="00601A6B" w:rsidR="00FC18CE" w:rsidP="00FD08F4" w:rsidRDefault="00FC18CE" w14:paraId="2DE4ADC7" w14:textId="77777777">
      <w:pPr>
        <w:pStyle w:val="BulletList"/>
      </w:pPr>
      <w:r w:rsidRPr="00601A6B">
        <w:t xml:space="preserve">BMI may be documented in the medical record </w:t>
      </w:r>
      <w:r>
        <w:t>at the health center</w:t>
      </w:r>
      <w:r w:rsidRPr="00601A6B">
        <w:t xml:space="preserve"> or in outside medical records obtained by the </w:t>
      </w:r>
      <w:r>
        <w:t>health center</w:t>
      </w:r>
      <w:r w:rsidRPr="00601A6B">
        <w:t xml:space="preserve">. </w:t>
      </w:r>
    </w:p>
    <w:p w:rsidR="00FC18CE" w:rsidP="00FD08F4" w:rsidRDefault="00FC18CE" w14:paraId="38EB65AA" w14:textId="77777777">
      <w:pPr>
        <w:pStyle w:val="BulletList"/>
      </w:pPr>
      <w:r w:rsidRPr="00601A6B">
        <w:t xml:space="preserve">If more than one BMI is reported during the measurement period, </w:t>
      </w:r>
      <w:r>
        <w:t xml:space="preserve">use </w:t>
      </w:r>
      <w:r w:rsidRPr="00601A6B">
        <w:t>the most recent BMI to determine if the performance has been met.</w:t>
      </w:r>
    </w:p>
    <w:p w:rsidR="00FC18CE" w:rsidP="00F62D42" w:rsidRDefault="00FC18CE" w14:paraId="39A7F157" w14:textId="77777777">
      <w:pPr>
        <w:pStyle w:val="BulletList"/>
      </w:pPr>
      <w:r>
        <w:t>D</w:t>
      </w:r>
      <w:r w:rsidRPr="00B95AB2">
        <w:t xml:space="preserve">ocument </w:t>
      </w:r>
      <w:r>
        <w:t xml:space="preserve">the </w:t>
      </w:r>
      <w:r w:rsidRPr="00B95AB2">
        <w:t>follow-up plan based on the most recent documented BMI</w:t>
      </w:r>
      <w:r w:rsidR="00FD08F4">
        <w:t xml:space="preserve"> outside of normal parameters.</w:t>
      </w:r>
    </w:p>
    <w:p w:rsidRPr="00FD08F4" w:rsidR="00FC18CE" w:rsidP="000E6416" w:rsidRDefault="00FC18CE" w14:paraId="7AE2747D" w14:textId="77777777">
      <w:pPr>
        <w:keepNext/>
        <w:keepLines/>
        <w:rPr>
          <w:b/>
        </w:rPr>
      </w:pPr>
      <w:r w:rsidRPr="00FD08F4">
        <w:rPr>
          <w:b/>
        </w:rPr>
        <w:t>UDS Reporting Considerations</w:t>
      </w:r>
    </w:p>
    <w:p w:rsidR="00FC18CE" w:rsidP="000E6416" w:rsidRDefault="00FC18CE" w14:paraId="5C9BD01A" w14:textId="77777777">
      <w:pPr>
        <w:pStyle w:val="BulletList"/>
        <w:keepNext/>
        <w:keepLines/>
      </w:pPr>
      <w:r w:rsidRPr="00B95AB2">
        <w:t xml:space="preserve">Documentation in the medical record must show the actual BMI or the template normally viewed by a clinician must display BMI. </w:t>
      </w:r>
    </w:p>
    <w:p w:rsidRPr="00B95AB2" w:rsidR="00FC18CE" w:rsidP="00FD08F4" w:rsidRDefault="00FC18CE" w14:paraId="608B567A" w14:textId="77777777">
      <w:pPr>
        <w:pStyle w:val="BulletList"/>
      </w:pPr>
      <w:r w:rsidRPr="00B95AB2">
        <w:t xml:space="preserve">Do not count as meeting the measurement standard charts or templates </w:t>
      </w:r>
      <w:r>
        <w:t>that</w:t>
      </w:r>
      <w:r w:rsidRPr="00B95AB2">
        <w:t xml:space="preserve"> display only height and weight. The fact that an HIT/EHR </w:t>
      </w:r>
      <w:r w:rsidR="00BA7A88">
        <w:t>can</w:t>
      </w:r>
      <w:r w:rsidRPr="00B95AB2" w:rsidR="00BA7A88">
        <w:t xml:space="preserve"> </w:t>
      </w:r>
      <w:r w:rsidRPr="00B95AB2">
        <w:t>calculat</w:t>
      </w:r>
      <w:r w:rsidR="00BA7A88">
        <w:t>e</w:t>
      </w:r>
      <w:r w:rsidRPr="00B95AB2">
        <w:t xml:space="preserve"> BMI does not replace the presence of the BMI itself.</w:t>
      </w:r>
    </w:p>
    <w:p w:rsidR="00FC18CE" w:rsidP="00F62D42" w:rsidRDefault="00FC18CE" w14:paraId="5C8168C6" w14:textId="0E6A8FAF">
      <w:pPr>
        <w:pStyle w:val="Heading3"/>
      </w:pPr>
      <w:bookmarkStart w:name="_Toc412466488" w:id="562"/>
      <w:bookmarkStart w:name="_Toc8636913" w:id="563"/>
      <w:r>
        <w:t>Preventive Care and Screening: Tobacco Use: Screening and Cessation Intervention (Line 14a)</w:t>
      </w:r>
      <w:bookmarkEnd w:id="562"/>
      <w:r>
        <w:t xml:space="preserve">, </w:t>
      </w:r>
      <w:r xmlns:w="http://schemas.openxmlformats.org/wordprocessingml/2006/main" w:rsidR="00645382">
        <w:fldChar w:fldCharType="begin"/>
      </w:r>
      <w:r xmlns:w="http://schemas.openxmlformats.org/wordprocessingml/2006/main" w:rsidR="00645382">
        <w:fldChar w:fldCharType="end"/>
      </w:r>
      <w:r xmlns:w="http://schemas.openxmlformats.org/wordprocessingml/2006/main" w:rsidRPr="00645382" w:rsidR="00645382">
        <w:rPr>
          <w:rStyle w:val="Hyperlink"/>
        </w:rPr>
        <w:t>CMS138v8</w:t>
      </w:r>
      <w:r xmlns:w="http://schemas.openxmlformats.org/wordprocessingml/2006/main" w:rsidR="00645382">
        <w:fldChar w:fldCharType="separate"/>
      </w:r>
      <w:r xmlns:w="http://schemas.openxmlformats.org/wordprocessingml/2006/main" w:rsidR="00645382">
        <w:instrText xml:space="preserve"> HYPERLINK "https://ecqi.healthit.gov/ecqm/ep/2020/cms138v8" </w:instrText>
      </w:r>
    </w:p>
    <w:p w:rsidRPr="00FD08F4" w:rsidR="00FC18CE" w:rsidP="00E970DE" w:rsidRDefault="00FC18CE" w14:paraId="6B9D67B1" w14:textId="77777777">
      <w:pPr>
        <w:keepNext/>
        <w:shd w:val="clear" w:color="auto" w:fill="E5E5E5" w:themeFill="text2" w:themeFillTint="66"/>
        <w:rPr>
          <w:b/>
        </w:rPr>
      </w:pPr>
      <w:r w:rsidRPr="00FD08F4">
        <w:rPr>
          <w:b/>
        </w:rPr>
        <w:t>Measure Description</w:t>
      </w:r>
    </w:p>
    <w:p w:rsidR="00FC18CE" w:rsidP="00E970DE" w:rsidRDefault="00FC18CE" w14:paraId="109FE37F" w14:textId="018C32DE">
      <w:pPr>
        <w:keepNext/>
        <w:shd w:val="clear" w:color="auto" w:fill="E5E5E5" w:themeFill="text2" w:themeFillTint="66"/>
      </w:pPr>
      <w:r>
        <w:t xml:space="preserve">Percentage of patients aged 18 and older who were screened for tobacco use one or more times within 24 months </w:t>
      </w:r>
      <w:r w:rsidRPr="007D7B33">
        <w:rPr>
          <w:i/>
        </w:rPr>
        <w:t>and</w:t>
      </w:r>
      <w:r>
        <w:t xml:space="preserve"> who received cessation counseling intervention if </w:t>
      </w:r>
      <w:r xmlns:w="http://schemas.openxmlformats.org/wordprocessingml/2006/main" w:rsidR="00645382">
        <w:t xml:space="preserve">identified </w:t>
      </w:r>
      <w:r>
        <w:t>as a tobacco user</w:t>
      </w:r>
      <w:r w:rsidR="006204D1">
        <w:t>.</w:t>
      </w:r>
    </w:p>
    <w:p w:rsidR="00FC18CE" w:rsidP="00FD08F4" w:rsidRDefault="00FC18CE" w14:paraId="60E72BB8" w14:textId="77777777">
      <w:r>
        <w:t>Calculate as follows:</w:t>
      </w:r>
    </w:p>
    <w:p w:rsidRPr="00FD08F4" w:rsidR="00FC18CE" w:rsidP="00F62D42" w:rsidRDefault="00FC18CE" w14:paraId="1F850E9B" w14:textId="77777777">
      <w:pPr>
        <w:rPr>
          <w:b/>
        </w:rPr>
      </w:pPr>
      <w:r w:rsidRPr="00FD08F4">
        <w:rPr>
          <w:b/>
        </w:rPr>
        <w:t xml:space="preserve">Denominator (Universe) </w:t>
      </w:r>
      <w:r w:rsidRPr="00021B48">
        <w:t>(Columns A and B)</w:t>
      </w:r>
    </w:p>
    <w:p w:rsidR="00FC18CE" w:rsidP="00FD08F4" w:rsidRDefault="00FC18CE" w14:paraId="4E8E2534" w14:textId="5A3AC4FD">
      <w:pPr>
        <w:pStyle w:val="BulletList"/>
      </w:pPr>
      <w:r>
        <w:t xml:space="preserve">Patients aged 18 years and older </w:t>
      </w:r>
      <w:r w:rsidRPr="009C2AA3">
        <w:t xml:space="preserve">seen for at least two </w:t>
      </w:r>
      <w:r w:rsidRPr="00B95AB2">
        <w:rPr>
          <w:i/>
        </w:rPr>
        <w:t>medical</w:t>
      </w:r>
      <w:r>
        <w:t xml:space="preserve"> </w:t>
      </w:r>
      <w:r w:rsidRPr="009C2AA3">
        <w:t xml:space="preserve">visits in the measurement </w:t>
      </w:r>
      <w:r w:rsidR="00546FFA">
        <w:t>period</w:t>
      </w:r>
      <w:r w:rsidRPr="009C2AA3" w:rsidR="00546FFA">
        <w:t xml:space="preserve"> </w:t>
      </w:r>
      <w:r w:rsidRPr="009C2AA3">
        <w:t xml:space="preserve">or at least one preventive </w:t>
      </w:r>
      <w:r w:rsidRPr="00B95AB2">
        <w:rPr>
          <w:i/>
        </w:rPr>
        <w:t>medical</w:t>
      </w:r>
      <w:r>
        <w:t xml:space="preserve"> </w:t>
      </w:r>
      <w:r w:rsidRPr="009C2AA3">
        <w:t>visit during the measurement period</w:t>
      </w:r>
      <w:r w:rsidR="006204D1">
        <w:t>.</w:t>
      </w:r>
    </w:p>
    <w:p w:rsidRPr="00BE6B22" w:rsidR="00FC18CE" w:rsidP="00E970DE" w:rsidRDefault="00FC18CE" w14:paraId="3E360E03" w14:textId="4483D0E1">
      <w:pPr>
        <w:rPr>
          <w:rStyle w:val="SubtleEmphasis"/>
        </w:rPr>
      </w:pPr>
      <w:r w:rsidRPr="00BE6B22">
        <w:rPr>
          <w:rStyle w:val="SubtleEmphasis"/>
          <w:b/>
        </w:rPr>
        <w:t>Note</w:t>
      </w:r>
      <w:r w:rsidRPr="00BE6B22">
        <w:rPr>
          <w:rStyle w:val="SubtleEmphasis"/>
        </w:rPr>
        <w:t xml:space="preserve">: Include patients who were born on or before December 31, </w:t>
      </w:r>
      <w:r w:rsidRPr="00BE6B22" w:rsidR="006B5DD3">
        <w:rPr>
          <w:rStyle w:val="SubtleEmphasis"/>
        </w:rPr>
        <w:t>2000</w:t>
      </w:r>
      <w:r w:rsidRPr="00BE6B22" w:rsidR="00BA7A88">
        <w:rPr>
          <w:rStyle w:val="SubtleEmphasis"/>
        </w:rPr>
        <w:t>.</w:t>
      </w:r>
    </w:p>
    <w:p w:rsidR="00FC18CE" w:rsidP="004972F6" w:rsidRDefault="00FC18CE" w14:paraId="3AC465ED" w14:textId="77777777">
      <w:pPr>
        <w:keepNext/>
        <w:keepLines/>
      </w:pPr>
      <w:r w:rsidRPr="008978E7">
        <w:rPr>
          <w:b/>
        </w:rPr>
        <w:t>Numerator</w:t>
      </w:r>
      <w:r>
        <w:rPr>
          <w:b/>
        </w:rPr>
        <w:t xml:space="preserve"> </w:t>
      </w:r>
      <w:r>
        <w:t>(Column C)</w:t>
      </w:r>
    </w:p>
    <w:p w:rsidR="00FC18CE" w:rsidP="004972F6" w:rsidRDefault="00FC18CE" w14:paraId="1B8710F6" w14:textId="77777777">
      <w:pPr>
        <w:pStyle w:val="BulletList"/>
        <w:keepNext/>
        <w:keepLines/>
      </w:pPr>
      <w:r>
        <w:t xml:space="preserve">Patients who were screened for tobacco use at least once within 24 months before the end of the measurement period </w:t>
      </w:r>
      <w:r w:rsidRPr="008D3505">
        <w:rPr>
          <w:b/>
          <w:i/>
        </w:rPr>
        <w:t>and</w:t>
      </w:r>
    </w:p>
    <w:p w:rsidR="00FC18CE" w:rsidP="00FD08F4" w:rsidRDefault="00FC18CE" w14:paraId="27A27B5F" w14:textId="03264F75">
      <w:pPr>
        <w:pStyle w:val="BulletList"/>
      </w:pPr>
      <w:r>
        <w:t>Who received tobacco cessation intervention if identified as a tobacco user</w:t>
      </w:r>
      <w:r w:rsidR="006204D1">
        <w:t>.</w:t>
      </w:r>
      <w:r>
        <w:t xml:space="preserve"> </w:t>
      </w:r>
    </w:p>
    <w:p w:rsidRPr="00BE6B22" w:rsidR="00FC18CE" w:rsidP="00A57F72" w:rsidRDefault="00FC18CE" w14:paraId="1F63A25D" w14:textId="77777777">
      <w:pPr>
        <w:keepNext/>
        <w:rPr>
          <w:rStyle w:val="SubtleEmphasis"/>
        </w:rPr>
      </w:pPr>
      <w:r w:rsidRPr="00BE6B22">
        <w:rPr>
          <w:rStyle w:val="SubtleEmphasis"/>
          <w:b/>
        </w:rPr>
        <w:t>Note</w:t>
      </w:r>
      <w:r w:rsidRPr="00BE6B22">
        <w:rPr>
          <w:rStyle w:val="SubtleEmphasis"/>
        </w:rPr>
        <w:t xml:space="preserve">: Include in the numerator patients with a negative screening </w:t>
      </w:r>
      <w:r w:rsidRPr="00BE6B22">
        <w:rPr>
          <w:rStyle w:val="SubtleEmphasis"/>
          <w:b/>
        </w:rPr>
        <w:t>and</w:t>
      </w:r>
      <w:r w:rsidRPr="00BE6B22">
        <w:rPr>
          <w:rStyle w:val="SubtleEmphasis"/>
        </w:rPr>
        <w:t xml:space="preserve"> those with a positive screening who had cessation intervention if a tobacco user.</w:t>
      </w:r>
      <w:r w:rsidRPr="00BE6B22" w:rsidDel="00912006">
        <w:rPr>
          <w:rStyle w:val="SubtleEmphasis"/>
        </w:rPr>
        <w:t xml:space="preserve"> </w:t>
      </w:r>
    </w:p>
    <w:p w:rsidRPr="00FD08F4" w:rsidR="00FC18CE" w:rsidRDefault="00FC18CE" w14:paraId="4C587BC3" w14:textId="77777777">
      <w:pPr>
        <w:keepNext/>
        <w:rPr>
          <w:b/>
        </w:rPr>
      </w:pPr>
      <w:r w:rsidRPr="00FD08F4">
        <w:rPr>
          <w:b/>
        </w:rPr>
        <w:t>Exclusions/Exceptions</w:t>
      </w:r>
    </w:p>
    <w:p w:rsidRPr="00AE13EF" w:rsidR="00FC18CE" w:rsidP="00E970DE" w:rsidRDefault="00FC18CE" w14:paraId="7990C798" w14:textId="77777777">
      <w:pPr>
        <w:pStyle w:val="BulletList"/>
        <w:keepNext/>
      </w:pPr>
      <w:r w:rsidRPr="00AE13EF">
        <w:t>Denominator</w:t>
      </w:r>
    </w:p>
    <w:p w:rsidRPr="007D7B33" w:rsidR="00FC18CE" w:rsidP="00FD08F4" w:rsidRDefault="00FC18CE" w14:paraId="424617AB" w14:textId="5D2821DB">
      <w:pPr>
        <w:pStyle w:val="BulletList"/>
        <w:numPr>
          <w:ilvl w:val="1"/>
          <w:numId w:val="1"/>
        </w:numPr>
        <w:ind w:left="720"/>
        <w:rPr>
          <w:rFonts w:cstheme="minorHAnsi"/>
        </w:rPr>
      </w:pPr>
      <w:r>
        <w:rPr>
          <w:color w:val="1A1A1A"/>
        </w:rPr>
        <w:t>Documentation of</w:t>
      </w:r>
      <w:r w:rsidRPr="009C2AA3">
        <w:t xml:space="preserve"> medical reason(s) for not screening for tobacco use</w:t>
      </w:r>
      <w:r w:rsidR="00546FFA">
        <w:t xml:space="preserve"> or </w:t>
      </w:r>
      <w:r w:rsidR="006C3763">
        <w:t xml:space="preserve">for not </w:t>
      </w:r>
      <w:r w:rsidR="00546FFA">
        <w:t>providing tobacco cessation intervention</w:t>
      </w:r>
      <w:r w:rsidRPr="009C2AA3">
        <w:t xml:space="preserve"> (e.g., limited life expectancy, other medical reason)</w:t>
      </w:r>
      <w:r w:rsidR="006204D1">
        <w:t>.</w:t>
      </w:r>
    </w:p>
    <w:p w:rsidRPr="00AE13EF" w:rsidR="00FC18CE" w:rsidP="00FD08F4" w:rsidRDefault="00FC18CE" w14:paraId="1606C1EE" w14:textId="77777777">
      <w:pPr>
        <w:pStyle w:val="BulletList"/>
      </w:pPr>
      <w:r w:rsidRPr="00AE13EF">
        <w:t>Numerator</w:t>
      </w:r>
    </w:p>
    <w:p w:rsidRPr="00AE13EF" w:rsidR="00FC18CE" w:rsidP="00FD08F4" w:rsidRDefault="00FC18CE" w14:paraId="1C4A93E4" w14:textId="6AA582D8">
      <w:pPr>
        <w:pStyle w:val="BulletList"/>
        <w:numPr>
          <w:ilvl w:val="1"/>
          <w:numId w:val="1"/>
        </w:numPr>
        <w:ind w:left="720"/>
      </w:pPr>
      <w:r>
        <w:t>Not a</w:t>
      </w:r>
      <w:r w:rsidRPr="00AE13EF">
        <w:t>pplicable</w:t>
      </w:r>
      <w:r w:rsidR="006204D1">
        <w:t>.</w:t>
      </w:r>
    </w:p>
    <w:p w:rsidRPr="00FD08F4" w:rsidR="00FC18CE" w:rsidP="004972F6" w:rsidRDefault="00FC18CE" w14:paraId="74184FCA" w14:textId="77777777">
      <w:pPr>
        <w:keepNext/>
        <w:rPr>
          <w:b/>
        </w:rPr>
      </w:pPr>
      <w:r w:rsidRPr="00FD08F4">
        <w:rPr>
          <w:b/>
        </w:rPr>
        <w:t>Clinical Guidance</w:t>
      </w:r>
    </w:p>
    <w:p w:rsidRPr="009A3EE4" w:rsidR="00FC18CE" w:rsidP="004972F6" w:rsidRDefault="00FC18CE" w14:paraId="63BA00E6" w14:textId="0FF111D8">
      <w:pPr>
        <w:pStyle w:val="BulletList"/>
        <w:keepNext/>
      </w:pPr>
      <w:r w:rsidRPr="00AE13EF">
        <w:t>If patient</w:t>
      </w:r>
      <w:r w:rsidR="00BA7A88">
        <w:t>s</w:t>
      </w:r>
      <w:r w:rsidRPr="00AE13EF">
        <w:t xml:space="preserve"> use any type of tobacco (i.e., smokes or uses smokeless tobacco), tobacco cessation intervention</w:t>
      </w:r>
      <w:r w:rsidR="00BA7A88">
        <w:t xml:space="preserve"> (</w:t>
      </w:r>
      <w:r w:rsidRPr="00AE13EF">
        <w:t>counseling and/or pharmacotherapy</w:t>
      </w:r>
      <w:r w:rsidR="00BA7A88">
        <w:t>)</w:t>
      </w:r>
      <w:r w:rsidR="00BD3EDD">
        <w:t xml:space="preserve"> is expected</w:t>
      </w:r>
      <w:r w:rsidRPr="00AE13EF">
        <w:t>.</w:t>
      </w:r>
    </w:p>
    <w:p w:rsidR="00546FFA" w:rsidP="00FD08F4" w:rsidRDefault="00546FFA" w14:paraId="71C175F5" w14:textId="3EF2A002">
      <w:pPr>
        <w:pStyle w:val="BulletList"/>
      </w:pPr>
      <w:r>
        <w:t>If a patient has multiple tobacco use screenings during the 24</w:t>
      </w:r>
      <w:r w:rsidR="00746816">
        <w:t>-</w:t>
      </w:r>
      <w:r>
        <w:t>month period, use the most recent screening which has a documented status of tobacco user or non-user.</w:t>
      </w:r>
    </w:p>
    <w:p w:rsidR="00FC18CE" w:rsidP="00FD08F4" w:rsidRDefault="00FC18CE" w14:paraId="25D72241" w14:textId="5B9B5109">
      <w:pPr>
        <w:pStyle w:val="BulletList"/>
      </w:pPr>
      <w:r w:rsidRPr="00AE13EF">
        <w:t xml:space="preserve">If tobacco use status of a patient is unknown, the patient does not meet the screening component required to be counted in the numerator and </w:t>
      </w:r>
      <w:r>
        <w:t>has not met the m</w:t>
      </w:r>
      <w:r w:rsidRPr="00AE13EF">
        <w:t>easure</w:t>
      </w:r>
      <w:r>
        <w:t>ment standard.</w:t>
      </w:r>
      <w:r w:rsidRPr="00AE13EF">
        <w:t xml:space="preserve"> </w:t>
      </w:r>
      <w:r w:rsidRPr="00E411F6" w:rsidR="00BD3EDD">
        <w:t>“</w:t>
      </w:r>
      <w:r>
        <w:t>U</w:t>
      </w:r>
      <w:r w:rsidRPr="00AE13EF">
        <w:t>nknown</w:t>
      </w:r>
      <w:r w:rsidRPr="00E411F6" w:rsidR="00BD3EDD">
        <w:t>”</w:t>
      </w:r>
      <w:r w:rsidRPr="00AE13EF">
        <w:t xml:space="preserve"> include</w:t>
      </w:r>
      <w:r>
        <w:t xml:space="preserve">s patients </w:t>
      </w:r>
      <w:r w:rsidR="00BA7A88">
        <w:t xml:space="preserve">who were </w:t>
      </w:r>
      <w:r>
        <w:t>not screened or patient</w:t>
      </w:r>
      <w:r w:rsidR="00BA7A88">
        <w:t>s</w:t>
      </w:r>
      <w:r>
        <w:t xml:space="preserve"> </w:t>
      </w:r>
      <w:r w:rsidR="00BA7A88">
        <w:t>with</w:t>
      </w:r>
      <w:r>
        <w:t xml:space="preserve"> </w:t>
      </w:r>
      <w:r w:rsidR="00BA7A88">
        <w:t>in</w:t>
      </w:r>
      <w:r>
        <w:t>definit</w:t>
      </w:r>
      <w:r w:rsidR="00BA7A88">
        <w:t>e</w:t>
      </w:r>
      <w:r>
        <w:t xml:space="preserve"> answer</w:t>
      </w:r>
      <w:r w:rsidR="00BA7A88">
        <w:t>s</w:t>
      </w:r>
      <w:r>
        <w:t>.</w:t>
      </w:r>
      <w:r w:rsidRPr="00AE13EF">
        <w:t xml:space="preserve"> </w:t>
      </w:r>
    </w:p>
    <w:p w:rsidRPr="00B95AB2" w:rsidR="00FC18CE" w:rsidP="004972F6" w:rsidRDefault="00FC18CE" w14:paraId="4949E0F8" w14:textId="77777777">
      <w:pPr>
        <w:pStyle w:val="BulletList"/>
        <w:keepNext/>
        <w:keepLines/>
      </w:pPr>
      <w:r w:rsidRPr="00B95AB2">
        <w:t xml:space="preserve">If the patient does not meet the screening component of the numerator but has an allowable medical exception, </w:t>
      </w:r>
      <w:r w:rsidRPr="00FC15E7">
        <w:t>remove</w:t>
      </w:r>
      <w:r>
        <w:t xml:space="preserve"> the patient</w:t>
      </w:r>
      <w:r w:rsidRPr="00B95AB2">
        <w:t xml:space="preserve"> from the denominator.</w:t>
      </w:r>
    </w:p>
    <w:p w:rsidRPr="00AE13EF" w:rsidR="00FC18CE" w:rsidP="00FD08F4" w:rsidRDefault="00FC18CE" w14:paraId="32485D44" w14:textId="77777777">
      <w:pPr>
        <w:pStyle w:val="BulletList"/>
      </w:pPr>
      <w:r w:rsidRPr="00AE13EF">
        <w:t>The medical reason exception applies to the screening data element of the measure</w:t>
      </w:r>
      <w:r w:rsidR="006F2A48">
        <w:t xml:space="preserve"> or to any of the tobacco cessation intervention data elements</w:t>
      </w:r>
      <w:r w:rsidRPr="00AE13EF">
        <w:t xml:space="preserve">. </w:t>
      </w:r>
    </w:p>
    <w:p w:rsidRPr="00AE13EF" w:rsidR="00FC18CE" w:rsidP="00FD08F4" w:rsidRDefault="00FC18CE" w14:paraId="1D2EC502" w14:textId="77777777">
      <w:pPr>
        <w:pStyle w:val="BulletList"/>
      </w:pPr>
      <w:r w:rsidRPr="00AE13EF">
        <w:t>If a patient has a diagnosis of limited life expectancy, that patient has a valid denominator exception for not being screened for tobacco use or for not receiving tobacco use cessation intervention (counseling and/or pharmacotherapy) if identified as a tobacco user.</w:t>
      </w:r>
    </w:p>
    <w:p w:rsidRPr="00AE13EF" w:rsidR="00FC18CE" w:rsidP="00FD08F4" w:rsidRDefault="00FC18CE" w14:paraId="2648A642" w14:textId="77777777">
      <w:pPr>
        <w:pStyle w:val="BulletList"/>
        <w:rPr>
          <w:rFonts w:cstheme="minorHAnsi"/>
          <w:b/>
        </w:rPr>
      </w:pPr>
      <w:r>
        <w:t>E</w:t>
      </w:r>
      <w:r w:rsidRPr="00AE13EF">
        <w:t>lectronic nicotine delivery systems (ENDS)</w:t>
      </w:r>
      <w:r>
        <w:t>,</w:t>
      </w:r>
      <w:r w:rsidRPr="00AE13EF">
        <w:t xml:space="preserve"> including electronic cigarettes for tobacco cessation</w:t>
      </w:r>
      <w:r>
        <w:t>,</w:t>
      </w:r>
      <w:r w:rsidRPr="00AE13EF">
        <w:t xml:space="preserve"> are not currently classified as tobacco</w:t>
      </w:r>
      <w:r>
        <w:t>. They are n</w:t>
      </w:r>
      <w:r w:rsidRPr="00AE13EF">
        <w:t xml:space="preserve">ot </w:t>
      </w:r>
      <w:r>
        <w:t>to be evaluated for this measure</w:t>
      </w:r>
      <w:r w:rsidRPr="00AE13EF">
        <w:t>.</w:t>
      </w:r>
    </w:p>
    <w:p w:rsidRPr="00FD08F4" w:rsidR="00FC18CE" w:rsidP="00DC781C" w:rsidRDefault="00FC18CE" w14:paraId="4C1F0539" w14:textId="77777777">
      <w:pPr>
        <w:keepNext/>
        <w:keepLines/>
        <w:rPr>
          <w:b/>
        </w:rPr>
      </w:pPr>
      <w:r w:rsidRPr="00FD08F4">
        <w:rPr>
          <w:b/>
        </w:rPr>
        <w:t>UDS Reporting Considerations</w:t>
      </w:r>
    </w:p>
    <w:p w:rsidR="00FC18CE" w:rsidP="00DC781C" w:rsidRDefault="00FC18CE" w14:paraId="5D182DFA" w14:textId="77777777">
      <w:pPr>
        <w:pStyle w:val="BulletList"/>
        <w:keepNext/>
        <w:keepLines/>
      </w:pPr>
      <w:r>
        <w:t xml:space="preserve">Include in the numerator records that demonstrate that the patient had been asked about their use of all forms of tobacco within 24 months </w:t>
      </w:r>
      <w:r w:rsidR="002263F9">
        <w:t xml:space="preserve">before the end </w:t>
      </w:r>
      <w:r>
        <w:t xml:space="preserve">of the </w:t>
      </w:r>
      <w:r w:rsidR="002263F9">
        <w:t>measurement period.</w:t>
      </w:r>
      <w:r>
        <w:t xml:space="preserve"> </w:t>
      </w:r>
    </w:p>
    <w:p w:rsidR="00702A40" w:rsidP="00FD08F4" w:rsidRDefault="00702A40" w14:paraId="23B8A934" w14:textId="4085C055">
      <w:pPr>
        <w:pStyle w:val="BulletList"/>
      </w:pPr>
      <w:r>
        <w:t xml:space="preserve">Cessation counseling intervention for a tobacco user must occur at or </w:t>
      </w:r>
      <w:r w:rsidR="00EC08D7">
        <w:t>following</w:t>
      </w:r>
      <w:r>
        <w:t xml:space="preserve"> the most recent screening</w:t>
      </w:r>
      <w:r w:rsidR="00CF32AC">
        <w:t xml:space="preserve"> and before the end of the measurement year</w:t>
      </w:r>
      <w:r>
        <w:t>.</w:t>
      </w:r>
    </w:p>
    <w:p w:rsidR="00FC18CE" w:rsidP="00FD08F4" w:rsidRDefault="00FC18CE" w14:paraId="03A8BA99" w14:textId="1A50B8F1">
      <w:pPr>
        <w:pStyle w:val="BulletList"/>
      </w:pPr>
      <w:r>
        <w:t>Include patients who receive tobacco cessation intervention</w:t>
      </w:r>
      <w:r w:rsidR="00702A40">
        <w:t xml:space="preserve"> by any provider</w:t>
      </w:r>
      <w:r>
        <w:t>, including:</w:t>
      </w:r>
    </w:p>
    <w:p w:rsidR="00FC18CE" w:rsidP="00FD08F4" w:rsidRDefault="00FC18CE" w14:paraId="7B0B2CD6" w14:textId="77777777">
      <w:pPr>
        <w:pStyle w:val="BulletList"/>
        <w:numPr>
          <w:ilvl w:val="1"/>
          <w:numId w:val="1"/>
        </w:numPr>
        <w:ind w:left="720"/>
      </w:pPr>
      <w:r>
        <w:t xml:space="preserve">Received tobacco use cessation counseling services, </w:t>
      </w:r>
      <w:r>
        <w:rPr>
          <w:rStyle w:val="IntenseEmphasis"/>
        </w:rPr>
        <w:t>or</w:t>
      </w:r>
    </w:p>
    <w:p w:rsidR="00FC18CE" w:rsidP="00FD08F4" w:rsidRDefault="00FC18CE" w14:paraId="76C402DA" w14:textId="77777777">
      <w:pPr>
        <w:pStyle w:val="BulletList"/>
        <w:numPr>
          <w:ilvl w:val="1"/>
          <w:numId w:val="1"/>
        </w:numPr>
        <w:ind w:left="720"/>
      </w:pPr>
      <w:r>
        <w:t>Received an order for (a prescription or a recommendation to purchase an over</w:t>
      </w:r>
      <w:r w:rsidR="0042167A">
        <w:t>-</w:t>
      </w:r>
      <w:r>
        <w:t>the</w:t>
      </w:r>
      <w:r w:rsidR="0042167A">
        <w:t>-</w:t>
      </w:r>
      <w:r>
        <w:t xml:space="preserve">counter [OTC] product) a tobacco use cessation medication, </w:t>
      </w:r>
      <w:r>
        <w:rPr>
          <w:rStyle w:val="IntenseEmphasis"/>
        </w:rPr>
        <w:t>or</w:t>
      </w:r>
    </w:p>
    <w:p w:rsidR="00FC18CE" w:rsidP="00FD08F4" w:rsidRDefault="00FC18CE" w14:paraId="58AE61CD" w14:textId="77777777">
      <w:pPr>
        <w:pStyle w:val="BulletList"/>
        <w:numPr>
          <w:ilvl w:val="1"/>
          <w:numId w:val="1"/>
        </w:numPr>
        <w:ind w:left="720"/>
      </w:pPr>
      <w:r>
        <w:t>Are on (using) a tobacco use cessation agent.</w:t>
      </w:r>
    </w:p>
    <w:p w:rsidRPr="004972F6" w:rsidR="00092641" w:rsidP="00E3300D" w:rsidRDefault="00092641" w14:paraId="43EFB7B3" w14:textId="28942579">
      <w:pPr>
        <w:pStyle w:val="BulletList"/>
        <w:rPr>
          <w:rFonts w:eastAsia="Times New Roman" w:cs="Courier New"/>
          <w:color w:val="1A1A1A"/>
        </w:rPr>
      </w:pPr>
      <w:r>
        <w:t>Do not count as meeting the measurement standard written self-help materials</w:t>
      </w:r>
      <w:r w:rsidR="00C97D52">
        <w:t>.</w:t>
      </w:r>
      <w:r>
        <w:tab/>
        <w:t xml:space="preserve"> </w:t>
      </w:r>
    </w:p>
    <w:p w:rsidRPr="00E970DE" w:rsidR="00E3300D" w:rsidP="00E3300D" w:rsidRDefault="00E3300D" w14:paraId="34EAD203" w14:textId="1542990A">
      <w:pPr>
        <w:pStyle w:val="BulletList"/>
        <w:rPr>
          <w:rFonts w:eastAsia="Times New Roman" w:cs="Courier New"/>
          <w:color w:val="1A1A1A"/>
        </w:rPr>
      </w:pPr>
      <w:r>
        <w:t>Identify p</w:t>
      </w:r>
      <w:r w:rsidRPr="00E3300D">
        <w:t xml:space="preserve">reventive visits using </w:t>
      </w:r>
      <w:r w:rsidRPr="00E411F6" w:rsidR="00BD3EDD">
        <w:t>“</w:t>
      </w:r>
      <w:r w:rsidRPr="00E3300D">
        <w:t>Preventive Care Services</w:t>
      </w:r>
      <w:r w:rsidRPr="00E411F6" w:rsidR="00BD3EDD">
        <w:t>”</w:t>
      </w:r>
      <w:r w:rsidRPr="00E3300D">
        <w:t xml:space="preserve"> CPT codes </w:t>
      </w:r>
      <w:r>
        <w:t>listed</w:t>
      </w:r>
      <w:r w:rsidRPr="00E3300D">
        <w:t xml:space="preserve"> in the eCQM</w:t>
      </w:r>
      <w:r w:rsidR="00C97D52">
        <w:t>.</w:t>
      </w:r>
    </w:p>
    <w:p w:rsidRPr="00B95AB2" w:rsidR="00546FFA" w:rsidP="00E3300D" w:rsidRDefault="00546FFA" w14:paraId="2F877D14" w14:textId="36F5D8BE">
      <w:pPr>
        <w:pStyle w:val="BulletList"/>
        <w:rPr>
          <w:rFonts w:eastAsia="Times New Roman" w:cs="Courier New"/>
          <w:color w:val="1A1A1A"/>
        </w:rPr>
      </w:pPr>
      <w:r>
        <w:t xml:space="preserve">The UDS </w:t>
      </w:r>
      <w:r w:rsidR="006F2A48">
        <w:t xml:space="preserve">denominator </w:t>
      </w:r>
      <w:r>
        <w:t xml:space="preserve">differs from the eCQM in that the eCQM requires </w:t>
      </w:r>
      <w:r w:rsidR="006F2A48">
        <w:t>the patient population and numerator</w:t>
      </w:r>
      <w:r>
        <w:t xml:space="preserve"> to be reported separately</w:t>
      </w:r>
      <w:r w:rsidR="00BD3EDD">
        <w:t>;</w:t>
      </w:r>
      <w:r>
        <w:t xml:space="preserve"> for </w:t>
      </w:r>
      <w:r w:rsidR="006F2A48">
        <w:t>UDS purposes, the patients must be evaluated as one group</w:t>
      </w:r>
      <w:r w:rsidRPr="00B95AB2">
        <w:rPr>
          <w:rFonts w:eastAsia="Times New Roman" w:cs="Courier New"/>
          <w:color w:val="1A1A1A"/>
        </w:rPr>
        <w:t xml:space="preserve">. </w:t>
      </w:r>
    </w:p>
    <w:p w:rsidR="00FC18CE" w:rsidDel="002D03BE" w:rsidRDefault="00FC18CE" w14:paraId="7BD646BF" w14:textId="2D05F0A2">
      <w:pPr>
        <w:pStyle w:val="Heading3"/>
        <w:rPr/>
      </w:pPr>
      <w:bookmarkStart w:name="_Toc412466489" w:id="568"/>
      <w:bookmarkStart w:name="_Toc8636914" w:id="569"/>
    </w:p>
    <w:p w:rsidRPr="00021B48" w:rsidR="00FC18CE" w:rsidDel="002D03BE" w:rsidP="00E970DE" w:rsidRDefault="00FC18CE" w14:paraId="66650F76" w14:textId="5679378A">
      <w:pPr>
        <w:keepNext/>
        <w:keepLines/>
        <w:shd w:val="clear" w:color="auto" w:fill="E5E5E5" w:themeFill="text2" w:themeFillTint="66"/>
        <w:rPr>
          <w:b/>
        </w:rPr>
      </w:pPr>
    </w:p>
    <w:p w:rsidR="00FC18CE" w:rsidDel="002D03BE" w:rsidP="00E970DE" w:rsidRDefault="00FC18CE" w14:paraId="4E0F084B" w14:textId="2738EA56">
      <w:pPr>
        <w:keepNext/>
        <w:keepLines/>
        <w:shd w:val="clear" w:color="auto" w:fill="E5E5E5" w:themeFill="text2" w:themeFillTint="66"/>
        <w:rPr/>
      </w:pPr>
    </w:p>
    <w:p w:rsidR="00FC18CE" w:rsidDel="002D03BE" w:rsidP="00E970DE" w:rsidRDefault="00FC18CE" w14:paraId="31BE0AB3" w14:textId="27BC0A69">
      <w:pPr>
        <w:keepNext/>
        <w:rPr/>
      </w:pPr>
    </w:p>
    <w:p w:rsidRPr="00FD08F4" w:rsidR="00FC18CE" w:rsidDel="002D03BE" w:rsidP="00E970DE" w:rsidRDefault="00FC18CE" w14:paraId="62AD4C9E" w14:textId="465ACC93">
      <w:pPr>
        <w:keepNext/>
        <w:rPr>
          <w:b/>
        </w:rPr>
      </w:pPr>
    </w:p>
    <w:p w:rsidR="00FC18CE" w:rsidDel="002D03BE" w:rsidP="00FD08F4" w:rsidRDefault="00FC18CE" w14:paraId="2D613034" w14:textId="0440865E">
      <w:pPr>
        <w:pStyle w:val="BulletList"/>
        <w:rPr/>
      </w:pPr>
    </w:p>
    <w:p w:rsidRPr="00BE6B22" w:rsidR="00FC18CE" w:rsidDel="002D03BE" w:rsidP="00E970DE" w:rsidRDefault="00FC18CE" w14:paraId="0482F676" w14:textId="526C7CCB">
      <w:pPr>
        <w:rPr>
          <w:rStyle w:val="SubtleEmphasis"/>
        </w:rPr>
      </w:pPr>
    </w:p>
    <w:p w:rsidR="00FC18CE" w:rsidDel="002D03BE" w:rsidP="00F62D42" w:rsidRDefault="00FC18CE" w14:paraId="2F35CFDB" w14:textId="189C1557">
      <w:pPr>
        <w:rPr/>
      </w:pPr>
    </w:p>
    <w:p w:rsidR="00FC18CE" w:rsidDel="002D03BE" w:rsidP="00FD08F4" w:rsidRDefault="00FC18CE" w14:paraId="3E73C6DF" w14:textId="3486E02B">
      <w:pPr>
        <w:pStyle w:val="BulletList"/>
        <w:rPr/>
      </w:pPr>
    </w:p>
    <w:p w:rsidRPr="00FD08F4" w:rsidR="00FC18CE" w:rsidDel="002D03BE" w:rsidP="00DC0A75" w:rsidRDefault="00FC18CE" w14:paraId="7AA12955" w14:textId="3FE1BB88">
      <w:pPr>
        <w:keepNext/>
        <w:keepLines/>
        <w:rPr>
          <w:b/>
        </w:rPr>
      </w:pPr>
    </w:p>
    <w:p w:rsidRPr="00053960" w:rsidR="00FC18CE" w:rsidDel="002D03BE" w:rsidP="00DC0A75" w:rsidRDefault="00FC18CE" w14:paraId="13BB974B" w14:textId="373E7B31">
      <w:pPr>
        <w:pStyle w:val="BulletList"/>
        <w:keepNext/>
        <w:keepLines/>
        <w:rPr/>
      </w:pPr>
    </w:p>
    <w:p w:rsidRPr="000F693D" w:rsidR="00FC18CE" w:rsidDel="002D03BE" w:rsidP="00DC0A75" w:rsidRDefault="00FC18CE" w14:paraId="1EA7E400" w14:textId="4C6A3481">
      <w:pPr>
        <w:pStyle w:val="BulletList"/>
        <w:keepNext/>
        <w:keepLines/>
        <w:numPr>
          <w:ilvl w:val="1"/>
          <w:numId w:val="1"/>
        </w:numPr>
        <w:ind w:left="720"/>
        <w:rPr>
          <w:rFonts w:cstheme="minorHAnsi"/>
        </w:rPr>
      </w:pPr>
    </w:p>
    <w:p w:rsidRPr="00053960" w:rsidR="00FC18CE" w:rsidDel="002D03BE" w:rsidP="00FD08F4" w:rsidRDefault="00FC18CE" w14:paraId="29E29FFB" w14:textId="737E5203">
      <w:pPr>
        <w:pStyle w:val="BulletList"/>
        <w:rPr/>
      </w:pPr>
    </w:p>
    <w:p w:rsidRPr="00053960" w:rsidR="00FC18CE" w:rsidDel="002D03BE" w:rsidP="00FD08F4" w:rsidRDefault="00FC18CE" w14:paraId="76201AB3" w14:textId="012785B0">
      <w:pPr>
        <w:pStyle w:val="BulletList"/>
        <w:numPr>
          <w:ilvl w:val="1"/>
          <w:numId w:val="1"/>
        </w:numPr>
        <w:ind w:left="720"/>
        <w:rPr/>
      </w:pPr>
    </w:p>
    <w:p w:rsidRPr="00FD08F4" w:rsidR="00FC18CE" w:rsidDel="002D03BE" w:rsidP="00F62D42" w:rsidRDefault="00FC18CE" w14:paraId="48AD3FE9" w14:textId="1256AAD8">
      <w:pPr>
        <w:rPr>
          <w:b/>
        </w:rPr>
      </w:pPr>
    </w:p>
    <w:p w:rsidRPr="00152A97" w:rsidR="00FC18CE" w:rsidDel="002D03BE" w:rsidP="00FD08F4" w:rsidRDefault="00FC18CE" w14:paraId="3979A34A" w14:textId="0B40C19F">
      <w:pPr>
        <w:pStyle w:val="BulletList"/>
        <w:rPr/>
      </w:pPr>
    </w:p>
    <w:p w:rsidRPr="00FD08F4" w:rsidR="00FC18CE" w:rsidDel="002D03BE" w:rsidP="00F62D42" w:rsidRDefault="00FC18CE" w14:paraId="0A7A18F7" w14:textId="072C84AA">
      <w:pPr>
        <w:rPr>
          <w:b/>
        </w:rPr>
      </w:pPr>
    </w:p>
    <w:p w:rsidR="00FC18CE" w:rsidDel="002D03BE" w:rsidP="00FD08F4" w:rsidRDefault="00FC18CE" w14:paraId="091C6F5C" w14:textId="69809642">
      <w:pPr>
        <w:pStyle w:val="BulletList"/>
        <w:rPr/>
      </w:pPr>
    </w:p>
    <w:p w:rsidR="00FC18CE" w:rsidDel="002D03BE" w:rsidP="00FD08F4" w:rsidRDefault="00FC18CE" w14:paraId="22E8D5AB" w14:textId="0213A863">
      <w:pPr>
        <w:pStyle w:val="BulletList"/>
        <w:rPr/>
      </w:pPr>
    </w:p>
    <w:p w:rsidR="00FC18CE" w:rsidDel="002D03BE" w:rsidP="00FD08F4" w:rsidRDefault="00FC18CE" w14:paraId="5959D244" w14:textId="38B9C87B">
      <w:pPr>
        <w:pStyle w:val="BulletList"/>
        <w:numPr>
          <w:ilvl w:val="1"/>
          <w:numId w:val="1"/>
        </w:numPr>
        <w:ind w:left="720"/>
        <w:rPr/>
      </w:pPr>
    </w:p>
    <w:p w:rsidR="00FC18CE" w:rsidDel="002D03BE" w:rsidP="00FD08F4" w:rsidRDefault="00FC18CE" w14:paraId="65E4700A" w14:textId="3E3DF790">
      <w:pPr>
        <w:pStyle w:val="BulletList"/>
        <w:numPr>
          <w:ilvl w:val="1"/>
          <w:numId w:val="1"/>
        </w:numPr>
        <w:ind w:left="720"/>
        <w:rPr/>
      </w:pPr>
    </w:p>
    <w:p w:rsidR="008559BA" w:rsidDel="002D03BE" w:rsidP="00E970DE" w:rsidRDefault="008559BA" w14:paraId="07AB1AB6" w14:textId="782A2303">
      <w:pPr>
        <w:pStyle w:val="BulletList"/>
        <w:rPr/>
      </w:pPr>
    </w:p>
    <w:p w:rsidR="008E278D" w:rsidDel="002D03BE" w:rsidP="00E970DE" w:rsidRDefault="008E278D" w14:paraId="3919260B" w14:textId="72DD934A">
      <w:pPr>
        <w:pStyle w:val="BulletList"/>
        <w:rPr/>
      </w:pPr>
    </w:p>
    <w:p w:rsidR="00FC18CE" w:rsidRDefault="00F12A91" w14:paraId="4A2C5AE2" w14:textId="16C92116">
      <w:pPr>
        <w:pStyle w:val="Heading3"/>
      </w:pPr>
      <w:bookmarkStart w:name="_Toc412466490" w:id="615"/>
      <w:bookmarkStart w:name="_Toc8636915" w:id="616"/>
      <w:r>
        <w:t>Statin</w:t>
      </w:r>
      <w:r w:rsidR="00FC18CE">
        <w:t xml:space="preserve"> Therapy</w:t>
      </w:r>
      <w:r>
        <w:t xml:space="preserve"> for the Prevention and Treatment of Cardiovascular Disease</w:t>
      </w:r>
      <w:r w:rsidR="00FC18CE">
        <w:t xml:space="preserve"> (Line 17</w:t>
      </w:r>
      <w:r>
        <w:t>a</w:t>
      </w:r>
      <w:r w:rsidR="00FC18CE">
        <w:t>)</w:t>
      </w:r>
      <w:bookmarkEnd w:id="615"/>
      <w:r w:rsidR="00FC18CE">
        <w:t xml:space="preserve">, </w:t>
      </w:r>
      <w:r w:rsidR="004636D4">
        <w:fldChar w:fldCharType="begin"/>
      </w:r>
      <w:r xmlns:w="http://schemas.openxmlformats.org/wordprocessingml/2006/main" w:rsidR="00343A43">
        <w:instrText>HYPERLINK "https://ecqi.healthit.gov/ecqm/ep/2020/cms347v3"</w:instrText>
      </w:r>
      <w:r w:rsidR="004636D4">
        <w:fldChar w:fldCharType="separate"/>
      </w:r>
      <w:bookmarkEnd w:id="616"/>
      <w:r xmlns:w="http://schemas.openxmlformats.org/wordprocessingml/2006/main" w:rsidR="00343A43">
        <w:rPr>
          <w:rStyle w:val="Hyperlink"/>
        </w:rPr>
        <w:t>CMS347v3</w:t>
      </w:r>
      <w:r w:rsidR="004636D4">
        <w:rPr>
          <w:rStyle w:val="Hyperlink"/>
        </w:rPr>
        <w:fldChar w:fldCharType="end"/>
      </w:r>
    </w:p>
    <w:p w:rsidRPr="00FD08F4" w:rsidR="00FC18CE" w:rsidP="004972F6" w:rsidRDefault="00FC18CE" w14:paraId="22A774BB" w14:textId="77777777">
      <w:pPr>
        <w:keepNext/>
        <w:keepLines/>
        <w:shd w:val="clear" w:color="auto" w:fill="E5E5E5" w:themeFill="text2" w:themeFillTint="66"/>
        <w:rPr>
          <w:b/>
        </w:rPr>
      </w:pPr>
      <w:r w:rsidRPr="00FD08F4">
        <w:rPr>
          <w:b/>
        </w:rPr>
        <w:t>Measure Description</w:t>
      </w:r>
    </w:p>
    <w:p w:rsidR="00FC18CE" w:rsidP="004972F6" w:rsidRDefault="00FC18CE" w14:paraId="0D36019A" w14:textId="73203169">
      <w:pPr>
        <w:keepNext/>
        <w:keepLines/>
        <w:shd w:val="clear" w:color="auto" w:fill="E5E5E5" w:themeFill="text2" w:themeFillTint="66"/>
      </w:pPr>
      <w:r>
        <w:t xml:space="preserve">Percentage of </w:t>
      </w:r>
      <w:r w:rsidR="009426BC">
        <w:t xml:space="preserve">the following </w:t>
      </w:r>
      <w:r>
        <w:t>patients</w:t>
      </w:r>
      <w:r w:rsidR="00F12A91">
        <w:t xml:space="preserve"> at high risk of cardiovascular events</w:t>
      </w:r>
      <w:r>
        <w:t xml:space="preserve"> aged </w:t>
      </w:r>
      <w:r w:rsidR="00F12A91">
        <w:t xml:space="preserve">21 </w:t>
      </w:r>
      <w:r>
        <w:t>years and older who were prescribed</w:t>
      </w:r>
      <w:r w:rsidR="00F12A91">
        <w:t xml:space="preserve"> or were on</w:t>
      </w:r>
      <w:r>
        <w:t xml:space="preserve"> </w:t>
      </w:r>
      <w:r w:rsidR="00F12A91">
        <w:t>statin</w:t>
      </w:r>
      <w:r>
        <w:t xml:space="preserve"> therapy</w:t>
      </w:r>
      <w:r w:rsidR="00F12A91">
        <w:t xml:space="preserve"> during the measurement period:</w:t>
      </w:r>
    </w:p>
    <w:p w:rsidR="00F12A91" w:rsidP="004972F6" w:rsidRDefault="00F12A91" w14:paraId="510CF5B0" w14:textId="30EF9A5C">
      <w:pPr>
        <w:pStyle w:val="BulletList"/>
        <w:keepNext/>
        <w:keepLines/>
        <w:shd w:val="clear" w:color="auto" w:fill="E5E5E5" w:themeFill="text2" w:themeFillTint="66"/>
      </w:pPr>
      <w:r>
        <w:t>Patients 21 years of age or older previously diagnosed with or currently have an active diagnosis of clinical atherosclerotic cardiovascular disease (ASCVD); or</w:t>
      </w:r>
    </w:p>
    <w:p w:rsidR="00F12A91" w:rsidP="00DC781C" w:rsidRDefault="00F12A91" w14:paraId="730193FC" w14:textId="5A6B5942">
      <w:pPr>
        <w:pStyle w:val="BulletList"/>
        <w:shd w:val="clear" w:color="auto" w:fill="E5E5E5" w:themeFill="text2" w:themeFillTint="66"/>
      </w:pPr>
      <w:r>
        <w:t>Patients 21 years of age or older who have ever had a fasting or direct low-density lipoprotein cholesterol (LDL-C) level greater than or equal to 190 mg/dL or were previously diagnosed with or currently have an active diagnosis of familial or pure hypercholesterolemia; or</w:t>
      </w:r>
    </w:p>
    <w:p w:rsidR="00F12A91" w:rsidP="00DC781C" w:rsidRDefault="00F12A91" w14:paraId="634C131D" w14:textId="0A15810A">
      <w:pPr>
        <w:pStyle w:val="BulletList"/>
        <w:shd w:val="clear" w:color="auto" w:fill="E5E5E5" w:themeFill="text2" w:themeFillTint="66"/>
      </w:pPr>
      <w:r>
        <w:t>Patients 40 through 75 years of age with a diagnosis of diabetes with a fasting or direct LDL-C level of 70-189 mg/dL</w:t>
      </w:r>
      <w:r w:rsidR="006204D1">
        <w:t>.</w:t>
      </w:r>
    </w:p>
    <w:p w:rsidR="00FC18CE" w:rsidP="00DC0A75" w:rsidRDefault="00FC18CE" w14:paraId="6BE8385A" w14:textId="77777777">
      <w:r>
        <w:t>Calculate as follows:</w:t>
      </w:r>
    </w:p>
    <w:p w:rsidRPr="00FD08F4" w:rsidR="00FC18CE" w:rsidP="00DC0A75" w:rsidRDefault="00FC18CE" w14:paraId="46C6B281" w14:textId="77777777">
      <w:pPr>
        <w:rPr>
          <w:b/>
        </w:rPr>
      </w:pPr>
      <w:r w:rsidRPr="00FD08F4">
        <w:rPr>
          <w:b/>
        </w:rPr>
        <w:t xml:space="preserve">Denominator (Universe) </w:t>
      </w:r>
      <w:r w:rsidRPr="00021B48">
        <w:t xml:space="preserve">(Columns A and B) </w:t>
      </w:r>
    </w:p>
    <w:p w:rsidR="00FC18CE" w:rsidP="00DC0A75" w:rsidRDefault="00FC18CE" w14:paraId="4FBAE896" w14:textId="39818F04">
      <w:pPr>
        <w:pStyle w:val="BulletList"/>
      </w:pPr>
      <w:r w:rsidRPr="00955C20">
        <w:t xml:space="preserve">Patients </w:t>
      </w:r>
      <w:r w:rsidR="00C57E05">
        <w:t>21</w:t>
      </w:r>
      <w:r w:rsidRPr="00970316" w:rsidR="00C57E05">
        <w:t xml:space="preserve"> </w:t>
      </w:r>
      <w:r w:rsidRPr="00970316">
        <w:t xml:space="preserve">years of age and older </w:t>
      </w:r>
      <w:r w:rsidR="00026B61">
        <w:t xml:space="preserve">who have </w:t>
      </w:r>
      <w:r w:rsidRPr="00970316">
        <w:t xml:space="preserve">an active diagnosis of </w:t>
      </w:r>
      <w:r w:rsidR="00026B61">
        <w:t>ASCVD or ever had a fasting or direct laboratory result of LDL-C greater than or equal to 190 mg/dL or were previously diagnosed with or currently have an active diagnosis of familial or pure hypercholesterolemia; or patients 40 through 75 years of age</w:t>
      </w:r>
      <w:r w:rsidR="00A61B20">
        <w:t xml:space="preserve"> with Type 1 or Type 2 diabetes and with an LDL-C result 70-189 mg/dL recorded as the highest fasting or direct laboratory test result in the measurement year or the 2 years prior; </w:t>
      </w:r>
      <w:r w:rsidRPr="00970316">
        <w:t xml:space="preserve">with </w:t>
      </w:r>
      <w:r>
        <w:t>a</w:t>
      </w:r>
      <w:r w:rsidRPr="00970316">
        <w:t xml:space="preserve"> </w:t>
      </w:r>
      <w:r w:rsidRPr="00B95AB2">
        <w:rPr>
          <w:i/>
        </w:rPr>
        <w:t>medical</w:t>
      </w:r>
      <w:r w:rsidRPr="00970316">
        <w:t xml:space="preserve"> visit during the measurement period</w:t>
      </w:r>
      <w:r w:rsidR="006204D1">
        <w:t>.</w:t>
      </w:r>
    </w:p>
    <w:p w:rsidRPr="00BE6B22" w:rsidR="006C288C" w:rsidP="00E970DE" w:rsidRDefault="00FC18CE" w14:paraId="6ABB2DBF" w14:textId="6CA3D98E">
      <w:pPr>
        <w:rPr>
          <w:rStyle w:val="SubtleEmphasis"/>
        </w:rPr>
      </w:pPr>
      <w:r w:rsidRPr="00BE6B22">
        <w:rPr>
          <w:rStyle w:val="SubtleEmphasis"/>
          <w:b/>
        </w:rPr>
        <w:t>Note</w:t>
      </w:r>
      <w:r w:rsidRPr="00BE6B22">
        <w:rPr>
          <w:rStyle w:val="SubtleEmphasis"/>
        </w:rPr>
        <w:t>: Include patients who were born on or before December 31, 199</w:t>
      </w:r>
      <w:r w:rsidRPr="00BE6B22" w:rsidR="00A61B20">
        <w:rPr>
          <w:rStyle w:val="SubtleEmphasis"/>
        </w:rPr>
        <w:t>7</w:t>
      </w:r>
      <w:r w:rsidRPr="00BE6B22" w:rsidR="00B527AA">
        <w:rPr>
          <w:rStyle w:val="SubtleEmphasis"/>
        </w:rPr>
        <w:t>.</w:t>
      </w:r>
    </w:p>
    <w:p w:rsidR="006C288C" w:rsidP="00DC781C" w:rsidRDefault="00FC18CE" w14:paraId="7542D9E8" w14:textId="64DDFDEA">
      <w:r w:rsidRPr="00EA3E31">
        <w:rPr>
          <w:b/>
        </w:rPr>
        <w:t>Numerator</w:t>
      </w:r>
      <w:r>
        <w:rPr>
          <w:b/>
        </w:rPr>
        <w:t xml:space="preserve"> </w:t>
      </w:r>
      <w:r>
        <w:t>(Column C)</w:t>
      </w:r>
    </w:p>
    <w:p w:rsidR="00FC18CE" w:rsidP="00DC781C" w:rsidRDefault="00FC18CE" w14:paraId="25AE821B" w14:textId="397CFDCD">
      <w:pPr>
        <w:pStyle w:val="BulletList"/>
      </w:pPr>
      <w:r>
        <w:t xml:space="preserve">Patients </w:t>
      </w:r>
      <w:r w:rsidR="00214AB5">
        <w:t>who are actively using or who received an order (prescription) for statin therapy at any point</w:t>
      </w:r>
      <w:r>
        <w:t xml:space="preserve"> during the measurement period</w:t>
      </w:r>
      <w:r w:rsidR="006204D1">
        <w:t>.</w:t>
      </w:r>
    </w:p>
    <w:p w:rsidRPr="00FD08F4" w:rsidR="00FC18CE" w:rsidP="00DC781C" w:rsidRDefault="00FC18CE" w14:paraId="32C1FFE1" w14:textId="77777777">
      <w:pPr>
        <w:rPr>
          <w:b/>
        </w:rPr>
      </w:pPr>
      <w:r w:rsidRPr="00FD08F4">
        <w:rPr>
          <w:b/>
        </w:rPr>
        <w:t>Exclusions/Exceptions</w:t>
      </w:r>
    </w:p>
    <w:p w:rsidR="00FC18CE" w:rsidP="00DC781C" w:rsidRDefault="00FC18CE" w14:paraId="57822BCF" w14:textId="77777777">
      <w:pPr>
        <w:pStyle w:val="BulletList"/>
      </w:pPr>
      <w:r>
        <w:t xml:space="preserve">Denominator </w:t>
      </w:r>
    </w:p>
    <w:p w:rsidR="00FC18CE" w:rsidP="00DC781C" w:rsidRDefault="00FC18CE" w14:paraId="641EB3DE" w14:textId="174E25CA">
      <w:pPr>
        <w:pStyle w:val="BulletList"/>
        <w:numPr>
          <w:ilvl w:val="1"/>
          <w:numId w:val="1"/>
        </w:numPr>
        <w:ind w:left="720"/>
      </w:pPr>
      <w:r>
        <w:t xml:space="preserve">Patients </w:t>
      </w:r>
      <w:r w:rsidR="00A61B20">
        <w:t>who have a diagnosis of pregnancy</w:t>
      </w:r>
      <w:r w:rsidR="006204D1">
        <w:t>.</w:t>
      </w:r>
    </w:p>
    <w:p w:rsidR="00A61B20" w:rsidP="00DC781C" w:rsidRDefault="00A61B20" w14:paraId="1A8A791B" w14:textId="655576AD">
      <w:pPr>
        <w:pStyle w:val="BulletList"/>
        <w:numPr>
          <w:ilvl w:val="1"/>
          <w:numId w:val="1"/>
        </w:numPr>
        <w:ind w:left="720"/>
      </w:pPr>
      <w:r>
        <w:t>Patients who are breastfeeding</w:t>
      </w:r>
      <w:r w:rsidR="006204D1">
        <w:t>.</w:t>
      </w:r>
    </w:p>
    <w:p w:rsidR="00A61B20" w:rsidP="00DC781C" w:rsidRDefault="00A61B20" w14:paraId="21CCCB54" w14:textId="203D950B">
      <w:pPr>
        <w:pStyle w:val="BulletList"/>
        <w:numPr>
          <w:ilvl w:val="1"/>
          <w:numId w:val="1"/>
        </w:numPr>
        <w:ind w:left="720"/>
      </w:pPr>
      <w:r>
        <w:t>Patients who have a diagnosis of rhabdomyolysis</w:t>
      </w:r>
      <w:r w:rsidR="006204D1">
        <w:t>.</w:t>
      </w:r>
    </w:p>
    <w:p w:rsidR="00214AB5" w:rsidP="00DC781C" w:rsidRDefault="00214AB5" w14:paraId="28AA2BBD" w14:textId="2737ECBB">
      <w:pPr>
        <w:pStyle w:val="BulletList"/>
        <w:numPr>
          <w:ilvl w:val="1"/>
          <w:numId w:val="1"/>
        </w:numPr>
        <w:ind w:left="720"/>
      </w:pPr>
      <w:r>
        <w:t>Patients with adverse effect, allergy, or intolerance to statin medication</w:t>
      </w:r>
      <w:r w:rsidR="006204D1">
        <w:t>.</w:t>
      </w:r>
    </w:p>
    <w:p w:rsidR="00214AB5" w:rsidP="00DC781C" w:rsidRDefault="00214AB5" w14:paraId="53B7FD1E" w14:textId="681C3D55">
      <w:pPr>
        <w:pStyle w:val="BulletList"/>
        <w:numPr>
          <w:ilvl w:val="1"/>
          <w:numId w:val="1"/>
        </w:numPr>
        <w:ind w:left="720"/>
      </w:pPr>
      <w:r>
        <w:t>Patients who are receiving palliative care</w:t>
      </w:r>
      <w:r w:rsidR="006204D1">
        <w:t>.</w:t>
      </w:r>
    </w:p>
    <w:p w:rsidR="00214AB5" w:rsidP="00DC781C" w:rsidRDefault="00214AB5" w14:paraId="1907C345" w14:textId="4D2BEB39">
      <w:pPr>
        <w:pStyle w:val="BulletList"/>
        <w:numPr>
          <w:ilvl w:val="1"/>
          <w:numId w:val="1"/>
        </w:numPr>
        <w:ind w:left="720"/>
      </w:pPr>
      <w:r>
        <w:t>Patients with active liver disease or hepatic disease or insufficiency</w:t>
      </w:r>
      <w:r w:rsidR="006204D1">
        <w:t>.</w:t>
      </w:r>
    </w:p>
    <w:p w:rsidR="00214AB5" w:rsidP="00DC781C" w:rsidRDefault="00214AB5" w14:paraId="6898CA72" w14:textId="4DE2B0C1">
      <w:pPr>
        <w:pStyle w:val="BulletList"/>
        <w:numPr>
          <w:ilvl w:val="1"/>
          <w:numId w:val="1"/>
        </w:numPr>
        <w:ind w:left="720"/>
      </w:pPr>
      <w:r>
        <w:t>Patients with end-stage renal disease (ESRD)</w:t>
      </w:r>
      <w:r w:rsidR="006204D1">
        <w:t>.</w:t>
      </w:r>
    </w:p>
    <w:p w:rsidR="00214AB5" w:rsidP="004972F6" w:rsidRDefault="003259A0" w14:paraId="78B9F441" w14:textId="48B5DFA1">
      <w:pPr>
        <w:pStyle w:val="BulletList"/>
        <w:keepNext/>
        <w:numPr>
          <w:ilvl w:val="1"/>
          <w:numId w:val="1"/>
        </w:numPr>
        <w:ind w:left="720"/>
      </w:pPr>
      <w:r>
        <w:t>For p</w:t>
      </w:r>
      <w:r w:rsidR="00214AB5">
        <w:t>atients</w:t>
      </w:r>
      <w:r w:rsidR="005E796F">
        <w:t xml:space="preserve"> 40 through 75 years of age</w:t>
      </w:r>
      <w:r w:rsidR="00214AB5">
        <w:t xml:space="preserve"> with diabetes who have the most recent fasting or direct LDL-C laboratory test result less than 70 mg/dL and are not taking statin therapy</w:t>
      </w:r>
      <w:r w:rsidR="006204D1">
        <w:t>.</w:t>
      </w:r>
    </w:p>
    <w:p w:rsidR="00FC18CE" w:rsidP="00FD08F4" w:rsidRDefault="00FC18CE" w14:paraId="08E73AC5" w14:textId="77777777">
      <w:pPr>
        <w:pStyle w:val="BulletList"/>
      </w:pPr>
      <w:r>
        <w:t>Numerator</w:t>
      </w:r>
    </w:p>
    <w:p w:rsidR="00FC18CE" w:rsidP="00FD08F4" w:rsidRDefault="00FC18CE" w14:paraId="29C6595B" w14:textId="4510FE04">
      <w:pPr>
        <w:pStyle w:val="BulletList"/>
        <w:numPr>
          <w:ilvl w:val="1"/>
          <w:numId w:val="1"/>
        </w:numPr>
        <w:ind w:left="720"/>
      </w:pPr>
      <w:r>
        <w:t>Not applicable</w:t>
      </w:r>
      <w:r w:rsidR="006204D1">
        <w:t>.</w:t>
      </w:r>
    </w:p>
    <w:p w:rsidRPr="00FD08F4" w:rsidR="00FC18CE" w:rsidP="004972F6" w:rsidRDefault="00FC18CE" w14:paraId="395EBDF8" w14:textId="77777777">
      <w:pPr>
        <w:keepNext/>
        <w:rPr>
          <w:b/>
        </w:rPr>
      </w:pPr>
      <w:r w:rsidRPr="00FD08F4">
        <w:rPr>
          <w:b/>
        </w:rPr>
        <w:t>Specification Guidance</w:t>
      </w:r>
    </w:p>
    <w:p w:rsidR="00FC18CE" w:rsidP="00DC0A75" w:rsidRDefault="00A96BE8" w14:paraId="02AA98A2" w14:textId="2C0C81C3">
      <w:pPr>
        <w:pStyle w:val="BulletList"/>
      </w:pPr>
      <w:r>
        <w:t>Current statin therapy use (including statin medication samples provided to patients) must be documented in the patient’s current medication list or ordered during the measurement period.</w:t>
      </w:r>
    </w:p>
    <w:p w:rsidR="00A96BE8" w:rsidP="00DC0A75" w:rsidRDefault="00A96BE8" w14:paraId="4A296109" w14:textId="54EE7EF1">
      <w:pPr>
        <w:pStyle w:val="BulletList"/>
        <w:keepNext/>
        <w:keepLines/>
      </w:pPr>
      <w:r>
        <w:t>Do not count other cholesterol lowering medications as meeting the measurement standard</w:t>
      </w:r>
      <w:r w:rsidRPr="00E411F6" w:rsidR="00BD3EDD">
        <w:t>—</w:t>
      </w:r>
      <w:r>
        <w:t>only statin therapy meets the measurement standard.</w:t>
      </w:r>
    </w:p>
    <w:p w:rsidR="00A96BE8" w:rsidP="004972F6" w:rsidRDefault="00A96BE8" w14:paraId="38360589" w14:textId="47E4780E">
      <w:pPr>
        <w:pStyle w:val="BulletList"/>
        <w:keepNext/>
        <w:keepLines/>
      </w:pPr>
      <w:r>
        <w:t xml:space="preserve">Ensure patients are not counted in the denominator more than once. Once a patient meets one set of </w:t>
      </w:r>
      <w:r w:rsidR="006F2A5D">
        <w:t xml:space="preserve">denominator </w:t>
      </w:r>
      <w:r>
        <w:t xml:space="preserve">criteria (check from first listed in Measure Description to last), </w:t>
      </w:r>
      <w:r w:rsidR="00F13F3A">
        <w:t>he/she is</w:t>
      </w:r>
      <w:r>
        <w:t xml:space="preserve"> included and further risk checks are not needed. </w:t>
      </w:r>
    </w:p>
    <w:p w:rsidR="00A96BE8" w:rsidP="00FD08F4" w:rsidRDefault="00A96BE8" w14:paraId="51D96871" w14:textId="01070F8F">
      <w:pPr>
        <w:pStyle w:val="BulletList"/>
      </w:pPr>
      <w:r>
        <w:t>Intensity of statin th</w:t>
      </w:r>
      <w:r w:rsidR="006C288C">
        <w:t>erapy or lifestyle modification coaching is not being assessed for this measure</w:t>
      </w:r>
      <w:r w:rsidRPr="00E411F6" w:rsidR="00F13F3A">
        <w:t>—</w:t>
      </w:r>
      <w:r w:rsidR="006C288C">
        <w:t>only prescription of any statin therapy.</w:t>
      </w:r>
    </w:p>
    <w:p w:rsidRPr="00FD08F4" w:rsidR="00FC18CE" w:rsidP="00F62D42" w:rsidRDefault="00FC18CE" w14:paraId="65AE218B" w14:textId="77777777">
      <w:pPr>
        <w:rPr>
          <w:b/>
        </w:rPr>
      </w:pPr>
      <w:r w:rsidRPr="00FD08F4">
        <w:rPr>
          <w:b/>
        </w:rPr>
        <w:t>UDS Reporting Considerations</w:t>
      </w:r>
    </w:p>
    <w:p w:rsidR="006C288C" w:rsidP="006C288C" w:rsidRDefault="006C288C" w14:paraId="1F6592E6" w14:textId="2B6070E8">
      <w:pPr>
        <w:pStyle w:val="BulletList"/>
      </w:pPr>
      <w:r>
        <w:t>Not applicable</w:t>
      </w:r>
      <w:r w:rsidR="006204D1">
        <w:t>.</w:t>
      </w:r>
    </w:p>
    <w:p w:rsidR="00FC18CE" w:rsidRDefault="00FC18CE" w14:paraId="75CE221D" w14:textId="3555EFBA">
      <w:pPr>
        <w:pStyle w:val="Heading3"/>
      </w:pPr>
      <w:bookmarkStart w:name="_Toc412466491" w:id="621"/>
      <w:bookmarkStart w:name="_Toc8636916" w:id="622"/>
      <w:r>
        <w:t>Ischemic Vascular Disease (IVD): Use of Aspirin or Another Antiplatelet (Line 18)</w:t>
      </w:r>
      <w:bookmarkEnd w:id="621"/>
      <w:r>
        <w:t xml:space="preserve">, </w:t>
      </w:r>
      <w:r w:rsidR="004636D4">
        <w:fldChar w:fldCharType="begin"/>
      </w:r>
      <w:r xmlns:w="http://schemas.openxmlformats.org/wordprocessingml/2006/main" w:rsidR="009F3E6F">
        <w:instrText>HYPERLINK "https://ecqi.healthit.gov/ecqm/ep/2019/cms164v7"</w:instrText>
      </w:r>
      <w:r w:rsidR="004636D4">
        <w:fldChar w:fldCharType="separate"/>
      </w:r>
      <w:r w:rsidRPr="00825CFF">
        <w:rPr>
          <w:rStyle w:val="Hyperlink"/>
        </w:rPr>
        <w:t>CMS164v</w:t>
      </w:r>
      <w:r w:rsidRPr="00825CFF" w:rsidR="00825CFF">
        <w:rPr>
          <w:rStyle w:val="Hyperlink"/>
        </w:rPr>
        <w:t>7</w:t>
      </w:r>
      <w:bookmarkEnd w:id="622"/>
      <w:r w:rsidR="004636D4">
        <w:rPr>
          <w:rStyle w:val="Hyperlink"/>
        </w:rPr>
        <w:fldChar w:fldCharType="end"/>
      </w:r>
    </w:p>
    <w:p w:rsidRPr="00FD08F4" w:rsidR="00FC18CE" w:rsidP="00E970DE" w:rsidRDefault="00FC18CE" w14:paraId="7FFFBB20" w14:textId="77777777">
      <w:pPr>
        <w:keepNext/>
        <w:keepLines/>
        <w:shd w:val="clear" w:color="auto" w:fill="E5E5E5" w:themeFill="text2" w:themeFillTint="66"/>
        <w:rPr>
          <w:b/>
        </w:rPr>
      </w:pPr>
      <w:r w:rsidRPr="00FD08F4">
        <w:rPr>
          <w:b/>
        </w:rPr>
        <w:t>Measure Description</w:t>
      </w:r>
    </w:p>
    <w:p w:rsidR="00FC18CE" w:rsidP="00E970DE" w:rsidRDefault="00FC18CE" w14:paraId="10BABFED" w14:textId="6C0B4BD6">
      <w:pPr>
        <w:keepNext/>
        <w:keepLines/>
        <w:shd w:val="clear" w:color="auto" w:fill="E5E5E5" w:themeFill="text2" w:themeFillTint="66"/>
      </w:pPr>
      <w:r>
        <w:t>Percentage of patients aged 18 years of age and older who were diagnosed with acute myocardial infarction (AMI), or who had a coronary artery bypass graft (CABG) or percutaneous coronary interventions (PCIs) in the 12 months prior to the measurement period</w:t>
      </w:r>
      <w:r w:rsidR="00825CFF">
        <w:t>,</w:t>
      </w:r>
      <w:r>
        <w:t xml:space="preserve"> </w:t>
      </w:r>
      <w:r w:rsidRPr="00021B48">
        <w:rPr>
          <w:b/>
          <w:i/>
        </w:rPr>
        <w:t>or</w:t>
      </w:r>
      <w:r>
        <w:t xml:space="preserve"> who had an </w:t>
      </w:r>
      <w:r w:rsidRPr="00B95AB2">
        <w:rPr>
          <w:i/>
        </w:rPr>
        <w:t>active</w:t>
      </w:r>
      <w:r>
        <w:t xml:space="preserve"> diagnosis of IVD during the measurement period, and who had documentation of use of aspirin or another antiplatelet during the measurement period</w:t>
      </w:r>
      <w:r w:rsidR="006204D1">
        <w:t>.</w:t>
      </w:r>
    </w:p>
    <w:p w:rsidR="00FC18CE" w:rsidP="00F62D42" w:rsidRDefault="00FC18CE" w14:paraId="67619FF7" w14:textId="77777777">
      <w:r>
        <w:t>Calculate as follows:</w:t>
      </w:r>
    </w:p>
    <w:p w:rsidR="00FC18CE" w:rsidP="00F62D42" w:rsidRDefault="00FC18CE" w14:paraId="2742C1C4" w14:textId="77777777">
      <w:r w:rsidRPr="00021B48">
        <w:rPr>
          <w:b/>
        </w:rPr>
        <w:t>Denominator (Universe)</w:t>
      </w:r>
      <w:r w:rsidRPr="00344750">
        <w:t xml:space="preserve"> </w:t>
      </w:r>
      <w:r>
        <w:t>(Columns A and B)</w:t>
      </w:r>
    </w:p>
    <w:p w:rsidR="00FC18CE" w:rsidP="00EC147C" w:rsidRDefault="00FC18CE" w14:paraId="4710396B" w14:textId="5D677D52">
      <w:pPr>
        <w:pStyle w:val="BulletList"/>
      </w:pPr>
      <w:r>
        <w:t xml:space="preserve">Patients 18 years of age and older with a </w:t>
      </w:r>
      <w:r w:rsidRPr="00B95AB2">
        <w:rPr>
          <w:i/>
        </w:rPr>
        <w:t>medical</w:t>
      </w:r>
      <w:r>
        <w:t xml:space="preserve"> visit during the measurement period who had an AMI, CABG, or PCI during the 12 months prior to the measurement year or who had a diagnosis of IVD </w:t>
      </w:r>
      <w:r w:rsidR="00825CFF">
        <w:t>overlapping</w:t>
      </w:r>
      <w:r>
        <w:t xml:space="preserve"> the measurement </w:t>
      </w:r>
      <w:r w:rsidR="0040157B">
        <w:t>period</w:t>
      </w:r>
      <w:r w:rsidR="006204D1">
        <w:t>.</w:t>
      </w:r>
    </w:p>
    <w:p w:rsidRPr="00BE6B22" w:rsidR="00FC18CE" w:rsidP="00E970DE" w:rsidRDefault="00FC18CE" w14:paraId="5477A712" w14:textId="32F0E0E6">
      <w:pPr>
        <w:rPr>
          <w:rStyle w:val="SubtleEmphasis"/>
        </w:rPr>
      </w:pPr>
      <w:r w:rsidRPr="00BE6B22">
        <w:rPr>
          <w:rStyle w:val="SubtleEmphasis"/>
          <w:b/>
        </w:rPr>
        <w:t>Note</w:t>
      </w:r>
      <w:r w:rsidRPr="00BE6B22">
        <w:rPr>
          <w:rStyle w:val="SubtleEmphasis"/>
        </w:rPr>
        <w:t xml:space="preserve">: Include patients who were born on or before December 31, </w:t>
      </w:r>
      <w:r w:rsidRPr="00BE6B22" w:rsidR="00825CFF">
        <w:rPr>
          <w:rStyle w:val="SubtleEmphasis"/>
        </w:rPr>
        <w:t>2000</w:t>
      </w:r>
      <w:r w:rsidRPr="00BE6B22" w:rsidR="001B119D">
        <w:rPr>
          <w:rStyle w:val="SubtleEmphasis"/>
        </w:rPr>
        <w:t>.</w:t>
      </w:r>
    </w:p>
    <w:p w:rsidRPr="00EC147C" w:rsidR="00FC18CE" w:rsidP="00E970DE" w:rsidRDefault="00FC18CE" w14:paraId="0D513848" w14:textId="77777777">
      <w:pPr>
        <w:keepNext/>
        <w:rPr>
          <w:b/>
        </w:rPr>
      </w:pPr>
      <w:r w:rsidRPr="00EC147C">
        <w:rPr>
          <w:b/>
        </w:rPr>
        <w:t>Numerator (Column C)</w:t>
      </w:r>
    </w:p>
    <w:p w:rsidRPr="00EC147C" w:rsidR="00FC18CE" w:rsidP="00E970DE" w:rsidRDefault="00FC18CE" w14:paraId="7FE8D45B" w14:textId="5DF09A04">
      <w:pPr>
        <w:pStyle w:val="BulletList"/>
        <w:keepNext/>
      </w:pPr>
      <w:r w:rsidRPr="00EC147C">
        <w:t>Patients who had an active medication of aspirin or another antiplatelet during the measurement period</w:t>
      </w:r>
      <w:r w:rsidR="006204D1">
        <w:t>.</w:t>
      </w:r>
      <w:r w:rsidRPr="00EC147C">
        <w:t xml:space="preserve"> </w:t>
      </w:r>
    </w:p>
    <w:p w:rsidRPr="00EC147C" w:rsidR="00FC18CE" w:rsidP="00F62D42" w:rsidRDefault="00FC18CE" w14:paraId="22279BB9" w14:textId="77777777">
      <w:pPr>
        <w:rPr>
          <w:b/>
        </w:rPr>
      </w:pPr>
      <w:bookmarkStart w:name="_Toc412466492" w:id="625"/>
      <w:r w:rsidRPr="00EC147C">
        <w:rPr>
          <w:b/>
        </w:rPr>
        <w:t xml:space="preserve">Exclusions/Exceptions </w:t>
      </w:r>
    </w:p>
    <w:p w:rsidRPr="004D2999" w:rsidR="00FC18CE" w:rsidP="00EC147C" w:rsidRDefault="00FC18CE" w14:paraId="648DDB00" w14:textId="77777777">
      <w:pPr>
        <w:pStyle w:val="BulletList"/>
      </w:pPr>
      <w:r w:rsidRPr="004D2999">
        <w:t>Denominator</w:t>
      </w:r>
    </w:p>
    <w:p w:rsidRPr="00035FDE" w:rsidR="00FC18CE" w:rsidP="00EC147C" w:rsidRDefault="00FC18CE" w14:paraId="31178430" w14:textId="725169B6">
      <w:pPr>
        <w:pStyle w:val="BulletList"/>
        <w:numPr>
          <w:ilvl w:val="1"/>
          <w:numId w:val="1"/>
        </w:numPr>
        <w:ind w:left="720"/>
        <w:rPr>
          <w:rFonts w:cstheme="minorHAnsi"/>
        </w:rPr>
      </w:pPr>
      <w:r w:rsidRPr="004D2999">
        <w:t xml:space="preserve">Patients who had documentation of use of anticoagulant medications </w:t>
      </w:r>
      <w:r w:rsidR="008679A1">
        <w:t>overlapping</w:t>
      </w:r>
      <w:r w:rsidRPr="004D2999">
        <w:t xml:space="preserve"> the measurement </w:t>
      </w:r>
      <w:r>
        <w:t>period</w:t>
      </w:r>
      <w:r w:rsidR="006204D1">
        <w:t>.</w:t>
      </w:r>
    </w:p>
    <w:p w:rsidRPr="00A25CFB" w:rsidR="00035FDE" w:rsidP="00035FDE" w:rsidRDefault="00035FDE" w14:paraId="6E370292" w14:textId="19809979">
      <w:pPr>
        <w:pStyle w:val="BulletList"/>
        <w:numPr>
          <w:ilvl w:val="1"/>
          <w:numId w:val="1"/>
        </w:numPr>
        <w:ind w:left="720"/>
      </w:pPr>
      <w:r>
        <w:t>Patients who were in hospice care during the measurement period</w:t>
      </w:r>
      <w:r w:rsidR="006204D1">
        <w:t>.</w:t>
      </w:r>
    </w:p>
    <w:p w:rsidRPr="004D2999" w:rsidR="00FC18CE" w:rsidP="00DC781C" w:rsidRDefault="00FC18CE" w14:paraId="4F6A92C6" w14:textId="77777777">
      <w:pPr>
        <w:pStyle w:val="BulletList"/>
        <w:keepNext/>
        <w:keepLines/>
      </w:pPr>
      <w:r w:rsidRPr="004D2999">
        <w:t>Numerator</w:t>
      </w:r>
    </w:p>
    <w:p w:rsidRPr="004D2999" w:rsidR="00FC18CE" w:rsidP="00DC781C" w:rsidRDefault="00FC18CE" w14:paraId="468D99F5" w14:textId="5900123B">
      <w:pPr>
        <w:pStyle w:val="BulletList"/>
        <w:keepNext/>
        <w:keepLines/>
        <w:numPr>
          <w:ilvl w:val="1"/>
          <w:numId w:val="1"/>
        </w:numPr>
        <w:ind w:left="720"/>
      </w:pPr>
      <w:r>
        <w:t>Not a</w:t>
      </w:r>
      <w:r w:rsidRPr="004D2999">
        <w:t>pplicable</w:t>
      </w:r>
      <w:r w:rsidR="006204D1">
        <w:t>.</w:t>
      </w:r>
    </w:p>
    <w:p w:rsidRPr="00EC147C" w:rsidR="00FC18CE" w:rsidP="00F62D42" w:rsidRDefault="00FC18CE" w14:paraId="415838A6" w14:textId="77777777">
      <w:pPr>
        <w:rPr>
          <w:b/>
        </w:rPr>
      </w:pPr>
      <w:r w:rsidRPr="00EC147C">
        <w:rPr>
          <w:b/>
        </w:rPr>
        <w:t>Specification Guidance</w:t>
      </w:r>
    </w:p>
    <w:p w:rsidR="00FC18CE" w:rsidP="00EC147C" w:rsidRDefault="00FC18CE" w14:paraId="708220AD" w14:textId="6D09E2A6">
      <w:pPr>
        <w:pStyle w:val="BulletList"/>
      </w:pPr>
      <w:r>
        <w:t>Not applicable</w:t>
      </w:r>
      <w:r w:rsidR="006204D1">
        <w:t>.</w:t>
      </w:r>
    </w:p>
    <w:p w:rsidRPr="00EC147C" w:rsidR="00FC18CE" w:rsidP="00E970DE" w:rsidRDefault="00FC18CE" w14:paraId="4B2C8E06" w14:textId="77777777">
      <w:pPr>
        <w:keepNext/>
        <w:rPr>
          <w:b/>
        </w:rPr>
      </w:pPr>
      <w:r w:rsidRPr="00EC147C">
        <w:rPr>
          <w:b/>
        </w:rPr>
        <w:t>UDS Reporting Considerations</w:t>
      </w:r>
    </w:p>
    <w:p w:rsidRPr="00EC147C" w:rsidR="00FC18CE" w:rsidP="00E970DE" w:rsidRDefault="00FC18CE" w14:paraId="07515BB8" w14:textId="77777777">
      <w:pPr>
        <w:pStyle w:val="BulletList"/>
        <w:keepNext/>
      </w:pPr>
      <w:r w:rsidRPr="00EC147C">
        <w:t>Include in the numerator patients who received a prescription for, were given, or were using aspirin or another antiplatelet drug.</w:t>
      </w:r>
    </w:p>
    <w:p w:rsidR="00FC18CE" w:rsidP="00F62D42" w:rsidRDefault="00FC18CE" w14:paraId="573845A9" w14:textId="60B1C3F3">
      <w:pPr>
        <w:pStyle w:val="Heading3"/>
      </w:pPr>
      <w:bookmarkStart w:name="_Toc8636917" w:id="626"/>
      <w:r>
        <w:t>Colorectal Cancer Screening (Line 19)</w:t>
      </w:r>
      <w:bookmarkEnd w:id="625"/>
      <w:r>
        <w:t xml:space="preserve">, </w:t>
      </w:r>
      <w:r w:rsidR="004636D4">
        <w:fldChar w:fldCharType="begin"/>
      </w:r>
      <w:r xmlns:w="http://schemas.openxmlformats.org/wordprocessingml/2006/main" w:rsidR="00343A43">
        <w:instrText>HYPERLINK "https://ecqi.healthit.gov/ecqm/ep/2020/cms130v8"</w:instrText>
      </w:r>
      <w:r w:rsidR="004636D4">
        <w:fldChar w:fldCharType="separate"/>
      </w:r>
      <w:bookmarkEnd w:id="626"/>
      <w:r xmlns:w="http://schemas.openxmlformats.org/wordprocessingml/2006/main" w:rsidR="00343A43">
        <w:rPr>
          <w:rStyle w:val="Hyperlink"/>
        </w:rPr>
        <w:t>CMS130v8</w:t>
      </w:r>
      <w:r w:rsidR="004636D4">
        <w:rPr>
          <w:rStyle w:val="Hyperlink"/>
        </w:rPr>
        <w:fldChar w:fldCharType="end"/>
      </w:r>
    </w:p>
    <w:p w:rsidRPr="00EC147C" w:rsidR="00FC18CE" w:rsidP="00021B48" w:rsidRDefault="00FC18CE" w14:paraId="24D5377E" w14:textId="77777777">
      <w:pPr>
        <w:shd w:val="clear" w:color="auto" w:fill="E5E5E5" w:themeFill="text2" w:themeFillTint="66"/>
        <w:rPr>
          <w:b/>
        </w:rPr>
      </w:pPr>
      <w:r w:rsidRPr="00EC147C">
        <w:rPr>
          <w:b/>
        </w:rPr>
        <w:t xml:space="preserve">Measure Description </w:t>
      </w:r>
    </w:p>
    <w:p w:rsidR="00FC18CE" w:rsidP="00021B48" w:rsidRDefault="00FC18CE" w14:paraId="22BEA11C" w14:textId="74742D90">
      <w:pPr>
        <w:shd w:val="clear" w:color="auto" w:fill="E5E5E5" w:themeFill="text2" w:themeFillTint="66"/>
      </w:pPr>
      <w:r>
        <w:t>Percentage of adults 50</w:t>
      </w:r>
      <w:r w:rsidR="001B119D">
        <w:t>–</w:t>
      </w:r>
      <w:r>
        <w:t>75 years of age who had appropriate screening for colorectal cancer</w:t>
      </w:r>
      <w:r w:rsidR="006204D1">
        <w:t>.</w:t>
      </w:r>
    </w:p>
    <w:p w:rsidR="00FC18CE" w:rsidP="00F62D42" w:rsidRDefault="00FC18CE" w14:paraId="06377BD4" w14:textId="77777777">
      <w:r>
        <w:t>Calculate as follows:</w:t>
      </w:r>
    </w:p>
    <w:p w:rsidRPr="00EC147C" w:rsidR="00FC18CE" w:rsidP="00F62D42" w:rsidRDefault="00FC18CE" w14:paraId="19962087" w14:textId="77777777">
      <w:pPr>
        <w:rPr>
          <w:b/>
        </w:rPr>
      </w:pPr>
      <w:r w:rsidRPr="00EC147C">
        <w:rPr>
          <w:b/>
        </w:rPr>
        <w:t xml:space="preserve">Denominator (Universe) </w:t>
      </w:r>
      <w:r w:rsidRPr="00021B48">
        <w:t xml:space="preserve">(Columns A and B) </w:t>
      </w:r>
    </w:p>
    <w:p w:rsidR="00FC18CE" w:rsidP="00EC147C" w:rsidRDefault="00FC18CE" w14:paraId="2F6A8A79" w14:textId="60E14216">
      <w:pPr>
        <w:pStyle w:val="BulletList"/>
      </w:pPr>
      <w:r>
        <w:t xml:space="preserve">Patients 50 through 75 years of age with a </w:t>
      </w:r>
      <w:r w:rsidRPr="00B95AB2">
        <w:rPr>
          <w:i/>
        </w:rPr>
        <w:t>medical</w:t>
      </w:r>
      <w:r>
        <w:t xml:space="preserve"> visit during the measurement period</w:t>
      </w:r>
      <w:r w:rsidR="006204D1">
        <w:t>.</w:t>
      </w:r>
      <w:r>
        <w:t xml:space="preserve"> </w:t>
      </w:r>
    </w:p>
    <w:p w:rsidRPr="00BE6B22" w:rsidR="00FC18CE" w:rsidP="004972F6" w:rsidRDefault="00FC18CE" w14:paraId="254F1CF9" w14:textId="6C5129E6">
      <w:pPr>
        <w:rPr>
          <w:rStyle w:val="SubtleEmphasis"/>
        </w:rPr>
      </w:pPr>
      <w:r w:rsidRPr="00BE6B22">
        <w:rPr>
          <w:rStyle w:val="SubtleEmphasis"/>
          <w:b/>
        </w:rPr>
        <w:t>Note</w:t>
      </w:r>
      <w:r w:rsidRPr="00BE6B22">
        <w:rPr>
          <w:rStyle w:val="SubtleEmphasis"/>
        </w:rPr>
        <w:t>: Include patients born on or after January 1, 194</w:t>
      </w:r>
      <w:r w:rsidRPr="00BE6B22" w:rsidR="00C07CF3">
        <w:rPr>
          <w:rStyle w:val="SubtleEmphasis"/>
        </w:rPr>
        <w:t>4</w:t>
      </w:r>
      <w:r w:rsidRPr="00BE6B22">
        <w:rPr>
          <w:rStyle w:val="SubtleEmphasis"/>
        </w:rPr>
        <w:t>, and on or before December 31, 196</w:t>
      </w:r>
      <w:r w:rsidRPr="00BE6B22" w:rsidR="00C07CF3">
        <w:rPr>
          <w:rStyle w:val="SubtleEmphasis"/>
        </w:rPr>
        <w:t>8</w:t>
      </w:r>
      <w:r w:rsidRPr="00BE6B22" w:rsidR="001B119D">
        <w:rPr>
          <w:rStyle w:val="SubtleEmphasis"/>
        </w:rPr>
        <w:t>.</w:t>
      </w:r>
    </w:p>
    <w:p w:rsidR="00FC18CE" w:rsidP="004972F6" w:rsidRDefault="00FC18CE" w14:paraId="67174E34" w14:textId="77777777">
      <w:pPr>
        <w:keepNext/>
        <w:keepLines/>
      </w:pPr>
      <w:r w:rsidRPr="00886E68">
        <w:rPr>
          <w:b/>
        </w:rPr>
        <w:t>Numerator</w:t>
      </w:r>
      <w:r>
        <w:rPr>
          <w:b/>
        </w:rPr>
        <w:t xml:space="preserve"> </w:t>
      </w:r>
      <w:r>
        <w:t>(Column C)</w:t>
      </w:r>
    </w:p>
    <w:p w:rsidRPr="000278B4" w:rsidR="00FC18CE" w:rsidP="004972F6" w:rsidRDefault="00FC18CE" w14:paraId="04200141" w14:textId="77777777">
      <w:pPr>
        <w:pStyle w:val="BulletList"/>
        <w:keepNext/>
        <w:keepLines/>
      </w:pPr>
      <w:r w:rsidRPr="000278B4">
        <w:t xml:space="preserve">Patients with one or more screenings for colorectal cancer. Appropriate screenings are defined by any </w:t>
      </w:r>
      <w:r w:rsidRPr="00B95AB2">
        <w:rPr>
          <w:i/>
        </w:rPr>
        <w:t>one</w:t>
      </w:r>
      <w:r w:rsidRPr="000278B4">
        <w:t xml:space="preserve"> of the following criteria: </w:t>
      </w:r>
    </w:p>
    <w:p w:rsidR="0040157B" w:rsidP="00EC147C" w:rsidRDefault="00FC18CE" w14:paraId="5ADCBE5A" w14:textId="7666731E">
      <w:pPr>
        <w:pStyle w:val="BulletList"/>
        <w:numPr>
          <w:ilvl w:val="1"/>
          <w:numId w:val="1"/>
        </w:numPr>
        <w:ind w:left="720"/>
      </w:pPr>
      <w:r w:rsidRPr="000278B4">
        <w:t>Fecal occult blood test (FOBT</w:t>
      </w:r>
      <w:r w:rsidR="001C54FB">
        <w:t>)</w:t>
      </w:r>
      <w:r w:rsidRPr="000278B4">
        <w:t xml:space="preserve"> during the measurement period</w:t>
      </w:r>
      <w:r w:rsidR="006204D1">
        <w:t>.</w:t>
      </w:r>
    </w:p>
    <w:p w:rsidRPr="000278B4" w:rsidR="00FC18CE" w:rsidP="00EC147C" w:rsidRDefault="0040157B" w14:paraId="617F752F" w14:textId="003E4977">
      <w:pPr>
        <w:pStyle w:val="BulletList"/>
        <w:numPr>
          <w:ilvl w:val="1"/>
          <w:numId w:val="1"/>
        </w:numPr>
        <w:ind w:left="720"/>
      </w:pPr>
      <w:r>
        <w:t>Fecal immunochemical test (FIT)-</w:t>
      </w:r>
      <w:r w:rsidR="002567C1">
        <w:t>deoxyribonucleic acid (</w:t>
      </w:r>
      <w:r>
        <w:t>DNA</w:t>
      </w:r>
      <w:r w:rsidR="002567C1">
        <w:t>)</w:t>
      </w:r>
      <w:r>
        <w:t xml:space="preserve"> during the measurement period or the </w:t>
      </w:r>
      <w:r w:rsidR="001B119D">
        <w:t>2</w:t>
      </w:r>
      <w:r>
        <w:t xml:space="preserve"> years prior to the measurement period</w:t>
      </w:r>
      <w:r w:rsidR="006204D1">
        <w:t>.</w:t>
      </w:r>
      <w:r w:rsidRPr="000278B4" w:rsidR="00FC18CE">
        <w:t xml:space="preserve"> </w:t>
      </w:r>
    </w:p>
    <w:p w:rsidRPr="00E970DE" w:rsidR="0040157B" w:rsidP="00EC147C" w:rsidRDefault="00FC18CE" w14:paraId="71BF7AE4" w14:textId="28E9D5C9">
      <w:pPr>
        <w:pStyle w:val="BulletList"/>
        <w:numPr>
          <w:ilvl w:val="1"/>
          <w:numId w:val="1"/>
        </w:numPr>
        <w:ind w:left="720"/>
        <w:rPr>
          <w:rFonts w:cstheme="minorHAnsi"/>
          <w:b/>
        </w:rPr>
      </w:pPr>
      <w:r w:rsidRPr="000278B4">
        <w:t xml:space="preserve">Flexible sigmoidoscopy during the measurement period or the </w:t>
      </w:r>
      <w:r w:rsidR="001B119D">
        <w:t>4</w:t>
      </w:r>
      <w:r w:rsidRPr="000278B4" w:rsidR="001B119D">
        <w:t xml:space="preserve"> </w:t>
      </w:r>
      <w:r w:rsidRPr="000278B4">
        <w:t>years prior to the measurement period</w:t>
      </w:r>
      <w:r w:rsidR="006204D1">
        <w:t>.</w:t>
      </w:r>
    </w:p>
    <w:p w:rsidRPr="000278B4" w:rsidR="00FC18CE" w:rsidP="00EC147C" w:rsidRDefault="00FC4A4D" w14:paraId="59DA6F78" w14:textId="00C13A98">
      <w:pPr>
        <w:pStyle w:val="BulletList"/>
        <w:numPr>
          <w:ilvl w:val="1"/>
          <w:numId w:val="1"/>
        </w:numPr>
        <w:ind w:left="720"/>
        <w:rPr>
          <w:rFonts w:cstheme="minorHAnsi"/>
          <w:b/>
        </w:rPr>
      </w:pPr>
      <w:r>
        <w:t>C</w:t>
      </w:r>
      <w:r w:rsidR="002567C1">
        <w:t>omputerized tomography (C</w:t>
      </w:r>
      <w:r>
        <w:t>T</w:t>
      </w:r>
      <w:r w:rsidR="002567C1">
        <w:t>)</w:t>
      </w:r>
      <w:r>
        <w:t xml:space="preserve"> </w:t>
      </w:r>
      <w:r w:rsidR="00AF28A9">
        <w:t>c</w:t>
      </w:r>
      <w:r w:rsidR="0040157B">
        <w:t xml:space="preserve">olonography during the measurement period or the </w:t>
      </w:r>
      <w:r w:rsidR="001B119D">
        <w:t>4</w:t>
      </w:r>
      <w:r w:rsidR="0040157B">
        <w:t xml:space="preserve"> years prior to the measurement period</w:t>
      </w:r>
      <w:r w:rsidR="006204D1">
        <w:t>.</w:t>
      </w:r>
    </w:p>
    <w:p w:rsidRPr="00EC147C" w:rsidR="00FC18CE" w:rsidP="00EC147C" w:rsidRDefault="00FC18CE" w14:paraId="2BF32523" w14:textId="5A5FDDC0">
      <w:pPr>
        <w:pStyle w:val="BulletList"/>
        <w:numPr>
          <w:ilvl w:val="1"/>
          <w:numId w:val="1"/>
        </w:numPr>
        <w:ind w:left="720"/>
        <w:rPr>
          <w:rFonts w:cstheme="minorHAnsi"/>
          <w:b/>
        </w:rPr>
      </w:pPr>
      <w:r w:rsidRPr="000278B4">
        <w:t xml:space="preserve">Colonoscopy during the measurement period or the </w:t>
      </w:r>
      <w:r w:rsidR="001B119D">
        <w:t>9</w:t>
      </w:r>
      <w:r w:rsidRPr="000278B4" w:rsidR="001B119D">
        <w:t xml:space="preserve"> </w:t>
      </w:r>
      <w:r w:rsidRPr="000278B4">
        <w:t>years prior to the measurement period</w:t>
      </w:r>
      <w:r w:rsidR="006204D1">
        <w:t>.</w:t>
      </w:r>
    </w:p>
    <w:p w:rsidRPr="00EC147C" w:rsidR="00FC18CE" w:rsidP="00F62D42" w:rsidRDefault="00FC18CE" w14:paraId="29E481B0" w14:textId="77777777">
      <w:pPr>
        <w:rPr>
          <w:b/>
        </w:rPr>
      </w:pPr>
      <w:r w:rsidRPr="00EC147C">
        <w:rPr>
          <w:b/>
        </w:rPr>
        <w:t>Exclusions/Exceptions</w:t>
      </w:r>
    </w:p>
    <w:p w:rsidRPr="00CA5101" w:rsidR="00FC18CE" w:rsidP="00EC147C" w:rsidRDefault="00FC18CE" w14:paraId="3E500BD6" w14:textId="77777777">
      <w:pPr>
        <w:pStyle w:val="BulletList"/>
      </w:pPr>
      <w:r w:rsidRPr="00CA5101">
        <w:t>Denominator</w:t>
      </w:r>
    </w:p>
    <w:p w:rsidR="00FC18CE" w:rsidP="00EC147C" w:rsidRDefault="00FC18CE" w14:paraId="1FE2F4D9" w14:textId="204EB124">
      <w:pPr>
        <w:pStyle w:val="BulletList"/>
        <w:numPr>
          <w:ilvl w:val="1"/>
          <w:numId w:val="1"/>
        </w:numPr>
        <w:ind w:left="720"/>
      </w:pPr>
      <w:r w:rsidRPr="00CA5101">
        <w:t xml:space="preserve">Patients with a diagnosis </w:t>
      </w:r>
      <w:r xmlns:w="http://schemas.openxmlformats.org/wordprocessingml/2006/main" w:rsidR="005018AA">
        <w:t xml:space="preserve">or past history </w:t>
      </w:r>
      <w:r>
        <w:t xml:space="preserve">of colorectal cancer </w:t>
      </w:r>
      <w:r w:rsidRPr="00CA5101">
        <w:t xml:space="preserve">or </w:t>
      </w:r>
      <w:r w:rsidRPr="00CA5101">
        <w:t>total colectomy</w:t>
      </w:r>
      <w:r w:rsidR="006204D1">
        <w:t>.</w:t>
      </w:r>
    </w:p>
    <w:p w:rsidR="00FC4A4D" w:rsidP="00FC4A4D" w:rsidRDefault="00FC4A4D" w14:paraId="60D7F615" w14:textId="73623BEA">
      <w:pPr>
        <w:pStyle w:val="BulletList"/>
        <w:numPr>
          <w:ilvl w:val="1"/>
          <w:numId w:val="1"/>
        </w:numPr>
        <w:ind w:left="720"/>
        <w:rPr/>
      </w:pPr>
      <w:r>
        <w:t>Patients who were in hospice care during the measurement period</w:t>
      </w:r>
      <w:r w:rsidR="006204D1">
        <w:t>.</w:t>
      </w:r>
    </w:p>
    <w:p w:rsidR="005018AA" w:rsidP="00FC4A4D" w:rsidRDefault="005018AA" w14:paraId="1AA16949" w14:textId="38A4443B">
      <w:pPr>
        <w:pStyle w:val="BulletList"/>
        <w:numPr>
          <w:ilvl w:val="1"/>
          <w:numId w:val="1"/>
        </w:numPr>
        <w:ind w:left="720"/>
        <w:rPr/>
      </w:pPr>
      <w:r xmlns:w="http://schemas.openxmlformats.org/wordprocessingml/2006/main">
        <w:t>Patients 66</w:t>
      </w:r>
      <w:r xmlns:w="http://schemas.openxmlformats.org/wordprocessingml/2006/main">
        <w:t xml:space="preserve"> and older who are living long term in an institution for more than 90 days during the measurement period</w:t>
      </w:r>
      <w:r xmlns:w="http://schemas.openxmlformats.org/wordprocessingml/2006/main">
        <w:t>.</w:t>
      </w:r>
    </w:p>
    <w:p w:rsidRPr="00CA5101" w:rsidR="005018AA" w:rsidP="00FC4A4D" w:rsidRDefault="005018AA" w14:paraId="217599FD" w14:textId="6CA949D9">
      <w:pPr>
        <w:pStyle w:val="BulletList"/>
        <w:numPr>
          <w:ilvl w:val="1"/>
          <w:numId w:val="1"/>
        </w:numPr>
        <w:ind w:left="720"/>
      </w:pPr>
      <w:r xmlns:w="http://schemas.openxmlformats.org/wordprocessingml/2006/main">
        <w:t>Patients</w:t>
      </w:r>
      <w:r xmlns:w="http://schemas.openxmlformats.org/wordprocessingml/2006/main">
        <w:t xml:space="preserve"> 66 and older with advanced illness and frailty because it is unlikely that patients will benefit from the services being measured.</w:t>
      </w:r>
    </w:p>
    <w:p w:rsidRPr="00B95AB2" w:rsidR="00FC18CE" w:rsidP="00EC147C" w:rsidRDefault="00FC18CE" w14:paraId="580867E2" w14:textId="77777777">
      <w:pPr>
        <w:pStyle w:val="BulletList"/>
      </w:pPr>
      <w:r w:rsidRPr="00B95AB2">
        <w:t>Numerator</w:t>
      </w:r>
    </w:p>
    <w:p w:rsidR="00FC18CE" w:rsidP="00EC147C" w:rsidRDefault="00FC18CE" w14:paraId="5586244A" w14:textId="48B997A2">
      <w:pPr>
        <w:pStyle w:val="BulletList"/>
        <w:numPr>
          <w:ilvl w:val="1"/>
          <w:numId w:val="1"/>
        </w:numPr>
        <w:ind w:left="720"/>
      </w:pPr>
      <w:r w:rsidRPr="00B95AB2">
        <w:t>No</w:t>
      </w:r>
      <w:r>
        <w:t>t applicable</w:t>
      </w:r>
      <w:r w:rsidR="006204D1">
        <w:t>.</w:t>
      </w:r>
    </w:p>
    <w:p w:rsidRPr="00EC147C" w:rsidR="00FC18CE" w:rsidP="00F62D42" w:rsidRDefault="00FC18CE" w14:paraId="162B06E6" w14:textId="77777777">
      <w:pPr>
        <w:rPr>
          <w:b/>
        </w:rPr>
      </w:pPr>
      <w:r w:rsidRPr="00EC147C">
        <w:rPr>
          <w:b/>
        </w:rPr>
        <w:t>Specification Gui</w:t>
      </w:r>
      <w:r w:rsidRPr="00EC147C" w:rsidR="00EC147C">
        <w:rPr>
          <w:b/>
        </w:rPr>
        <w:t>dance</w:t>
      </w:r>
    </w:p>
    <w:p w:rsidRPr="00B95AB2" w:rsidR="007B46F3" w:rsidP="004972F6" w:rsidRDefault="007B46F3" w14:paraId="1398C1FD" w14:textId="6656C8C3">
      <w:pPr>
        <w:pStyle w:val="BulletList"/>
      </w:pPr>
      <w:r w:rsidRPr="006B4289">
        <w:t xml:space="preserve">Do not count </w:t>
      </w:r>
      <w:r>
        <w:t>digital rectal exam (</w:t>
      </w:r>
      <w:r w:rsidRPr="006B4289">
        <w:t>DRE</w:t>
      </w:r>
      <w:r>
        <w:t>)</w:t>
      </w:r>
      <w:r w:rsidRPr="006B4289">
        <w:t>, FOBT tests performed in an office setting or performed on a sample collected via DRE</w:t>
      </w:r>
      <w:r>
        <w:t>.</w:t>
      </w:r>
    </w:p>
    <w:p w:rsidRPr="00EC147C" w:rsidR="00FC18CE" w:rsidP="00E4193F" w:rsidRDefault="00FC18CE" w14:paraId="2118D5F6" w14:textId="77777777">
      <w:pPr>
        <w:keepNext/>
        <w:keepLines/>
        <w:rPr>
          <w:b/>
        </w:rPr>
      </w:pPr>
      <w:r w:rsidRPr="00EC147C">
        <w:rPr>
          <w:b/>
        </w:rPr>
        <w:t>UDS Reporting Considerations</w:t>
      </w:r>
    </w:p>
    <w:p w:rsidR="00FC18CE" w:rsidP="00E4193F" w:rsidRDefault="00FC18CE" w14:paraId="50D4F118" w14:textId="77777777">
      <w:pPr>
        <w:pStyle w:val="BulletList"/>
        <w:keepNext/>
        <w:keepLines/>
      </w:pPr>
      <w:r>
        <w:t>There are</w:t>
      </w:r>
      <w:r w:rsidRPr="00B95AB2">
        <w:t xml:space="preserve"> two </w:t>
      </w:r>
      <w:r>
        <w:t xml:space="preserve">FOBT </w:t>
      </w:r>
      <w:r w:rsidRPr="00B95AB2">
        <w:t>test</w:t>
      </w:r>
      <w:r>
        <w:t xml:space="preserve"> option</w:t>
      </w:r>
      <w:r w:rsidRPr="00B95AB2">
        <w:t xml:space="preserve">s: </w:t>
      </w:r>
      <w:r>
        <w:t>G</w:t>
      </w:r>
      <w:r w:rsidRPr="00B95AB2">
        <w:t>uaiac fecal occult blood test (gFOBT) and the immunochemical-based fecal occult blood test (iFOBT).</w:t>
      </w:r>
    </w:p>
    <w:p w:rsidR="00944883" w:rsidP="00EC147C" w:rsidRDefault="001B119D" w14:paraId="4D15E68B" w14:textId="21DA8E61">
      <w:pPr>
        <w:pStyle w:val="BulletList"/>
      </w:pPr>
      <w:bookmarkStart w:name="_Toc412466493" w:id="640"/>
      <w:r>
        <w:t>T</w:t>
      </w:r>
      <w:r w:rsidR="00FC18CE">
        <w:t xml:space="preserve">ests </w:t>
      </w:r>
      <w:r w:rsidR="00761C9C">
        <w:t xml:space="preserve">(FOBT and FIT-DNA) </w:t>
      </w:r>
      <w:r w:rsidRPr="00B95AB2" w:rsidR="00FC18CE">
        <w:t>performed elsewhere</w:t>
      </w:r>
      <w:r>
        <w:t xml:space="preserve"> must be</w:t>
      </w:r>
      <w:r w:rsidRPr="00B95AB2">
        <w:t xml:space="preserve"> </w:t>
      </w:r>
      <w:r w:rsidRPr="00B95AB2" w:rsidR="00FC18CE">
        <w:t>confirm</w:t>
      </w:r>
      <w:r>
        <w:t xml:space="preserve">ed </w:t>
      </w:r>
      <w:r w:rsidRPr="00B95AB2" w:rsidR="00FC18CE">
        <w:t xml:space="preserve">by </w:t>
      </w:r>
      <w:r>
        <w:t xml:space="preserve">documentation </w:t>
      </w:r>
      <w:r w:rsidRPr="00B95AB2" w:rsidR="00FC18CE">
        <w:t>in the chart</w:t>
      </w:r>
      <w:r>
        <w:t>:</w:t>
      </w:r>
      <w:r w:rsidRPr="00B95AB2" w:rsidR="00FC18CE">
        <w:t xml:space="preserve"> either a copy of the test results or correspondence between the clinic staff and the performing lab/clinician showing the results. </w:t>
      </w:r>
    </w:p>
    <w:p w:rsidR="00FC18CE" w:rsidP="00EC147C" w:rsidRDefault="00FC18CE" w14:paraId="5CFAC48F" w14:textId="53B7E688">
      <w:pPr>
        <w:pStyle w:val="BulletList"/>
      </w:pPr>
      <w:r w:rsidRPr="00B95AB2">
        <w:t>FOBTs</w:t>
      </w:r>
      <w:r>
        <w:t xml:space="preserve"> </w:t>
      </w:r>
      <w:r w:rsidRPr="00B95AB2">
        <w:t xml:space="preserve">can be used to document meeting the measurement standard. </w:t>
      </w:r>
      <w:r>
        <w:t>This t</w:t>
      </w:r>
      <w:r w:rsidRPr="00B95AB2">
        <w:t>est</w:t>
      </w:r>
      <w:r>
        <w:t>, if performed,</w:t>
      </w:r>
      <w:r w:rsidRPr="00B95AB2">
        <w:t xml:space="preserve"> is required </w:t>
      </w:r>
      <w:r>
        <w:t>each</w:t>
      </w:r>
      <w:r w:rsidRPr="00B95AB2">
        <w:t xml:space="preserve"> measurement year. </w:t>
      </w:r>
      <w:r>
        <w:t>For example</w:t>
      </w:r>
      <w:r w:rsidRPr="00B95AB2">
        <w:t>, a patient who had an FOBT in November 201</w:t>
      </w:r>
      <w:r xmlns:w="http://schemas.openxmlformats.org/wordprocessingml/2006/main" w:rsidR="003E7435">
        <w:t>9</w:t>
      </w:r>
      <w:r w:rsidRPr="00B95AB2">
        <w:t xml:space="preserve"> would still need one in 20</w:t>
      </w:r>
      <w:r xmlns:w="http://schemas.openxmlformats.org/wordprocessingml/2006/main" w:rsidR="003E7435">
        <w:t>20</w:t>
      </w:r>
      <w:r w:rsidRPr="00B95AB2">
        <w:t xml:space="preserve">. </w:t>
      </w:r>
    </w:p>
    <w:p w:rsidR="00FC18CE" w:rsidP="00EC147C" w:rsidRDefault="00FC18CE" w14:paraId="1B5392CB" w14:textId="6B845F47">
      <w:pPr>
        <w:pStyle w:val="BulletList"/>
      </w:pPr>
      <w:r>
        <w:t>Collect s</w:t>
      </w:r>
      <w:r w:rsidRPr="00B95AB2">
        <w:t>tool specimens for FOBT</w:t>
      </w:r>
      <w:r w:rsidR="00582841">
        <w:t xml:space="preserve"> and</w:t>
      </w:r>
      <w:r>
        <w:t xml:space="preserve"> FIT</w:t>
      </w:r>
      <w:r w:rsidR="00582841">
        <w:t>-DNA</w:t>
      </w:r>
      <w:r>
        <w:t>,</w:t>
      </w:r>
      <w:r w:rsidRPr="00B95AB2">
        <w:t xml:space="preserve"> as recommended by the manufacturer. </w:t>
      </w:r>
    </w:p>
    <w:p w:rsidRPr="00B95AB2" w:rsidR="00FC18CE" w:rsidP="00EC147C" w:rsidRDefault="00FC18CE" w14:paraId="70333E59" w14:textId="0E0CE4CB">
      <w:pPr>
        <w:pStyle w:val="BulletList"/>
      </w:pPr>
      <w:r w:rsidRPr="00B95AB2">
        <w:t>FOBT</w:t>
      </w:r>
      <w:r w:rsidR="00582841">
        <w:t xml:space="preserve"> and</w:t>
      </w:r>
      <w:r w:rsidRPr="008D3505">
        <w:t xml:space="preserve"> FIT</w:t>
      </w:r>
      <w:r w:rsidR="00582841">
        <w:t>-DNA</w:t>
      </w:r>
      <w:r w:rsidRPr="00B95AB2">
        <w:t xml:space="preserve"> test kits can be mailed to patients but receipt, processing, and documentation of the test sample is required. </w:t>
      </w:r>
    </w:p>
    <w:p w:rsidRPr="00BE6B22" w:rsidR="00FC18CE" w:rsidP="00DC0A75" w:rsidRDefault="00FC18CE" w14:paraId="78EBDCE8" w14:textId="77777777">
      <w:pPr>
        <w:pStyle w:val="Heading3"/>
      </w:pPr>
      <w:bookmarkStart w:name="_Toc8636918" w:id="645"/>
      <w:r w:rsidRPr="00BE6B22">
        <w:t>HIV Linkage to Care (Line 20)</w:t>
      </w:r>
      <w:bookmarkEnd w:id="640"/>
      <w:r w:rsidRPr="00BE6B22">
        <w:t xml:space="preserve">, </w:t>
      </w:r>
      <w:r w:rsidRPr="00BE6B22" w:rsidR="00784CA1">
        <w:t>n</w:t>
      </w:r>
      <w:r w:rsidRPr="00BE6B22">
        <w:t>o eCQM</w:t>
      </w:r>
      <w:bookmarkEnd w:id="645"/>
    </w:p>
    <w:p w:rsidRPr="00EC147C" w:rsidR="00FC18CE" w:rsidP="00DC0A75" w:rsidRDefault="00FC18CE" w14:paraId="0B86A4CC" w14:textId="77777777">
      <w:pPr>
        <w:keepNext/>
        <w:keepLines/>
        <w:shd w:val="clear" w:color="auto" w:fill="E5E5E5" w:themeFill="text2" w:themeFillTint="66"/>
        <w:rPr>
          <w:b/>
        </w:rPr>
      </w:pPr>
      <w:r w:rsidRPr="00EC147C">
        <w:rPr>
          <w:b/>
        </w:rPr>
        <w:t>Measure Description</w:t>
      </w:r>
    </w:p>
    <w:p w:rsidR="00FC18CE" w:rsidP="00DC0A75" w:rsidRDefault="00FC18CE" w14:paraId="476CEAF8" w14:textId="511F0B84">
      <w:pPr>
        <w:keepNext/>
        <w:keepLines/>
        <w:shd w:val="clear" w:color="auto" w:fill="E5E5E5" w:themeFill="text2" w:themeFillTint="66"/>
      </w:pPr>
      <w:r>
        <w:t xml:space="preserve">Percentage of patients newly diagnosed with HIV who were seen for follow-up treatment within </w:t>
      </w:r>
      <w:r xmlns:w="http://schemas.openxmlformats.org/wordprocessingml/2006/main" w:rsidR="002D03BE">
        <w:t>3</w:t>
      </w:r>
      <w:r>
        <w:t>0 days of diagnosis</w:t>
      </w:r>
      <w:r w:rsidR="00D74586">
        <w:t>.</w:t>
      </w:r>
      <w:r>
        <w:rPr>
          <w:rStyle w:val="FootnoteReference"/>
        </w:rPr>
        <w:footnoteReference w:id="9"/>
      </w:r>
      <w:r>
        <w:t xml:space="preserve"> </w:t>
      </w:r>
    </w:p>
    <w:p w:rsidR="00FC18CE" w:rsidP="00DC0A75" w:rsidRDefault="00FC18CE" w14:paraId="387F0329" w14:textId="77777777">
      <w:pPr>
        <w:keepNext/>
        <w:keepLines/>
      </w:pPr>
      <w:r>
        <w:t>Calculate as follows:</w:t>
      </w:r>
    </w:p>
    <w:p w:rsidRPr="00EA5E2B" w:rsidR="00FC18CE" w:rsidP="00DC0A75" w:rsidRDefault="00FC18CE" w14:paraId="7BA91847" w14:textId="77777777">
      <w:pPr>
        <w:keepNext/>
        <w:keepLines/>
        <w:rPr>
          <w:b/>
        </w:rPr>
      </w:pPr>
      <w:r w:rsidRPr="00EA5E2B">
        <w:rPr>
          <w:b/>
        </w:rPr>
        <w:t xml:space="preserve">Denominator (Universe) </w:t>
      </w:r>
      <w:r w:rsidRPr="00021B48">
        <w:t>(Columns A and B)</w:t>
      </w:r>
    </w:p>
    <w:p w:rsidR="00FC18CE" w:rsidP="00DC0A75" w:rsidRDefault="00FC18CE" w14:paraId="21155A93" w14:textId="55639116">
      <w:pPr>
        <w:pStyle w:val="BulletList"/>
        <w:keepNext/>
        <w:keepLines/>
      </w:pPr>
      <w:r>
        <w:t xml:space="preserve">Patients first diagnosed with HIV by the health center between October 1 of the prior year through September 30 of the current measurement year and who had at least one </w:t>
      </w:r>
      <w:r w:rsidRPr="00B95AB2">
        <w:rPr>
          <w:i/>
        </w:rPr>
        <w:t>medical</w:t>
      </w:r>
      <w:r>
        <w:t xml:space="preserve"> visit during the measurement period or prior year</w:t>
      </w:r>
      <w:r w:rsidR="00D74586">
        <w:t>.</w:t>
      </w:r>
    </w:p>
    <w:p w:rsidRPr="00BE6B22" w:rsidR="00FC18CE" w:rsidP="00E970DE" w:rsidRDefault="00FC18CE" w14:paraId="4B4079C4" w14:textId="701F17FC">
      <w:pPr>
        <w:rPr>
          <w:rStyle w:val="SubtleEmphasis"/>
        </w:rPr>
      </w:pPr>
      <w:r w:rsidRPr="00BE6B22">
        <w:rPr>
          <w:rStyle w:val="SubtleEmphasis"/>
          <w:b/>
        </w:rPr>
        <w:t>Note</w:t>
      </w:r>
      <w:r w:rsidRPr="00BE6B22">
        <w:rPr>
          <w:rStyle w:val="SubtleEmphasis"/>
        </w:rPr>
        <w:t>: Include patients who were diagnosed with HIV for the first time ever</w:t>
      </w:r>
      <w:r w:rsidRPr="00BE6B22">
        <w:rPr>
          <w:rStyle w:val="SubtleEmphasis"/>
          <w:vertAlign w:val="superscript"/>
        </w:rPr>
        <w:footnoteReference w:id="10"/>
      </w:r>
      <w:r w:rsidRPr="00BE6B22">
        <w:rPr>
          <w:rStyle w:val="SubtleEmphasis"/>
        </w:rPr>
        <w:t xml:space="preserve"> by the health center between October 1, 201</w:t>
      </w:r>
      <w:r xmlns:w="http://schemas.openxmlformats.org/wordprocessingml/2006/main" w:rsidR="00FE089C">
        <w:rPr>
          <w:rStyle w:val="SubtleEmphasis"/>
        </w:rPr>
        <w:t>9</w:t>
      </w:r>
      <w:r w:rsidRPr="00BE6B22">
        <w:rPr>
          <w:rStyle w:val="SubtleEmphasis"/>
        </w:rPr>
        <w:t>, and September 30, 20</w:t>
      </w:r>
      <w:r xmlns:w="http://schemas.openxmlformats.org/wordprocessingml/2006/main" w:rsidR="00FE089C">
        <w:rPr>
          <w:rStyle w:val="SubtleEmphasis"/>
        </w:rPr>
        <w:t>20</w:t>
      </w:r>
      <w:r w:rsidRPr="00BE6B22">
        <w:rPr>
          <w:rStyle w:val="SubtleEmphasis"/>
        </w:rPr>
        <w:t>,</w:t>
      </w:r>
      <w:r w:rsidRPr="00BE6B22">
        <w:rPr>
          <w:rStyle w:val="SubtleEmphasis"/>
          <w:vertAlign w:val="superscript"/>
        </w:rPr>
        <w:footnoteReference w:id="11"/>
      </w:r>
      <w:r w:rsidRPr="00BE6B22">
        <w:rPr>
          <w:rStyle w:val="SubtleEmphasis"/>
        </w:rPr>
        <w:t xml:space="preserve"> and had at least one medical visit during 20</w:t>
      </w:r>
      <w:r xmlns:w="http://schemas.openxmlformats.org/wordprocessingml/2006/main" w:rsidR="00FE089C">
        <w:rPr>
          <w:rStyle w:val="SubtleEmphasis"/>
        </w:rPr>
        <w:t>20</w:t>
      </w:r>
      <w:r w:rsidRPr="00BE6B22">
        <w:rPr>
          <w:rStyle w:val="SubtleEmphasis"/>
        </w:rPr>
        <w:t xml:space="preserve"> or 201</w:t>
      </w:r>
      <w:r xmlns:w="http://schemas.openxmlformats.org/wordprocessingml/2006/main" w:rsidR="00FE089C">
        <w:rPr>
          <w:rStyle w:val="SubtleEmphasis"/>
        </w:rPr>
        <w:t>9</w:t>
      </w:r>
      <w:r w:rsidRPr="00BE6B22">
        <w:rPr>
          <w:rStyle w:val="SubtleEmphasis"/>
        </w:rPr>
        <w:t>.</w:t>
      </w:r>
    </w:p>
    <w:p w:rsidR="00FC18CE" w:rsidP="00E970DE" w:rsidRDefault="00FC18CE" w14:paraId="038C2F2C" w14:textId="77777777">
      <w:pPr>
        <w:keepNext/>
      </w:pPr>
      <w:r w:rsidRPr="00B80CA8">
        <w:rPr>
          <w:b/>
        </w:rPr>
        <w:t>Numerator</w:t>
      </w:r>
      <w:r>
        <w:rPr>
          <w:b/>
        </w:rPr>
        <w:t xml:space="preserve"> </w:t>
      </w:r>
      <w:r>
        <w:t>(Column C)</w:t>
      </w:r>
    </w:p>
    <w:p w:rsidR="00FC18CE" w:rsidP="00E970DE" w:rsidRDefault="00FC18CE" w14:paraId="33FA4BBB" w14:textId="0EF87C9C">
      <w:pPr>
        <w:pStyle w:val="BulletList"/>
        <w:keepNext/>
      </w:pPr>
      <w:r>
        <w:t xml:space="preserve">Newly diagnosed HIV patients that received treatment within </w:t>
      </w:r>
      <w:r xmlns:w="http://schemas.openxmlformats.org/wordprocessingml/2006/main" w:rsidR="002D03BE">
        <w:t>3</w:t>
      </w:r>
      <w:r>
        <w:t>0 days of diagnosis. Include patients who</w:t>
      </w:r>
      <w:r w:rsidR="004651BB">
        <w:t xml:space="preserve"> w</w:t>
      </w:r>
      <w:r>
        <w:t xml:space="preserve">ere newly diagnosed by your health center providers, </w:t>
      </w:r>
      <w:r w:rsidRPr="004651BB">
        <w:rPr>
          <w:b/>
          <w:i/>
        </w:rPr>
        <w:t>and</w:t>
      </w:r>
      <w:r w:rsidRPr="00E970DE" w:rsidR="00705E0B">
        <w:rPr>
          <w:i/>
        </w:rPr>
        <w:t>:</w:t>
      </w:r>
    </w:p>
    <w:p w:rsidR="00FC18CE" w:rsidP="00EA5E2B" w:rsidRDefault="00FC18CE" w14:paraId="243806DF" w14:textId="77777777">
      <w:pPr>
        <w:pStyle w:val="BulletList"/>
        <w:numPr>
          <w:ilvl w:val="1"/>
          <w:numId w:val="1"/>
        </w:numPr>
        <w:ind w:left="720"/>
      </w:pPr>
      <w:r>
        <w:t xml:space="preserve">Had a medical visit with your health center provider who initiates treatment for HIV, </w:t>
      </w:r>
      <w:r>
        <w:rPr>
          <w:rStyle w:val="IntenseEmphasis"/>
        </w:rPr>
        <w:t>or</w:t>
      </w:r>
    </w:p>
    <w:p w:rsidR="00FC18CE" w:rsidP="00EA5E2B" w:rsidRDefault="00FC18CE" w14:paraId="146C6CDC" w14:textId="77777777">
      <w:pPr>
        <w:pStyle w:val="BulletList"/>
        <w:numPr>
          <w:ilvl w:val="1"/>
          <w:numId w:val="1"/>
        </w:numPr>
        <w:ind w:left="720"/>
      </w:pPr>
      <w:r>
        <w:t>Had a visit with a referral resource who initiates treatment for HIV.</w:t>
      </w:r>
    </w:p>
    <w:p w:rsidRPr="00EA5E2B" w:rsidR="00FC18CE" w:rsidP="00F62D42" w:rsidRDefault="00FC18CE" w14:paraId="1E98F137" w14:textId="77777777">
      <w:pPr>
        <w:rPr>
          <w:b/>
        </w:rPr>
      </w:pPr>
      <w:r w:rsidRPr="00EA5E2B">
        <w:rPr>
          <w:b/>
        </w:rPr>
        <w:t>Exclusions/Exceptions</w:t>
      </w:r>
    </w:p>
    <w:p w:rsidRPr="00CA5101" w:rsidR="00FC18CE" w:rsidP="00EA5E2B" w:rsidRDefault="00FC18CE" w14:paraId="6C6A94C8" w14:textId="77777777">
      <w:pPr>
        <w:pStyle w:val="BulletList"/>
      </w:pPr>
      <w:r w:rsidRPr="00CA5101">
        <w:t>Denominator</w:t>
      </w:r>
    </w:p>
    <w:p w:rsidRPr="00CA5101" w:rsidR="00FC18CE" w:rsidP="00EA5E2B" w:rsidRDefault="00FC18CE" w14:paraId="4FDAB9A3" w14:textId="4E3BA599">
      <w:pPr>
        <w:pStyle w:val="BulletList"/>
        <w:numPr>
          <w:ilvl w:val="1"/>
          <w:numId w:val="1"/>
        </w:numPr>
        <w:ind w:left="720"/>
      </w:pPr>
      <w:r>
        <w:t>Not applicable</w:t>
      </w:r>
      <w:r w:rsidR="00D74586">
        <w:t>.</w:t>
      </w:r>
    </w:p>
    <w:p w:rsidRPr="00836099" w:rsidR="00FC18CE" w:rsidP="00DC0A75" w:rsidRDefault="00FC18CE" w14:paraId="15107B28" w14:textId="77777777">
      <w:pPr>
        <w:pStyle w:val="BulletList"/>
        <w:keepNext/>
        <w:keepLines/>
      </w:pPr>
      <w:r w:rsidRPr="00836099">
        <w:t>Numerator</w:t>
      </w:r>
    </w:p>
    <w:p w:rsidRPr="00836099" w:rsidR="00FC18CE" w:rsidP="00DC0A75" w:rsidRDefault="00FC18CE" w14:paraId="34517850" w14:textId="5D5B80E3">
      <w:pPr>
        <w:pStyle w:val="BulletList"/>
        <w:keepNext/>
        <w:keepLines/>
        <w:numPr>
          <w:ilvl w:val="1"/>
          <w:numId w:val="1"/>
        </w:numPr>
        <w:ind w:left="720"/>
      </w:pPr>
      <w:r w:rsidRPr="00836099">
        <w:t>No</w:t>
      </w:r>
      <w:r>
        <w:t>t applicable</w:t>
      </w:r>
      <w:r w:rsidR="00D74586">
        <w:t>.</w:t>
      </w:r>
    </w:p>
    <w:p w:rsidRPr="00EA5E2B" w:rsidR="00FC18CE" w:rsidP="00F62D42" w:rsidRDefault="00FC18CE" w14:paraId="3481532E" w14:textId="77777777">
      <w:pPr>
        <w:rPr>
          <w:b/>
        </w:rPr>
      </w:pPr>
      <w:r w:rsidRPr="00EA5E2B">
        <w:rPr>
          <w:b/>
        </w:rPr>
        <w:t>Specification Guidance</w:t>
      </w:r>
    </w:p>
    <w:p w:rsidR="00FC18CE" w:rsidP="00EA5E2B" w:rsidRDefault="00FC18CE" w14:paraId="6060D570" w14:textId="71C98CC9">
      <w:pPr>
        <w:pStyle w:val="BulletList"/>
      </w:pPr>
      <w:r>
        <w:t>Not applicable</w:t>
      </w:r>
      <w:r w:rsidR="00D74586">
        <w:t>.</w:t>
      </w:r>
    </w:p>
    <w:p w:rsidRPr="00EA5E2B" w:rsidR="00FC18CE" w:rsidP="00F62D42" w:rsidRDefault="00FC18CE" w14:paraId="7DE91FB2" w14:textId="77777777">
      <w:pPr>
        <w:rPr>
          <w:b/>
        </w:rPr>
      </w:pPr>
      <w:r w:rsidRPr="00EA5E2B">
        <w:rPr>
          <w:b/>
        </w:rPr>
        <w:t>UDS Reporting Considerations</w:t>
      </w:r>
    </w:p>
    <w:p w:rsidRPr="00A2417E" w:rsidR="00FC18CE" w:rsidP="00EA5E2B" w:rsidRDefault="00FC18CE" w14:paraId="7371F316" w14:textId="4AF27F88">
      <w:pPr>
        <w:pStyle w:val="BulletList"/>
        <w:rPr>
          <w:rFonts w:eastAsia="Times New Roman" w:cs="Courier New"/>
          <w:color w:val="1A1A1A"/>
        </w:rPr>
      </w:pPr>
      <w:r w:rsidRPr="00E970DE">
        <w:rPr>
          <w:i/>
        </w:rPr>
        <w:t>Treatment must be initiated</w:t>
      </w:r>
      <w:r>
        <w:t xml:space="preserve"> within </w:t>
      </w:r>
      <w:r xmlns:w="http://schemas.openxmlformats.org/wordprocessingml/2006/main" w:rsidR="002D03BE">
        <w:t>3</w:t>
      </w:r>
      <w:r>
        <w:t xml:space="preserve">0 days of the HIV diagnosis </w:t>
      </w:r>
      <w:r w:rsidR="001B119D">
        <w:t>(</w:t>
      </w:r>
      <w:r>
        <w:t>not just a referral made, education provided</w:t>
      </w:r>
      <w:r w:rsidR="001B119D">
        <w:t>,</w:t>
      </w:r>
      <w:r>
        <w:t xml:space="preserve"> or retest at a referral site</w:t>
      </w:r>
      <w:r w:rsidR="001B119D">
        <w:t>)</w:t>
      </w:r>
      <w:r>
        <w:t>.</w:t>
      </w:r>
    </w:p>
    <w:p w:rsidR="00FC18CE" w:rsidP="00EA5E2B" w:rsidRDefault="00FC18CE" w14:paraId="758783E8" w14:textId="6533CFD1">
      <w:pPr>
        <w:pStyle w:val="BulletList"/>
      </w:pPr>
      <w:r>
        <w:t>Include patients in t</w:t>
      </w:r>
      <w:r w:rsidRPr="00B95AB2">
        <w:t xml:space="preserve">he numerator only </w:t>
      </w:r>
      <w:r>
        <w:t>if</w:t>
      </w:r>
      <w:r w:rsidRPr="00B95AB2">
        <w:t xml:space="preserve"> the</w:t>
      </w:r>
      <w:r w:rsidR="001B119D">
        <w:t>y</w:t>
      </w:r>
      <w:r w:rsidRPr="00B95AB2">
        <w:t xml:space="preserve"> </w:t>
      </w:r>
      <w:r>
        <w:t>received treatment for</w:t>
      </w:r>
      <w:r w:rsidRPr="00B95AB2">
        <w:t xml:space="preserve"> HIV care within </w:t>
      </w:r>
      <w:r xmlns:w="http://schemas.openxmlformats.org/wordprocessingml/2006/main" w:rsidR="002D03BE">
        <w:t>3</w:t>
      </w:r>
      <w:r w:rsidRPr="00B95AB2">
        <w:t xml:space="preserve">0 days of the diagnosis. If the treatment is by referral to another clinician/organization (such as a Ryan White provider), the medical treatment at the referral source must begin and the referral loop must be closed during the </w:t>
      </w:r>
      <w:r xmlns:w="http://schemas.openxmlformats.org/wordprocessingml/2006/main" w:rsidR="002D03BE">
        <w:t>3</w:t>
      </w:r>
      <w:r w:rsidRPr="00B95AB2">
        <w:t>0-day period</w:t>
      </w:r>
      <w:r>
        <w:t xml:space="preserve">. Closing the referral loop means </w:t>
      </w:r>
      <w:r w:rsidRPr="00A06EBA">
        <w:t>the referring provider receive</w:t>
      </w:r>
      <w:r>
        <w:t>d</w:t>
      </w:r>
      <w:r w:rsidRPr="00B95AB2">
        <w:t xml:space="preserve"> </w:t>
      </w:r>
      <w:r>
        <w:t xml:space="preserve">documented </w:t>
      </w:r>
      <w:r w:rsidRPr="00B95AB2">
        <w:t>confirmation that the visit was complete</w:t>
      </w:r>
      <w:r w:rsidR="001B119D">
        <w:t>d</w:t>
      </w:r>
      <w:r w:rsidRPr="00B95AB2">
        <w:t xml:space="preserve"> from the provider </w:t>
      </w:r>
      <w:r w:rsidR="001B119D">
        <w:t xml:space="preserve">to </w:t>
      </w:r>
      <w:r w:rsidRPr="00B95AB2">
        <w:t>whom the patient was referred.</w:t>
      </w:r>
    </w:p>
    <w:p w:rsidRPr="00B95AB2" w:rsidR="00FC18CE" w:rsidP="00EA5E2B" w:rsidRDefault="00FC18CE" w14:paraId="6ADC514B" w14:textId="77777777">
      <w:pPr>
        <w:pStyle w:val="BulletList"/>
        <w:rPr>
          <w:rFonts w:eastAsia="Times New Roman" w:cs="Courier New"/>
          <w:color w:val="1A1A1A"/>
        </w:rPr>
      </w:pPr>
      <w:r>
        <w:t>Identification of patients for this measure crosses years and may include prior</w:t>
      </w:r>
      <w:r w:rsidR="001B119D">
        <w:t>-</w:t>
      </w:r>
      <w:r>
        <w:t>year patients.</w:t>
      </w:r>
    </w:p>
    <w:p w:rsidR="00FC18CE" w:rsidP="00EA5E2B" w:rsidRDefault="00FC18CE" w14:paraId="21278762" w14:textId="77777777">
      <w:pPr>
        <w:pStyle w:val="BulletList"/>
      </w:pPr>
      <w:r>
        <w:t>Reactive initial HIV tests and patients who self-identify as being HIV positive without documentation must be followed by a supplemental test to confirm diagnosis.</w:t>
      </w:r>
    </w:p>
    <w:p w:rsidR="00FC18CE" w:rsidP="00EA5E2B" w:rsidRDefault="00FC18CE" w14:paraId="04818C0D" w14:textId="77777777">
      <w:pPr>
        <w:pStyle w:val="BulletList"/>
      </w:pPr>
      <w:r w:rsidRPr="00EC2183">
        <w:t>Do not</w:t>
      </w:r>
      <w:r>
        <w:t xml:space="preserve"> include patients who:</w:t>
      </w:r>
    </w:p>
    <w:p w:rsidR="00FC18CE" w:rsidP="00EA5E2B" w:rsidRDefault="00FC18CE" w14:paraId="78E69334" w14:textId="558F22C8">
      <w:pPr>
        <w:pStyle w:val="BulletList"/>
        <w:numPr>
          <w:ilvl w:val="1"/>
          <w:numId w:val="1"/>
        </w:numPr>
        <w:ind w:left="720"/>
      </w:pPr>
      <w:r>
        <w:t>Were diagnosed elsewhere</w:t>
      </w:r>
      <w:r w:rsidR="00695588">
        <w:t>, even if they</w:t>
      </w:r>
      <w:r>
        <w:t xml:space="preserve"> can provide documentation of the positive test result</w:t>
      </w:r>
      <w:r w:rsidR="00D74586">
        <w:t>.</w:t>
      </w:r>
    </w:p>
    <w:p w:rsidR="00FC18CE" w:rsidP="00311034" w:rsidRDefault="00FC18CE" w14:paraId="40AA32D8" w14:textId="2E6BFFCB">
      <w:pPr>
        <w:pStyle w:val="BulletList"/>
        <w:numPr>
          <w:ilvl w:val="1"/>
          <w:numId w:val="1"/>
        </w:numPr>
        <w:ind w:left="720"/>
      </w:pPr>
      <w:r>
        <w:t>Had a positive reactive initial screening test but not a positive supplemental test</w:t>
      </w:r>
      <w:r w:rsidR="00D74586">
        <w:t>.</w:t>
      </w:r>
    </w:p>
    <w:p w:rsidR="00FC18CE" w:rsidP="00EA5E2B" w:rsidRDefault="00FC18CE" w14:paraId="5C6D532C" w14:textId="2D83AF07">
      <w:pPr>
        <w:pStyle w:val="BulletList"/>
        <w:numPr>
          <w:ilvl w:val="1"/>
          <w:numId w:val="1"/>
        </w:numPr>
        <w:ind w:left="720"/>
      </w:pPr>
      <w:r>
        <w:t>Were positive on an initial screening test provided by you but were then sent to another provider for definitive testing and treatment</w:t>
      </w:r>
      <w:r w:rsidR="00D74586">
        <w:t>.</w:t>
      </w:r>
    </w:p>
    <w:p w:rsidRPr="00BE6B22" w:rsidR="00FC18CE" w:rsidP="004972F6" w:rsidRDefault="00FC18CE" w14:paraId="691C9C7E" w14:textId="77777777">
      <w:pPr>
        <w:rPr>
          <w:rStyle w:val="SubtleEmphasis"/>
        </w:rPr>
      </w:pPr>
      <w:r w:rsidRPr="00BE6B22">
        <w:rPr>
          <w:rStyle w:val="SubtleEmphasis"/>
          <w:b/>
        </w:rPr>
        <w:t>Note</w:t>
      </w:r>
      <w:r w:rsidRPr="00BE6B22">
        <w:rPr>
          <w:rStyle w:val="SubtleEmphasis"/>
        </w:rPr>
        <w:t xml:space="preserve">: There are no ICD-10-CM or CPT codes to identify newly diagnosed HIV patients. </w:t>
      </w:r>
      <w:r w:rsidRPr="00BE6B22" w:rsidR="009C2D4F">
        <w:rPr>
          <w:rStyle w:val="SubtleEmphasis"/>
        </w:rPr>
        <w:t xml:space="preserve">It is strongly encouraged that you </w:t>
      </w:r>
      <w:r w:rsidRPr="00BE6B22">
        <w:rPr>
          <w:rStyle w:val="SubtleEmphasis"/>
        </w:rPr>
        <w:t>modify your HIT/EHR to record this information or keep track of the patients who are identified in a separate system.</w:t>
      </w:r>
      <w:bookmarkStart w:name="_Toc412466494" w:id="664"/>
    </w:p>
    <w:p w:rsidR="00FC18CE" w:rsidP="00F62D42" w:rsidRDefault="00FC18CE" w14:paraId="09AC81FE" w14:textId="2E7CBAAB">
      <w:pPr>
        <w:pStyle w:val="Heading3"/>
      </w:pPr>
      <w:bookmarkStart w:name="_Toc8636919" w:id="665"/>
      <w:r>
        <w:t>Preventive Care and Screening: Screening for Depression and Follow-Up Plan (Line 21)</w:t>
      </w:r>
      <w:bookmarkEnd w:id="664"/>
      <w:r>
        <w:t xml:space="preserve">, </w:t>
      </w:r>
      <w:r w:rsidR="004636D4">
        <w:fldChar w:fldCharType="begin"/>
      </w:r>
      <w:r xmlns:w="http://schemas.openxmlformats.org/wordprocessingml/2006/main" w:rsidR="00E27207">
        <w:instrText>HYPERLINK "https://ecqi.healthit.gov/ecqm/ep/2020/cms002v9"</w:instrText>
      </w:r>
      <w:r w:rsidR="004636D4">
        <w:fldChar w:fldCharType="separate"/>
      </w:r>
      <w:bookmarkEnd w:id="665"/>
      <w:r xmlns:w="http://schemas.openxmlformats.org/wordprocessingml/2006/main" w:rsidR="00E27207">
        <w:rPr>
          <w:rStyle w:val="Hyperlink"/>
        </w:rPr>
        <w:t>CMS2v9</w:t>
      </w:r>
      <w:r w:rsidR="004636D4">
        <w:rPr>
          <w:rStyle w:val="Hyperlink"/>
        </w:rPr>
        <w:fldChar w:fldCharType="end"/>
      </w:r>
    </w:p>
    <w:p w:rsidRPr="00EA5E2B" w:rsidR="00FC18CE" w:rsidP="00334947" w:rsidRDefault="00FC18CE" w14:paraId="3A03962F" w14:textId="77777777">
      <w:pPr>
        <w:shd w:val="clear" w:color="auto" w:fill="E5E5E5" w:themeFill="text2" w:themeFillTint="66"/>
        <w:rPr>
          <w:b/>
        </w:rPr>
      </w:pPr>
      <w:r w:rsidRPr="00EA5E2B">
        <w:rPr>
          <w:b/>
        </w:rPr>
        <w:t>Measure Description</w:t>
      </w:r>
    </w:p>
    <w:p w:rsidR="00EA5E2B" w:rsidP="00334947" w:rsidRDefault="00FC18CE" w14:paraId="36A569A8" w14:textId="269135CB">
      <w:pPr>
        <w:shd w:val="clear" w:color="auto" w:fill="E5E5E5" w:themeFill="text2" w:themeFillTint="66"/>
      </w:pPr>
      <w:r>
        <w:t>Percentage of patients aged 12 years and older screened for depression on the date of the visit using an age</w:t>
      </w:r>
      <w:r w:rsidR="001B119D">
        <w:t>-</w:t>
      </w:r>
      <w:r>
        <w:t xml:space="preserve">appropriate standardized depression screening tool </w:t>
      </w:r>
      <w:r w:rsidRPr="00B66427">
        <w:rPr>
          <w:b/>
          <w:i/>
        </w:rPr>
        <w:t>and</w:t>
      </w:r>
      <w:r>
        <w:t xml:space="preserve"> if positive, a follow-up plan is documented on the date of the positive screen</w:t>
      </w:r>
      <w:r w:rsidR="00D74586">
        <w:t>.</w:t>
      </w:r>
      <w:r>
        <w:t xml:space="preserve"> </w:t>
      </w:r>
    </w:p>
    <w:p w:rsidR="00FC18CE" w:rsidP="000E6416" w:rsidRDefault="00FC18CE" w14:paraId="02D3310B" w14:textId="77777777">
      <w:pPr>
        <w:keepNext/>
        <w:keepLines/>
      </w:pPr>
      <w:r>
        <w:t>This is calculated as follows:</w:t>
      </w:r>
    </w:p>
    <w:p w:rsidRPr="00021B48" w:rsidR="00FC18CE" w:rsidP="000E6416" w:rsidRDefault="00F13F3A" w14:paraId="7B0D32C2" w14:textId="56103F0C">
      <w:pPr>
        <w:keepNext/>
        <w:keepLines/>
      </w:pPr>
      <w:r w:rsidRPr="00EA5E2B">
        <w:rPr>
          <w:b/>
        </w:rPr>
        <w:t xml:space="preserve">Denominator </w:t>
      </w:r>
      <w:r>
        <w:rPr>
          <w:b/>
        </w:rPr>
        <w:t>(</w:t>
      </w:r>
      <w:r w:rsidRPr="00EA5E2B" w:rsidR="00FC18CE">
        <w:rPr>
          <w:b/>
        </w:rPr>
        <w:t xml:space="preserve">Universe) </w:t>
      </w:r>
      <w:r w:rsidRPr="00021B48" w:rsidR="00FC18CE">
        <w:t>(Columns A and B)</w:t>
      </w:r>
    </w:p>
    <w:p w:rsidRPr="00A51865" w:rsidR="00FC18CE" w:rsidP="00E970DE" w:rsidRDefault="00FC18CE" w14:paraId="44612C6C" w14:textId="083DB431">
      <w:pPr>
        <w:pStyle w:val="BulletList"/>
        <w:keepNext/>
        <w:rPr>
          <w:b/>
        </w:rPr>
      </w:pPr>
      <w:r>
        <w:t>P</w:t>
      </w:r>
      <w:r w:rsidRPr="00B80CA8">
        <w:t xml:space="preserve">atients aged 12 </w:t>
      </w:r>
      <w:r>
        <w:t>years and</w:t>
      </w:r>
      <w:r w:rsidRPr="00B80CA8">
        <w:t xml:space="preserve"> older </w:t>
      </w:r>
      <w:r>
        <w:t>with</w:t>
      </w:r>
      <w:r w:rsidRPr="00B80CA8">
        <w:t xml:space="preserve"> at least one </w:t>
      </w:r>
      <w:r w:rsidRPr="00B95AB2">
        <w:rPr>
          <w:i/>
        </w:rPr>
        <w:t>medical</w:t>
      </w:r>
      <w:r w:rsidRPr="00B80CA8">
        <w:t xml:space="preserve"> visit during the </w:t>
      </w:r>
      <w:r>
        <w:t>measurement period</w:t>
      </w:r>
      <w:r w:rsidR="00D74586">
        <w:t>.</w:t>
      </w:r>
      <w:r>
        <w:t xml:space="preserve"> </w:t>
      </w:r>
    </w:p>
    <w:p w:rsidRPr="00BE6B22" w:rsidR="00FC18CE" w:rsidP="00E970DE" w:rsidRDefault="00FC18CE" w14:paraId="5EF20406" w14:textId="484F9D21">
      <w:pPr>
        <w:rPr>
          <w:rStyle w:val="SubtleEmphasis"/>
        </w:rPr>
      </w:pPr>
      <w:r w:rsidRPr="00BE6B22">
        <w:rPr>
          <w:rStyle w:val="SubtleEmphasis"/>
          <w:b/>
        </w:rPr>
        <w:t>Note</w:t>
      </w:r>
      <w:r w:rsidRPr="00BE6B22">
        <w:rPr>
          <w:rStyle w:val="SubtleEmphasis"/>
        </w:rPr>
        <w:t>: Include patients who were born on or before December 31, 200</w:t>
      </w:r>
      <w:r w:rsidRPr="00BE6B22" w:rsidR="00B5188A">
        <w:rPr>
          <w:rStyle w:val="SubtleEmphasis"/>
        </w:rPr>
        <w:t>6</w:t>
      </w:r>
      <w:r w:rsidRPr="00BE6B22" w:rsidR="00D74586">
        <w:rPr>
          <w:rStyle w:val="SubtleEmphasis"/>
        </w:rPr>
        <w:t>.</w:t>
      </w:r>
    </w:p>
    <w:p w:rsidR="00FC18CE" w:rsidP="00DC0A75" w:rsidRDefault="00FC18CE" w14:paraId="05913D63" w14:textId="77777777">
      <w:r w:rsidRPr="00B80CA8">
        <w:rPr>
          <w:b/>
        </w:rPr>
        <w:t>Numerator</w:t>
      </w:r>
      <w:r>
        <w:rPr>
          <w:b/>
        </w:rPr>
        <w:t xml:space="preserve"> </w:t>
      </w:r>
      <w:r>
        <w:t>(Column C)</w:t>
      </w:r>
    </w:p>
    <w:p w:rsidR="00FC18CE" w:rsidP="00DC0A75" w:rsidRDefault="00FC18CE" w14:paraId="2FECC553" w14:textId="77777777">
      <w:pPr>
        <w:pStyle w:val="BulletList"/>
      </w:pPr>
      <w:r>
        <w:t>Patients who:</w:t>
      </w:r>
    </w:p>
    <w:p w:rsidR="00FC18CE" w:rsidP="00DC0A75" w:rsidRDefault="00FC18CE" w14:paraId="295ACA22" w14:textId="77777777">
      <w:pPr>
        <w:pStyle w:val="BulletList"/>
        <w:numPr>
          <w:ilvl w:val="1"/>
          <w:numId w:val="1"/>
        </w:numPr>
        <w:ind w:left="720"/>
      </w:pPr>
      <w:r>
        <w:t>Were s</w:t>
      </w:r>
      <w:r w:rsidRPr="00B80CA8">
        <w:t>creened for depression</w:t>
      </w:r>
      <w:r>
        <w:t xml:space="preserve"> on the date of the visit</w:t>
      </w:r>
      <w:r w:rsidRPr="00B80CA8">
        <w:t xml:space="preserve"> </w:t>
      </w:r>
      <w:r>
        <w:t>using an age-appropriate</w:t>
      </w:r>
      <w:r w:rsidRPr="00B80CA8">
        <w:t xml:space="preserve"> standardized tool </w:t>
      </w:r>
      <w:r w:rsidRPr="00EA5E2B">
        <w:rPr>
          <w:b/>
          <w:i/>
        </w:rPr>
        <w:t>and</w:t>
      </w:r>
      <w:r w:rsidRPr="00B80CA8">
        <w:t xml:space="preserve">, </w:t>
      </w:r>
    </w:p>
    <w:p w:rsidRPr="00B80CA8" w:rsidR="00FC18CE" w:rsidP="00EA5E2B" w:rsidRDefault="00FC18CE" w14:paraId="1B09510C" w14:textId="1F0CF7F5">
      <w:pPr>
        <w:pStyle w:val="BulletList"/>
        <w:numPr>
          <w:ilvl w:val="1"/>
          <w:numId w:val="1"/>
        </w:numPr>
        <w:ind w:left="720"/>
      </w:pPr>
      <w:r>
        <w:t>I</w:t>
      </w:r>
      <w:r w:rsidRPr="00B80CA8">
        <w:t xml:space="preserve">f screened positive for depression, </w:t>
      </w:r>
      <w:r>
        <w:t>a</w:t>
      </w:r>
      <w:r w:rsidRPr="00B80CA8">
        <w:t xml:space="preserve"> follow-up plan </w:t>
      </w:r>
      <w:r>
        <w:t xml:space="preserve">is </w:t>
      </w:r>
      <w:r w:rsidRPr="00B80CA8">
        <w:t>documented</w:t>
      </w:r>
      <w:r>
        <w:t xml:space="preserve"> on the date of the positive screen</w:t>
      </w:r>
      <w:r w:rsidR="00D74586">
        <w:t>.</w:t>
      </w:r>
      <w:r>
        <w:t xml:space="preserve"> </w:t>
      </w:r>
    </w:p>
    <w:p w:rsidRPr="00BE6B22" w:rsidR="00FC18CE" w:rsidP="004972F6" w:rsidRDefault="00FC18CE" w14:paraId="4F76F2E7" w14:textId="77777777">
      <w:pPr>
        <w:pStyle w:val="ListParagraph"/>
        <w:ind w:left="0"/>
        <w:rPr>
          <w:rStyle w:val="SubtleEmphasis"/>
        </w:rPr>
      </w:pPr>
      <w:r w:rsidRPr="00BE6B22">
        <w:rPr>
          <w:rStyle w:val="SubtleEmphasis"/>
          <w:b/>
        </w:rPr>
        <w:t>Note</w:t>
      </w:r>
      <w:r w:rsidRPr="00BE6B22">
        <w:rPr>
          <w:rStyle w:val="SubtleEmphasis"/>
        </w:rPr>
        <w:t>: Include in the numerator, patients with a negative screening and those with a positive screening who had a follow-up plan documented.</w:t>
      </w:r>
      <w:r w:rsidRPr="00BE6B22" w:rsidDel="00912006">
        <w:rPr>
          <w:rStyle w:val="SubtleEmphasis"/>
        </w:rPr>
        <w:t xml:space="preserve"> </w:t>
      </w:r>
    </w:p>
    <w:p w:rsidRPr="00EA5E2B" w:rsidR="00FC18CE" w:rsidP="00F62D42" w:rsidRDefault="00FC18CE" w14:paraId="215174F1" w14:textId="77777777">
      <w:pPr>
        <w:rPr>
          <w:b/>
        </w:rPr>
      </w:pPr>
      <w:r w:rsidRPr="00EA5E2B">
        <w:rPr>
          <w:b/>
        </w:rPr>
        <w:t>Exclusions/Exceptions</w:t>
      </w:r>
    </w:p>
    <w:p w:rsidRPr="00A944AF" w:rsidR="00FC18CE" w:rsidP="00EA5E2B" w:rsidRDefault="00FC18CE" w14:paraId="4D00000A" w14:textId="77777777">
      <w:pPr>
        <w:pStyle w:val="BulletList"/>
      </w:pPr>
      <w:r w:rsidRPr="00A944AF">
        <w:t>Denominator</w:t>
      </w:r>
    </w:p>
    <w:p w:rsidR="00FC18CE" w:rsidP="00EA5E2B" w:rsidRDefault="00FC18CE" w14:paraId="140E6C35" w14:textId="0315E7A3">
      <w:pPr>
        <w:pStyle w:val="BulletList"/>
        <w:numPr>
          <w:ilvl w:val="1"/>
          <w:numId w:val="1"/>
        </w:numPr>
        <w:ind w:left="720"/>
      </w:pPr>
      <w:r>
        <w:t>Patients with an active diagnosis for depression or a diagnosis of bipolar disorder</w:t>
      </w:r>
      <w:r w:rsidR="00D74586">
        <w:t>.</w:t>
      </w:r>
    </w:p>
    <w:p w:rsidR="00FC18CE" w:rsidP="007F5957" w:rsidRDefault="00FC18CE" w14:paraId="0859E84D" w14:textId="77777777">
      <w:pPr>
        <w:pStyle w:val="BulletList"/>
        <w:numPr>
          <w:ilvl w:val="1"/>
          <w:numId w:val="1"/>
        </w:numPr>
        <w:ind w:left="720"/>
      </w:pPr>
      <w:r w:rsidRPr="00AE7326">
        <w:t>Patients</w:t>
      </w:r>
      <w:r>
        <w:t xml:space="preserve">: </w:t>
      </w:r>
    </w:p>
    <w:p w:rsidR="00FC18CE" w:rsidP="007F5957" w:rsidRDefault="00FC18CE" w14:paraId="7C318A8A" w14:textId="4DC4DC2A">
      <w:pPr>
        <w:pStyle w:val="BulletList"/>
        <w:numPr>
          <w:ilvl w:val="2"/>
          <w:numId w:val="1"/>
        </w:numPr>
        <w:ind w:left="1080"/>
      </w:pPr>
      <w:r>
        <w:t>Who r</w:t>
      </w:r>
      <w:r w:rsidRPr="00AE7326">
        <w:t>efuse to participate</w:t>
      </w:r>
      <w:r w:rsidR="00D74586">
        <w:t>.</w:t>
      </w:r>
    </w:p>
    <w:p w:rsidR="00FC18CE" w:rsidP="007F5957" w:rsidRDefault="00FC18CE" w14:paraId="139CD5A8" w14:textId="790B3E3B">
      <w:pPr>
        <w:pStyle w:val="BulletList"/>
        <w:numPr>
          <w:ilvl w:val="2"/>
          <w:numId w:val="1"/>
        </w:numPr>
        <w:ind w:left="1080"/>
      </w:pPr>
      <w:r>
        <w:t>Who a</w:t>
      </w:r>
      <w:r w:rsidRPr="00AE7326">
        <w:t>re in u</w:t>
      </w:r>
      <w:r>
        <w:t>rgent or emergent situations</w:t>
      </w:r>
      <w:r w:rsidR="00825A9F">
        <w:rPr>
          <w:rStyle w:val="FootnoteReference"/>
        </w:rPr>
        <w:footnoteReference w:id="12"/>
      </w:r>
      <w:r>
        <w:t xml:space="preserve"> where time is of the essence and to delay treatment would jeopardize the patient’s health status</w:t>
      </w:r>
      <w:r w:rsidR="00D74586">
        <w:t>.</w:t>
      </w:r>
    </w:p>
    <w:p w:rsidR="00FC18CE" w:rsidP="007F5957" w:rsidRDefault="00FC18CE" w14:paraId="02BD5BE3" w14:textId="305D8646">
      <w:pPr>
        <w:pStyle w:val="BulletList"/>
        <w:numPr>
          <w:ilvl w:val="2"/>
          <w:numId w:val="1"/>
        </w:numPr>
        <w:ind w:left="1080"/>
      </w:pPr>
      <w:r>
        <w:t>Whose</w:t>
      </w:r>
      <w:r w:rsidRPr="00AE7326">
        <w:t xml:space="preserve"> </w:t>
      </w:r>
      <w:r xmlns:w="http://schemas.openxmlformats.org/wordprocessingml/2006/main" w:rsidR="00E27207">
        <w:t>cognitive c</w:t>
      </w:r>
      <w:r xmlns:w="http://schemas.openxmlformats.org/wordprocessingml/2006/main" w:rsidR="00E27207">
        <w:t xml:space="preserve">apacity, </w:t>
      </w:r>
      <w:r w:rsidRPr="00AE7326">
        <w:t xml:space="preserve">functional capacity or motivation to improve </w:t>
      </w:r>
      <w:r>
        <w:t>may impact the accuracy of results</w:t>
      </w:r>
      <w:r w:rsidRPr="00AE7326">
        <w:t xml:space="preserve"> </w:t>
      </w:r>
      <w:r w:rsidR="009C2D4F">
        <w:t>of standardized assessment tools</w:t>
      </w:r>
      <w:r w:rsidR="00D74586">
        <w:t>.</w:t>
      </w:r>
    </w:p>
    <w:p w:rsidRPr="00A944AF" w:rsidR="00FC18CE" w:rsidP="006E51DC" w:rsidRDefault="00FC18CE" w14:paraId="357ABC60" w14:textId="77777777">
      <w:pPr>
        <w:pStyle w:val="BulletList"/>
        <w:keepNext/>
        <w:keepLines/>
      </w:pPr>
      <w:r w:rsidRPr="00A944AF">
        <w:t>Numerator</w:t>
      </w:r>
    </w:p>
    <w:p w:rsidRPr="00A944AF" w:rsidR="00FC18CE" w:rsidP="006E51DC" w:rsidRDefault="00FC18CE" w14:paraId="40998F76" w14:textId="1BC187AC">
      <w:pPr>
        <w:pStyle w:val="BulletList"/>
        <w:keepNext/>
        <w:keepLines/>
        <w:numPr>
          <w:ilvl w:val="1"/>
          <w:numId w:val="1"/>
        </w:numPr>
        <w:ind w:left="720"/>
      </w:pPr>
      <w:r w:rsidRPr="00A944AF">
        <w:t xml:space="preserve">Not </w:t>
      </w:r>
      <w:r>
        <w:t>a</w:t>
      </w:r>
      <w:r w:rsidRPr="00A944AF">
        <w:t>pplicable</w:t>
      </w:r>
      <w:r w:rsidR="00D74586">
        <w:t>.</w:t>
      </w:r>
    </w:p>
    <w:p w:rsidRPr="007F5957" w:rsidR="00FC18CE" w:rsidP="00F62D42" w:rsidRDefault="00FC18CE" w14:paraId="5E217184" w14:textId="77777777">
      <w:pPr>
        <w:rPr>
          <w:b/>
        </w:rPr>
      </w:pPr>
      <w:r w:rsidRPr="007F5957">
        <w:rPr>
          <w:b/>
        </w:rPr>
        <w:t>Specification Guidance</w:t>
      </w:r>
    </w:p>
    <w:p w:rsidRPr="00B95AB2" w:rsidR="00FC18CE" w:rsidP="007F5957" w:rsidRDefault="00FC18CE" w14:paraId="440CB204" w14:textId="61273E80">
      <w:pPr>
        <w:pStyle w:val="BulletList"/>
      </w:pPr>
      <w:r w:rsidRPr="00B74DC9">
        <w:t xml:space="preserve">The depression screening must be reviewed and addressed in the office of the provider on the date of the </w:t>
      </w:r>
      <w:r>
        <w:t xml:space="preserve">visit; </w:t>
      </w:r>
      <w:r xmlns:w="http://schemas.openxmlformats.org/wordprocessingml/2006/main" w:rsidR="00E27207">
        <w:t xml:space="preserve">the screening </w:t>
      </w:r>
      <w:r w:rsidRPr="00B95AB2">
        <w:t>must occur on the same date</w:t>
      </w:r>
      <w:r xmlns:w="http://schemas.openxmlformats.org/wordprocessingml/2006/main" w:rsidR="003D4118">
        <w:t xml:space="preserve"> or up to 14 days prior </w:t>
      </w:r>
      <w:r xmlns:w="http://schemas.openxmlformats.org/wordprocessingml/2006/main" w:rsidR="003D4118">
        <w:t>to the date of the visit</w:t>
      </w:r>
      <w:r>
        <w:t>.</w:t>
      </w:r>
      <w:r xmlns:w="http://schemas.openxmlformats.org/wordprocessingml/2006/main" w:rsidR="003D4118">
        <w:t xml:space="preserve"> Positive pre-screening re</w:t>
      </w:r>
      <w:r xmlns:w="http://schemas.openxmlformats.org/wordprocessingml/2006/main" w:rsidR="003D4118">
        <w:t>sults indicating a patient is at high risk for self-harm should receive more urgent intervention as determined by the provider.</w:t>
      </w:r>
    </w:p>
    <w:p w:rsidR="00FC18CE" w:rsidP="007F5957" w:rsidRDefault="00FC18CE" w14:paraId="36160DDC" w14:textId="48597593">
      <w:pPr>
        <w:pStyle w:val="BulletList"/>
      </w:pPr>
      <w:r>
        <w:t>Standardized depression screening t</w:t>
      </w:r>
      <w:r w:rsidRPr="00B74DC9">
        <w:t xml:space="preserve">ools </w:t>
      </w:r>
      <w:r>
        <w:t>are</w:t>
      </w:r>
      <w:r w:rsidRPr="00B74DC9">
        <w:t xml:space="preserve"> normalized and validated for the age</w:t>
      </w:r>
      <w:r w:rsidR="00C31468">
        <w:t>-</w:t>
      </w:r>
      <w:r w:rsidRPr="00B74DC9">
        <w:t>appropriate patient population in which they are used and must be documented in the medical record</w:t>
      </w:r>
      <w:r w:rsidR="00C31468">
        <w:t>.</w:t>
      </w:r>
    </w:p>
    <w:p w:rsidR="001E2D13" w:rsidP="007F5957" w:rsidRDefault="001E2D13" w14:paraId="2B006384" w14:textId="1F95B29B">
      <w:pPr>
        <w:pStyle w:val="BulletList"/>
      </w:pPr>
      <w:r>
        <w:t>Use the most recent screening results.</w:t>
      </w:r>
    </w:p>
    <w:p w:rsidR="00FC18CE" w:rsidP="007F5957" w:rsidRDefault="00FC18CE" w14:paraId="071E7290" w14:textId="77777777">
      <w:pPr>
        <w:pStyle w:val="BulletList"/>
      </w:pPr>
      <w:r w:rsidRPr="003A0ABF">
        <w:t>Examples of depression screening tools include</w:t>
      </w:r>
      <w:r>
        <w:t>,</w:t>
      </w:r>
      <w:r w:rsidRPr="003A0ABF">
        <w:t xml:space="preserve"> but are not limited to: </w:t>
      </w:r>
    </w:p>
    <w:p w:rsidR="00FC18CE" w:rsidP="00E970DE" w:rsidRDefault="00FC18CE" w14:paraId="361DB649" w14:textId="77777777">
      <w:pPr>
        <w:pStyle w:val="BulletList"/>
      </w:pPr>
      <w:r w:rsidRPr="003A0ABF">
        <w:t>Adolescent Screening Tools (12-17 years)</w:t>
      </w:r>
    </w:p>
    <w:p w:rsidR="00FC18CE" w:rsidP="007F5957" w:rsidRDefault="00FC18CE" w14:paraId="2CE6DC4C" w14:textId="77777777">
      <w:pPr>
        <w:pStyle w:val="BulletList"/>
        <w:numPr>
          <w:ilvl w:val="1"/>
          <w:numId w:val="1"/>
        </w:numPr>
        <w:ind w:left="720"/>
      </w:pPr>
      <w:r w:rsidRPr="003A0ABF">
        <w:t>Patient Health Questionnaire for Adolescents (PHQ-A)</w:t>
      </w:r>
    </w:p>
    <w:p w:rsidR="00FC18CE" w:rsidP="007F5957" w:rsidRDefault="00FC18CE" w14:paraId="2F9E17EB" w14:textId="77777777">
      <w:pPr>
        <w:pStyle w:val="BulletList"/>
        <w:numPr>
          <w:ilvl w:val="1"/>
          <w:numId w:val="1"/>
        </w:numPr>
        <w:ind w:left="720"/>
      </w:pPr>
      <w:r w:rsidRPr="003A0ABF">
        <w:t>Beck Depression Inventory-Primary Care Version (BDI-PC)</w:t>
      </w:r>
    </w:p>
    <w:p w:rsidR="00FC18CE" w:rsidP="007F5957" w:rsidRDefault="00FC18CE" w14:paraId="5F0850B6" w14:textId="77777777">
      <w:pPr>
        <w:pStyle w:val="BulletList"/>
        <w:numPr>
          <w:ilvl w:val="1"/>
          <w:numId w:val="1"/>
        </w:numPr>
        <w:ind w:left="720"/>
      </w:pPr>
      <w:r w:rsidRPr="003A0ABF">
        <w:t>Mood Feeling Questionnaire</w:t>
      </w:r>
      <w:r>
        <w:t xml:space="preserve"> </w:t>
      </w:r>
      <w:r w:rsidRPr="003A0ABF">
        <w:t>(MFQ)</w:t>
      </w:r>
    </w:p>
    <w:p w:rsidR="00FC18CE" w:rsidP="007F5957" w:rsidRDefault="00FC18CE" w14:paraId="5D0D34C0" w14:textId="77777777">
      <w:pPr>
        <w:pStyle w:val="BulletList"/>
        <w:numPr>
          <w:ilvl w:val="1"/>
          <w:numId w:val="1"/>
        </w:numPr>
        <w:ind w:left="720"/>
      </w:pPr>
      <w:r w:rsidRPr="003A0ABF">
        <w:t>Center for Epidemiologic Studies Depression Scale (CES-D)</w:t>
      </w:r>
    </w:p>
    <w:p w:rsidR="00FC18CE" w:rsidP="007F5957" w:rsidRDefault="00FC18CE" w14:paraId="5EAD9366" w14:textId="77777777">
      <w:pPr>
        <w:pStyle w:val="BulletList"/>
        <w:numPr>
          <w:ilvl w:val="1"/>
          <w:numId w:val="1"/>
        </w:numPr>
        <w:ind w:left="720"/>
      </w:pPr>
      <w:r w:rsidRPr="003A0ABF">
        <w:t>Patient Health Questionnaire (PHQ-9)</w:t>
      </w:r>
    </w:p>
    <w:p w:rsidR="00FC18CE" w:rsidP="007F5957" w:rsidRDefault="00FC18CE" w14:paraId="43FC8E3D" w14:textId="77777777">
      <w:pPr>
        <w:pStyle w:val="BulletList"/>
        <w:numPr>
          <w:ilvl w:val="1"/>
          <w:numId w:val="1"/>
        </w:numPr>
        <w:ind w:left="720"/>
      </w:pPr>
      <w:r w:rsidRPr="003A0ABF">
        <w:t>Pediatric Symptom Checklist (PSC-17)</w:t>
      </w:r>
    </w:p>
    <w:p w:rsidR="00FC18CE" w:rsidP="007F5957" w:rsidRDefault="00C31468" w14:paraId="4AE9A05D" w14:textId="77777777">
      <w:pPr>
        <w:pStyle w:val="BulletList"/>
        <w:numPr>
          <w:ilvl w:val="1"/>
          <w:numId w:val="1"/>
        </w:numPr>
        <w:ind w:left="720"/>
      </w:pPr>
      <w:r>
        <w:t>Primary Care Evaluation of Mental Disorders (</w:t>
      </w:r>
      <w:r w:rsidRPr="003A0ABF" w:rsidR="00FC18CE">
        <w:t>PRIME MD</w:t>
      </w:r>
      <w:r>
        <w:t>)</w:t>
      </w:r>
      <w:r w:rsidRPr="003A0ABF" w:rsidR="00FC18CE">
        <w:t>-PHQ</w:t>
      </w:r>
      <w:r w:rsidR="00FC18CE">
        <w:t>-</w:t>
      </w:r>
      <w:r w:rsidRPr="003A0ABF" w:rsidR="00FC18CE">
        <w:t>2</w:t>
      </w:r>
    </w:p>
    <w:p w:rsidR="00FC18CE" w:rsidP="007F5957" w:rsidRDefault="00FC18CE" w14:paraId="7FB9E054" w14:textId="77777777">
      <w:pPr>
        <w:pStyle w:val="BulletList"/>
      </w:pPr>
      <w:r w:rsidRPr="003A0ABF">
        <w:t>Adult Screening Tools (18 years and older)</w:t>
      </w:r>
    </w:p>
    <w:p w:rsidR="00FC18CE" w:rsidP="007F5957" w:rsidRDefault="00FC18CE" w14:paraId="18E000D6" w14:textId="77777777">
      <w:pPr>
        <w:pStyle w:val="BulletList"/>
        <w:numPr>
          <w:ilvl w:val="1"/>
          <w:numId w:val="1"/>
        </w:numPr>
        <w:ind w:left="720"/>
      </w:pPr>
      <w:r w:rsidRPr="003A0ABF">
        <w:t>PHQ</w:t>
      </w:r>
      <w:r>
        <w:t>-</w:t>
      </w:r>
      <w:r w:rsidRPr="003A0ABF">
        <w:t>9</w:t>
      </w:r>
    </w:p>
    <w:p w:rsidR="00FC18CE" w:rsidP="007F5957" w:rsidRDefault="00FC18CE" w14:paraId="648CD134" w14:textId="77777777">
      <w:pPr>
        <w:pStyle w:val="BulletList"/>
        <w:numPr>
          <w:ilvl w:val="1"/>
          <w:numId w:val="1"/>
        </w:numPr>
        <w:ind w:left="720"/>
      </w:pPr>
      <w:r w:rsidRPr="003A0ABF">
        <w:t>Beck Depression Inventory (BDI or BDI-II)</w:t>
      </w:r>
    </w:p>
    <w:p w:rsidR="00FC18CE" w:rsidP="007F5957" w:rsidRDefault="00FC18CE" w14:paraId="0942B254" w14:textId="77777777">
      <w:pPr>
        <w:pStyle w:val="BulletList"/>
        <w:numPr>
          <w:ilvl w:val="1"/>
          <w:numId w:val="1"/>
        </w:numPr>
        <w:ind w:left="720"/>
      </w:pPr>
      <w:r w:rsidRPr="003A0ABF">
        <w:t>CES-D</w:t>
      </w:r>
    </w:p>
    <w:p w:rsidR="00FC18CE" w:rsidP="007F5957" w:rsidRDefault="00FC18CE" w14:paraId="5EBFEC59" w14:textId="77777777">
      <w:pPr>
        <w:pStyle w:val="BulletList"/>
        <w:numPr>
          <w:ilvl w:val="1"/>
          <w:numId w:val="1"/>
        </w:numPr>
        <w:ind w:left="720"/>
      </w:pPr>
      <w:r w:rsidRPr="003A0ABF">
        <w:t>Depression Scale (DEPS)</w:t>
      </w:r>
    </w:p>
    <w:p w:rsidR="00FC18CE" w:rsidP="007F5957" w:rsidRDefault="00FC18CE" w14:paraId="03DAF624" w14:textId="77777777">
      <w:pPr>
        <w:pStyle w:val="BulletList"/>
        <w:numPr>
          <w:ilvl w:val="1"/>
          <w:numId w:val="1"/>
        </w:numPr>
        <w:ind w:left="720"/>
      </w:pPr>
      <w:r w:rsidRPr="003A0ABF">
        <w:t>Duke Anxiety-Depression Scale (DADS)</w:t>
      </w:r>
    </w:p>
    <w:p w:rsidR="00FC18CE" w:rsidP="007F5957" w:rsidRDefault="00FC18CE" w14:paraId="02217476" w14:textId="77777777">
      <w:pPr>
        <w:pStyle w:val="BulletList"/>
        <w:numPr>
          <w:ilvl w:val="1"/>
          <w:numId w:val="1"/>
        </w:numPr>
        <w:ind w:left="720"/>
      </w:pPr>
      <w:r w:rsidRPr="003A0ABF">
        <w:t>Geriatric Depression Scale (</w:t>
      </w:r>
      <w:r w:rsidR="00C31468">
        <w:t>G</w:t>
      </w:r>
      <w:r w:rsidRPr="003A0ABF">
        <w:t>DS)</w:t>
      </w:r>
    </w:p>
    <w:p w:rsidR="00C31468" w:rsidP="00C31468" w:rsidRDefault="00FC18CE" w14:paraId="587D7AE1" w14:textId="77777777">
      <w:pPr>
        <w:pStyle w:val="BulletList"/>
        <w:numPr>
          <w:ilvl w:val="1"/>
          <w:numId w:val="1"/>
        </w:numPr>
        <w:ind w:left="720"/>
      </w:pPr>
      <w:r w:rsidRPr="003A0ABF">
        <w:t xml:space="preserve">Cornell Scale </w:t>
      </w:r>
      <w:r w:rsidR="00C31468">
        <w:t>for Depression in Dementia (CSDD)</w:t>
      </w:r>
    </w:p>
    <w:p w:rsidR="00C31468" w:rsidP="007F5957" w:rsidRDefault="00FC18CE" w14:paraId="60DFE36E" w14:textId="77777777">
      <w:pPr>
        <w:pStyle w:val="BulletList"/>
        <w:numPr>
          <w:ilvl w:val="1"/>
          <w:numId w:val="1"/>
        </w:numPr>
        <w:ind w:left="720"/>
      </w:pPr>
      <w:r w:rsidRPr="003A0ABF">
        <w:t>PRIME MD-PHQ</w:t>
      </w:r>
      <w:r>
        <w:t>-</w:t>
      </w:r>
      <w:r w:rsidRPr="003A0ABF">
        <w:t>2</w:t>
      </w:r>
    </w:p>
    <w:p w:rsidR="00C31468" w:rsidP="007F5957" w:rsidRDefault="00C31468" w14:paraId="0824CDB4" w14:textId="77777777">
      <w:pPr>
        <w:pStyle w:val="BulletList"/>
        <w:numPr>
          <w:ilvl w:val="1"/>
          <w:numId w:val="1"/>
        </w:numPr>
        <w:ind w:left="720"/>
      </w:pPr>
      <w:r>
        <w:t>Hamilton Rating Scale for Depression (HAM-D)</w:t>
      </w:r>
    </w:p>
    <w:p w:rsidRPr="003A0ABF" w:rsidR="00FC18CE" w:rsidP="007F5957" w:rsidRDefault="00C31468" w14:paraId="06F42499" w14:textId="77777777">
      <w:pPr>
        <w:pStyle w:val="BulletList"/>
        <w:numPr>
          <w:ilvl w:val="1"/>
          <w:numId w:val="1"/>
        </w:numPr>
        <w:ind w:left="720"/>
      </w:pPr>
      <w:r>
        <w:t>Quick Inventory of Depressive Symptomatology Self-Report (QID-SR)</w:t>
      </w:r>
    </w:p>
    <w:p w:rsidRPr="001D565A" w:rsidR="00FC18CE" w:rsidP="00F62D42" w:rsidRDefault="00FC18CE" w14:paraId="5F2CA984" w14:textId="77777777">
      <w:pPr>
        <w:pStyle w:val="BulletList"/>
        <w:rPr>
          <w:rFonts w:cs="Courier New"/>
        </w:rPr>
      </w:pPr>
      <w:r w:rsidRPr="00B95AB2">
        <w:t>The follow-up plan must be related to a positive depression screening</w:t>
      </w:r>
      <w:r>
        <w:t>.</w:t>
      </w:r>
    </w:p>
    <w:p w:rsidRPr="001D565A" w:rsidR="001D565A" w:rsidP="00F62D42" w:rsidRDefault="001D565A" w14:paraId="4F702609" w14:textId="77777777">
      <w:pPr>
        <w:pStyle w:val="BulletList"/>
        <w:rPr>
          <w:rFonts w:cs="Courier New"/>
        </w:rPr>
      </w:pPr>
      <w:r>
        <w:t>Follow-up for a positive depression screening must include one or more of the following:</w:t>
      </w:r>
    </w:p>
    <w:p w:rsidR="001D565A" w:rsidP="00E970DE" w:rsidRDefault="001D565A" w14:paraId="1C70157E" w14:textId="59AFE056">
      <w:pPr>
        <w:pStyle w:val="BulletList"/>
        <w:numPr>
          <w:ilvl w:val="1"/>
          <w:numId w:val="1"/>
        </w:numPr>
        <w:ind w:left="720"/>
        <w:rPr>
          <w:rFonts w:cs="Courier New"/>
        </w:rPr>
      </w:pPr>
      <w:r>
        <w:rPr>
          <w:rFonts w:cs="Courier New"/>
        </w:rPr>
        <w:t>Additional evaluation</w:t>
      </w:r>
      <w:r w:rsidR="00D43DB9">
        <w:rPr>
          <w:rFonts w:cs="Courier New"/>
        </w:rPr>
        <w:t xml:space="preserve"> or assessment</w:t>
      </w:r>
      <w:r>
        <w:rPr>
          <w:rFonts w:cs="Courier New"/>
        </w:rPr>
        <w:t xml:space="preserve"> for depression</w:t>
      </w:r>
      <w:r w:rsidR="00D74586">
        <w:rPr>
          <w:rFonts w:cs="Courier New"/>
        </w:rPr>
        <w:t>.</w:t>
      </w:r>
    </w:p>
    <w:p w:rsidR="001D565A" w:rsidP="00E970DE" w:rsidRDefault="001D565A" w14:paraId="12F53DAC" w14:textId="38D2C224">
      <w:pPr>
        <w:pStyle w:val="BulletList"/>
        <w:numPr>
          <w:ilvl w:val="1"/>
          <w:numId w:val="1"/>
        </w:numPr>
        <w:ind w:left="720"/>
        <w:rPr>
          <w:rFonts w:cs="Courier New"/>
        </w:rPr>
      </w:pPr>
      <w:r>
        <w:rPr>
          <w:rFonts w:cs="Courier New"/>
        </w:rPr>
        <w:t>Suicide risk assessment</w:t>
      </w:r>
      <w:r w:rsidR="00D74586">
        <w:rPr>
          <w:rFonts w:cs="Courier New"/>
        </w:rPr>
        <w:t>.</w:t>
      </w:r>
    </w:p>
    <w:p w:rsidR="001D565A" w:rsidP="00E970DE" w:rsidRDefault="001D565A" w14:paraId="654B9A1E" w14:textId="6ED3BE48">
      <w:pPr>
        <w:pStyle w:val="BulletList"/>
        <w:numPr>
          <w:ilvl w:val="1"/>
          <w:numId w:val="1"/>
        </w:numPr>
        <w:ind w:left="720"/>
        <w:rPr>
          <w:rFonts w:cs="Courier New"/>
        </w:rPr>
      </w:pPr>
      <w:r>
        <w:rPr>
          <w:rFonts w:cs="Courier New"/>
        </w:rPr>
        <w:t>Referral to a practitioner who is qualified to diagnose and treat depression</w:t>
      </w:r>
      <w:r w:rsidR="00D74586">
        <w:rPr>
          <w:rFonts w:cs="Courier New"/>
        </w:rPr>
        <w:t>.</w:t>
      </w:r>
    </w:p>
    <w:p w:rsidR="001D565A" w:rsidP="00E970DE" w:rsidRDefault="001D565A" w14:paraId="2064584D" w14:textId="409147BF">
      <w:pPr>
        <w:pStyle w:val="BulletList"/>
        <w:numPr>
          <w:ilvl w:val="1"/>
          <w:numId w:val="1"/>
        </w:numPr>
        <w:ind w:left="720"/>
        <w:rPr>
          <w:rFonts w:cs="Courier New"/>
        </w:rPr>
      </w:pPr>
      <w:r>
        <w:rPr>
          <w:rFonts w:cs="Courier New"/>
        </w:rPr>
        <w:t>Pharmacological interventions</w:t>
      </w:r>
      <w:r w:rsidR="00D74586">
        <w:rPr>
          <w:rFonts w:cs="Courier New"/>
        </w:rPr>
        <w:t>.</w:t>
      </w:r>
    </w:p>
    <w:p w:rsidRPr="007F5957" w:rsidR="001D565A" w:rsidP="00E970DE" w:rsidRDefault="001D565A" w14:paraId="449C4EED" w14:textId="71D7252E">
      <w:pPr>
        <w:pStyle w:val="BulletList"/>
        <w:numPr>
          <w:ilvl w:val="1"/>
          <w:numId w:val="1"/>
        </w:numPr>
        <w:ind w:left="720"/>
        <w:rPr>
          <w:rFonts w:cs="Courier New"/>
        </w:rPr>
      </w:pPr>
      <w:r>
        <w:rPr>
          <w:rFonts w:cs="Courier New"/>
        </w:rPr>
        <w:t>Other interventions or follow-up for the diagnosis or treatment of depression</w:t>
      </w:r>
      <w:r w:rsidR="00D74586">
        <w:rPr>
          <w:rFonts w:cs="Courier New"/>
        </w:rPr>
        <w:t>.</w:t>
      </w:r>
    </w:p>
    <w:p w:rsidRPr="007F5957" w:rsidR="00FC18CE" w:rsidP="00F62D42" w:rsidRDefault="00FC18CE" w14:paraId="3B8CA27B" w14:textId="77777777">
      <w:pPr>
        <w:rPr>
          <w:b/>
        </w:rPr>
      </w:pPr>
      <w:r w:rsidRPr="007F5957">
        <w:rPr>
          <w:b/>
        </w:rPr>
        <w:t>UDS Reporting Considerations</w:t>
      </w:r>
    </w:p>
    <w:p w:rsidR="00665881" w:rsidP="007F5957" w:rsidRDefault="00D43DB9" w14:paraId="12FB9B16" w14:textId="45C8F3D5">
      <w:pPr>
        <w:pStyle w:val="BulletList"/>
      </w:pPr>
      <w:r>
        <w:t>Do not count</w:t>
      </w:r>
      <w:r w:rsidR="0079726C">
        <w:t xml:space="preserve"> patients who are re-screened</w:t>
      </w:r>
      <w:r>
        <w:t xml:space="preserve"> as meeting the measurement standard </w:t>
      </w:r>
      <w:r w:rsidR="00736137">
        <w:t>as</w:t>
      </w:r>
      <w:r>
        <w:t xml:space="preserve"> </w:t>
      </w:r>
      <w:r w:rsidR="00944883">
        <w:t xml:space="preserve">a </w:t>
      </w:r>
      <w:r>
        <w:t>follow-up</w:t>
      </w:r>
      <w:r w:rsidR="0079726C">
        <w:t xml:space="preserve"> </w:t>
      </w:r>
      <w:r w:rsidR="00944883">
        <w:t xml:space="preserve">plan </w:t>
      </w:r>
      <w:r w:rsidR="0079726C">
        <w:t>to a positive screen</w:t>
      </w:r>
      <w:r>
        <w:t xml:space="preserve">. </w:t>
      </w:r>
    </w:p>
    <w:p w:rsidRPr="000278B4" w:rsidR="00FC18CE" w:rsidP="007F5957" w:rsidRDefault="0079726C" w14:paraId="1D420DFF" w14:textId="549377F5">
      <w:pPr>
        <w:pStyle w:val="BulletList"/>
      </w:pPr>
      <w:r>
        <w:t>Do not count a</w:t>
      </w:r>
      <w:r w:rsidR="00EC08D7">
        <w:t xml:space="preserve"> PHQ-9 screening </w:t>
      </w:r>
      <w:r>
        <w:t xml:space="preserve">that follows a positive PHQ-2 screening </w:t>
      </w:r>
      <w:r w:rsidR="0073190D">
        <w:t xml:space="preserve">during the measurement period </w:t>
      </w:r>
      <w:r>
        <w:t>as meeting the measurement standard</w:t>
      </w:r>
      <w:r w:rsidR="006A4D43">
        <w:t xml:space="preserve"> for a follow-up plan to a positive depression screening</w:t>
      </w:r>
      <w:r w:rsidR="00EC08D7">
        <w:t xml:space="preserve">. </w:t>
      </w:r>
    </w:p>
    <w:p w:rsidR="00FC18CE" w:rsidP="00F62D42" w:rsidRDefault="00FC18CE" w14:paraId="0A1FA3CA" w14:textId="53976CCA">
      <w:pPr>
        <w:pStyle w:val="Heading3"/>
      </w:pPr>
      <w:bookmarkStart w:name="_Toc8636920" w:id="678"/>
      <w:r>
        <w:t xml:space="preserve">Dental Sealants for Children between 6-9 Years (Line 22), </w:t>
      </w:r>
      <w:hyperlink w:history="1" r:id="rId51">
        <w:r w:rsidRPr="00D04155">
          <w:rPr>
            <w:rStyle w:val="Hyperlink"/>
          </w:rPr>
          <w:t>CMS277v0</w:t>
        </w:r>
        <w:bookmarkEnd w:id="678"/>
      </w:hyperlink>
    </w:p>
    <w:p w:rsidRPr="007F5957" w:rsidR="00FC18CE" w:rsidP="00602F60" w:rsidRDefault="00FC18CE" w14:paraId="7ADB400A" w14:textId="60D12D30">
      <w:pPr>
        <w:shd w:val="clear" w:color="auto" w:fill="E5E5E5" w:themeFill="text2" w:themeFillTint="66"/>
        <w:rPr>
          <w:b/>
        </w:rPr>
      </w:pPr>
      <w:r w:rsidRPr="007F5957">
        <w:rPr>
          <w:b/>
        </w:rPr>
        <w:t>Measure Description</w:t>
      </w:r>
    </w:p>
    <w:p w:rsidR="00FC18CE" w:rsidP="00602F60" w:rsidRDefault="00FC18CE" w14:paraId="4834C0A9" w14:textId="5562350C">
      <w:pPr>
        <w:shd w:val="clear" w:color="auto" w:fill="E5E5E5" w:themeFill="text2" w:themeFillTint="66"/>
      </w:pPr>
      <w:r>
        <w:t>Percentage of children, age 6</w:t>
      </w:r>
      <w:r w:rsidR="008B67A8">
        <w:t>–</w:t>
      </w:r>
      <w:r>
        <w:t>9 years, at moderate to high risk for caries who received a sealant on a first permanent molar during the measurement period</w:t>
      </w:r>
      <w:r w:rsidR="00D74586">
        <w:t>.</w:t>
      </w:r>
    </w:p>
    <w:p w:rsidR="00FC18CE" w:rsidP="00E970DE" w:rsidRDefault="00FC18CE" w14:paraId="2ACFE525" w14:textId="35246039">
      <w:pPr>
        <w:keepNext/>
      </w:pPr>
      <w:r>
        <w:t>Calculate as follows:</w:t>
      </w:r>
    </w:p>
    <w:p w:rsidRPr="007F5957" w:rsidR="00FC18CE" w:rsidP="00E970DE" w:rsidRDefault="00FC18CE" w14:paraId="04967671" w14:textId="0F161B6F">
      <w:pPr>
        <w:keepNext/>
        <w:rPr>
          <w:b/>
        </w:rPr>
      </w:pPr>
      <w:r w:rsidRPr="007F5957">
        <w:rPr>
          <w:b/>
        </w:rPr>
        <w:t xml:space="preserve">Denominator (Universe) </w:t>
      </w:r>
      <w:r w:rsidRPr="00021B48">
        <w:t>(Columns A and B)</w:t>
      </w:r>
    </w:p>
    <w:p w:rsidRPr="00C86D80" w:rsidR="00FC18CE" w:rsidP="007F5957" w:rsidRDefault="00FC18CE" w14:paraId="1B4A70CB" w14:textId="569896A0">
      <w:pPr>
        <w:pStyle w:val="BulletList"/>
        <w:rPr>
          <w:b/>
        </w:rPr>
      </w:pPr>
      <w:r>
        <w:t>Children 6 through 9 years of age with</w:t>
      </w:r>
      <w:r w:rsidRPr="00B80CA8">
        <w:t xml:space="preserve"> </w:t>
      </w:r>
      <w:r>
        <w:t xml:space="preserve">an oral assessment or comprehensive or periodic oral evaluation </w:t>
      </w:r>
      <w:r w:rsidRPr="00B95AB2">
        <w:rPr>
          <w:i/>
        </w:rPr>
        <w:t>dental</w:t>
      </w:r>
      <w:r>
        <w:t xml:space="preserve"> visit and are at moderate to high risk for caries in the measurement period</w:t>
      </w:r>
      <w:r w:rsidR="00D74586">
        <w:t>.</w:t>
      </w:r>
    </w:p>
    <w:p w:rsidRPr="00BE6B22" w:rsidR="00FC18CE" w:rsidP="00E970DE" w:rsidRDefault="00FC18CE" w14:paraId="11D5E7E0" w14:textId="4C3C676D">
      <w:pPr>
        <w:rPr>
          <w:rStyle w:val="SubtleEmphasis"/>
        </w:rPr>
      </w:pPr>
      <w:r w:rsidRPr="00BE6B22">
        <w:rPr>
          <w:rStyle w:val="SubtleEmphasis"/>
          <w:b/>
        </w:rPr>
        <w:t>Note</w:t>
      </w:r>
      <w:r w:rsidRPr="00BE6B22">
        <w:rPr>
          <w:rStyle w:val="SubtleEmphasis"/>
        </w:rPr>
        <w:t xml:space="preserve">: Include children who were born on or after January 1, </w:t>
      </w:r>
      <w:r w:rsidRPr="00BE6B22" w:rsidR="008A5A9E">
        <w:rPr>
          <w:rStyle w:val="SubtleEmphasis"/>
        </w:rPr>
        <w:t>2010</w:t>
      </w:r>
      <w:r w:rsidRPr="00BE6B22">
        <w:rPr>
          <w:rStyle w:val="SubtleEmphasis"/>
        </w:rPr>
        <w:t>, and on or before December 31, 201</w:t>
      </w:r>
      <w:r w:rsidRPr="00BE6B22" w:rsidR="008A5A9E">
        <w:rPr>
          <w:rStyle w:val="SubtleEmphasis"/>
        </w:rPr>
        <w:t>2</w:t>
      </w:r>
      <w:r w:rsidRPr="00BE6B22" w:rsidR="008B67A8">
        <w:rPr>
          <w:rStyle w:val="SubtleEmphasis"/>
        </w:rPr>
        <w:t>.</w:t>
      </w:r>
    </w:p>
    <w:p w:rsidRPr="007F5957" w:rsidR="00FC18CE" w:rsidP="00E970DE" w:rsidRDefault="00FC18CE" w14:paraId="562D44D4" w14:textId="16E88178">
      <w:pPr>
        <w:keepNext/>
        <w:keepLines/>
        <w:rPr>
          <w:b/>
        </w:rPr>
      </w:pPr>
      <w:r w:rsidRPr="007F5957">
        <w:rPr>
          <w:b/>
        </w:rPr>
        <w:t>Numerator</w:t>
      </w:r>
      <w:r w:rsidRPr="00021B48">
        <w:t xml:space="preserve"> (Column C)</w:t>
      </w:r>
    </w:p>
    <w:p w:rsidRPr="007F5957" w:rsidR="00FC18CE" w:rsidP="00E970DE" w:rsidRDefault="00FC18CE" w14:paraId="21B66BA8" w14:textId="4AE0C6A0">
      <w:pPr>
        <w:pStyle w:val="BulletList"/>
        <w:keepNext/>
        <w:keepLines/>
      </w:pPr>
      <w:r w:rsidRPr="007F5957">
        <w:t>Children who received a sealant on a permanent first molar tooth during the measurement period</w:t>
      </w:r>
      <w:r w:rsidR="00D74586">
        <w:t>.</w:t>
      </w:r>
      <w:r w:rsidRPr="007F5957">
        <w:t xml:space="preserve"> </w:t>
      </w:r>
    </w:p>
    <w:p w:rsidRPr="007F5957" w:rsidR="00FC18CE" w:rsidP="00F62D42" w:rsidRDefault="00FC18CE" w14:paraId="6E4CE26C" w14:textId="648B3E0A">
      <w:pPr>
        <w:rPr>
          <w:b/>
        </w:rPr>
      </w:pPr>
      <w:r w:rsidRPr="007F5957">
        <w:rPr>
          <w:b/>
        </w:rPr>
        <w:t>Exclusions/Exceptions</w:t>
      </w:r>
    </w:p>
    <w:p w:rsidRPr="00550A89" w:rsidR="00FC18CE" w:rsidP="007F5957" w:rsidRDefault="00FC18CE" w14:paraId="169733A3" w14:textId="146ACB2E">
      <w:pPr>
        <w:pStyle w:val="BulletList"/>
      </w:pPr>
      <w:r w:rsidRPr="00550A89">
        <w:t>Denominator</w:t>
      </w:r>
    </w:p>
    <w:p w:rsidRPr="00550A89" w:rsidR="00FC18CE" w:rsidP="007F5957" w:rsidRDefault="00FC18CE" w14:paraId="41A4A4FE" w14:textId="2CC88497">
      <w:pPr>
        <w:pStyle w:val="BulletList"/>
        <w:numPr>
          <w:ilvl w:val="1"/>
          <w:numId w:val="1"/>
        </w:numPr>
        <w:ind w:left="720"/>
        <w:rPr>
          <w:rFonts w:cstheme="minorHAnsi"/>
        </w:rPr>
      </w:pPr>
      <w:r>
        <w:t>Children for whom all first permanent molars are non-sealable (i.e., molars are either decayed, filled, currently sealed, or un-erupted/missing)</w:t>
      </w:r>
      <w:r w:rsidR="00D74586">
        <w:t>.</w:t>
      </w:r>
    </w:p>
    <w:p w:rsidRPr="00550A89" w:rsidR="00FC18CE" w:rsidP="00A57F72" w:rsidRDefault="00FC18CE" w14:paraId="645A87A0" w14:textId="67B48F3C">
      <w:pPr>
        <w:pStyle w:val="BulletList"/>
        <w:keepNext/>
      </w:pPr>
      <w:r w:rsidRPr="00550A89">
        <w:t>Numerator</w:t>
      </w:r>
    </w:p>
    <w:p w:rsidRPr="00550A89" w:rsidR="00FC18CE" w:rsidP="00A57F72" w:rsidRDefault="00FC18CE" w14:paraId="0011FFC9" w14:textId="79CC4F44">
      <w:pPr>
        <w:pStyle w:val="BulletList"/>
        <w:keepNext/>
        <w:numPr>
          <w:ilvl w:val="1"/>
          <w:numId w:val="1"/>
        </w:numPr>
        <w:ind w:left="720"/>
      </w:pPr>
      <w:r>
        <w:t>Not applicable</w:t>
      </w:r>
      <w:r w:rsidR="00D74586">
        <w:t>.</w:t>
      </w:r>
    </w:p>
    <w:p w:rsidRPr="007F5957" w:rsidR="00FC18CE" w:rsidP="00F62D42" w:rsidRDefault="00FC18CE" w14:paraId="4D8E82C2" w14:textId="48C757A7">
      <w:pPr>
        <w:rPr>
          <w:b/>
        </w:rPr>
      </w:pPr>
      <w:r w:rsidRPr="007F5957">
        <w:rPr>
          <w:b/>
        </w:rPr>
        <w:t>Specification Guidance</w:t>
      </w:r>
    </w:p>
    <w:p w:rsidRPr="00550A89" w:rsidR="00FC18CE" w:rsidP="007F5957" w:rsidRDefault="00FC18CE" w14:paraId="6F3B23EB" w14:textId="4E1DB034">
      <w:pPr>
        <w:pStyle w:val="BulletList"/>
      </w:pPr>
      <w:r w:rsidRPr="00550A89">
        <w:t xml:space="preserve">The intent is to measure whether a child received a sealant on at least one of the four permanent first molars. </w:t>
      </w:r>
    </w:p>
    <w:p w:rsidRPr="00550A89" w:rsidR="00FC18CE" w:rsidP="007F5957" w:rsidRDefault="00F13F3A" w14:paraId="4ADDD4DF" w14:textId="218B6C84">
      <w:pPr>
        <w:pStyle w:val="BulletList"/>
      </w:pPr>
      <w:r w:rsidRPr="00E411F6">
        <w:t>“</w:t>
      </w:r>
      <w:r w:rsidRPr="00550A89" w:rsidR="00FC18CE">
        <w:t>Elevated risk</w:t>
      </w:r>
      <w:r w:rsidRPr="00E411F6">
        <w:t>”</w:t>
      </w:r>
      <w:r w:rsidRPr="00550A89" w:rsidR="00FC18CE">
        <w:t xml:space="preserve"> is a finding at the patient level</w:t>
      </w:r>
      <w:r w:rsidR="00FC18CE">
        <w:t>, not a population-based factor such as low socioeconomic status.</w:t>
      </w:r>
      <w:r w:rsidRPr="00550A89" w:rsidR="00FC18CE">
        <w:t xml:space="preserve"> </w:t>
      </w:r>
    </w:p>
    <w:p w:rsidRPr="00550A89" w:rsidR="00FC18CE" w:rsidP="007F5957" w:rsidRDefault="00FC18CE" w14:paraId="3B3C5B6F" w14:textId="3C37E65B">
      <w:pPr>
        <w:pStyle w:val="BulletList"/>
      </w:pPr>
      <w:r w:rsidRPr="00550A89">
        <w:t>Look for tooth</w:t>
      </w:r>
      <w:r w:rsidR="008B67A8">
        <w:t>-</w:t>
      </w:r>
      <w:r w:rsidRPr="00550A89">
        <w:t xml:space="preserve">level data for sealant placement. </w:t>
      </w:r>
      <w:r>
        <w:t>Capture s</w:t>
      </w:r>
      <w:r w:rsidRPr="00550A89">
        <w:t>ealant application within buccal pits on a first permanent molar in the numerator.</w:t>
      </w:r>
    </w:p>
    <w:p w:rsidRPr="007F5957" w:rsidR="00FC18CE" w:rsidP="00E970DE" w:rsidRDefault="00FC18CE" w14:paraId="158C84CC" w14:textId="07837B44">
      <w:pPr>
        <w:keepNext/>
        <w:rPr>
          <w:b/>
        </w:rPr>
      </w:pPr>
      <w:r w:rsidRPr="007F5957">
        <w:rPr>
          <w:b/>
        </w:rPr>
        <w:t>UDS Reporting Considerations</w:t>
      </w:r>
    </w:p>
    <w:p w:rsidR="00FC18CE" w:rsidP="00E970DE" w:rsidRDefault="00FC18CE" w14:paraId="4ACF46EC" w14:textId="73B46CB7">
      <w:pPr>
        <w:pStyle w:val="BulletList"/>
        <w:keepNext/>
      </w:pPr>
      <w:r>
        <w:t>Include dental visits with the health center or with another dental provider who saw patients through a paid referral.</w:t>
      </w:r>
    </w:p>
    <w:p w:rsidR="003755D9" w:rsidP="007F5957" w:rsidRDefault="003755D9" w14:paraId="0CE0AA26" w14:textId="14E4E5B5">
      <w:pPr>
        <w:pStyle w:val="BulletList"/>
      </w:pPr>
      <w:r>
        <w:t xml:space="preserve">Use ADA codes to document caries risk level determined through an assessment. </w:t>
      </w:r>
    </w:p>
    <w:p w:rsidRPr="00BE6B22" w:rsidR="00FC18CE" w:rsidP="00E970DE" w:rsidRDefault="00FC18CE" w14:paraId="21EC2230" w14:textId="0D13F75B">
      <w:pPr>
        <w:pStyle w:val="BulletList"/>
        <w:numPr>
          <w:ilvl w:val="0"/>
          <w:numId w:val="0"/>
        </w:numPr>
        <w:rPr>
          <w:rStyle w:val="SubtleEmphasis"/>
        </w:rPr>
      </w:pPr>
      <w:r w:rsidRPr="00BE6B22">
        <w:rPr>
          <w:rStyle w:val="SubtleEmphasis"/>
          <w:b/>
        </w:rPr>
        <w:t>Note</w:t>
      </w:r>
      <w:r w:rsidRPr="00BE6B22">
        <w:rPr>
          <w:rStyle w:val="SubtleEmphasis"/>
        </w:rPr>
        <w:t>: Although draft eCQM reflects age 5 through 9 years of age, use age 6 through 9 as measure steward intended.</w:t>
      </w:r>
    </w:p>
    <w:p w:rsidR="00D13F81" w:rsidP="004972F6" w:rsidRDefault="00FC18CE" w14:paraId="7AE84F9E" w14:textId="1EF7B60C">
      <w:pPr>
        <w:keepNext/>
        <w:keepLines/>
      </w:pPr>
      <w:r w:rsidRPr="00836099">
        <w:t xml:space="preserve">Additional information is available to </w:t>
      </w:r>
      <w:r>
        <w:t>clarify</w:t>
      </w:r>
      <w:r w:rsidRPr="00836099">
        <w:t xml:space="preserve"> </w:t>
      </w:r>
      <w:r>
        <w:t>reporting</w:t>
      </w:r>
      <w:r w:rsidRPr="00836099">
        <w:t>.</w:t>
      </w:r>
      <w:r>
        <w:t xml:space="preserve"> View </w:t>
      </w:r>
      <w:hyperlink w:history="1" w:anchor="_FAQs_for_Table_7">
        <w:r w:rsidRPr="00156975">
          <w:rPr>
            <w:rStyle w:val="Hyperlink"/>
            <w:b/>
          </w:rPr>
          <w:t xml:space="preserve">FAQs for </w:t>
        </w:r>
        <w:r w:rsidRPr="00836099">
          <w:rPr>
            <w:rStyle w:val="Hyperlink"/>
            <w:b/>
          </w:rPr>
          <w:t>Table</w:t>
        </w:r>
        <w:r w:rsidRPr="00156975">
          <w:rPr>
            <w:rStyle w:val="Hyperlink"/>
            <w:b/>
          </w:rPr>
          <w:t xml:space="preserve"> </w:t>
        </w:r>
        <w:r>
          <w:rPr>
            <w:rStyle w:val="Hyperlink"/>
            <w:b/>
          </w:rPr>
          <w:t>6B</w:t>
        </w:r>
      </w:hyperlink>
      <w:r>
        <w:t>.</w:t>
      </w:r>
    </w:p>
    <w:p w:rsidR="002D03BE" w:rsidP="002D03BE" w:rsidRDefault="00A303A6" w14:paraId="3B9DCCE2" w14:textId="78D26C22">
      <w:pPr>
        <w:pStyle w:val="Heading3"/>
        <w:rPr/>
      </w:pPr>
      <w:r xmlns:w="http://schemas.openxmlformats.org/wordprocessingml/2006/main" w:rsidRPr="00A303A6">
        <w:t>Breast Cancer Screening</w:t>
      </w:r>
      <w:r xmlns:w="http://schemas.openxmlformats.org/wordprocessingml/2006/main" w:rsidR="002D03BE">
        <w:t xml:space="preserve"> (</w:t>
      </w:r>
      <w:r xmlns:w="http://schemas.openxmlformats.org/wordprocessingml/2006/main">
        <w:t>Line 11a</w:t>
      </w:r>
      <w:r xmlns:w="http://schemas.openxmlformats.org/wordprocessingml/2006/main" w:rsidR="002D03BE">
        <w:t xml:space="preserve">), </w:t>
      </w:r>
      <w:r xmlns:w="http://schemas.openxmlformats.org/wordprocessingml/2006/main" w:rsidR="00E44B51">
        <w:fldChar w:fldCharType="begin"/>
      </w:r>
      <w:r xmlns:w="http://schemas.openxmlformats.org/wordprocessingml/2006/main" w:rsidR="00E44B51">
        <w:fldChar w:fldCharType="end"/>
      </w:r>
      <w:r xmlns:w="http://schemas.openxmlformats.org/wordprocessingml/2006/main" w:rsidRPr="00E44B51">
        <w:rPr>
          <w:rStyle w:val="Hyperlink"/>
        </w:rPr>
        <w:t>CMS125v8</w:t>
      </w:r>
      <w:r xmlns:w="http://schemas.openxmlformats.org/wordprocessingml/2006/main" w:rsidR="00E44B51">
        <w:fldChar w:fldCharType="separate"/>
      </w:r>
      <w:r xmlns:w="http://schemas.openxmlformats.org/wordprocessingml/2006/main" w:rsidR="00E44B51">
        <w:instrText xml:space="preserve"> HYPERLINK "https://ecqi.healthit.gov/ecqm/ep/2020/cms125v8" </w:instrText>
      </w:r>
    </w:p>
    <w:p w:rsidRPr="00EA5E2B" w:rsidR="002D03BE" w:rsidP="002D03BE" w:rsidRDefault="002D03BE" w14:paraId="2FC9BC44" w14:textId="77777777">
      <w:pPr>
        <w:shd w:val="clear" w:color="auto" w:fill="E5E5E5" w:themeFill="text2" w:themeFillTint="66"/>
        <w:rPr>
          <w:b/>
        </w:rPr>
      </w:pPr>
      <w:r xmlns:w="http://schemas.openxmlformats.org/wordprocessingml/2006/main" w:rsidRPr="00EA5E2B">
        <w:rPr>
          <w:b/>
        </w:rPr>
        <w:t>Measure Description</w:t>
      </w:r>
    </w:p>
    <w:p w:rsidR="00215424" w:rsidP="002D03BE" w:rsidRDefault="00215424" w14:paraId="4E85355C" w14:textId="071F6894">
      <w:pPr>
        <w:keepNext/>
        <w:keepLines/>
        <w:rPr/>
      </w:pPr>
      <w:r xmlns:w="http://schemas.openxmlformats.org/wordprocessingml/2006/main" w:rsidRPr="00215424">
        <w:t xml:space="preserve">Percentage of women 50-74 years of age who had a mammogram to screen for breast cancer in the 27 months prior to the end of the </w:t>
      </w:r>
      <w:r xmlns:w="http://schemas.openxmlformats.org/wordprocessingml/2006/main" w:rsidR="00E44B51">
        <w:t>m</w:t>
      </w:r>
      <w:r xmlns:w="http://schemas.openxmlformats.org/wordprocessingml/2006/main" w:rsidRPr="00215424">
        <w:t xml:space="preserve">easurement </w:t>
      </w:r>
      <w:r xmlns:w="http://schemas.openxmlformats.org/wordprocessingml/2006/main" w:rsidR="00E44B51">
        <w:t>p</w:t>
      </w:r>
      <w:r xmlns:w="http://schemas.openxmlformats.org/wordprocessingml/2006/main" w:rsidRPr="00215424">
        <w:t xml:space="preserve">eriod </w:t>
      </w:r>
    </w:p>
    <w:p w:rsidR="002D03BE" w:rsidP="002D03BE" w:rsidRDefault="002D03BE" w14:paraId="13A92CA6" w14:textId="023536D5">
      <w:pPr>
        <w:keepNext/>
        <w:keepLines/>
        <w:rPr/>
      </w:pPr>
      <w:r xmlns:w="http://schemas.openxmlformats.org/wordprocessingml/2006/main">
        <w:t>This is calculated as follows:</w:t>
      </w:r>
    </w:p>
    <w:p w:rsidRPr="00021B48" w:rsidR="002D03BE" w:rsidP="002D03BE" w:rsidRDefault="002D03BE" w14:paraId="5C22A73B" w14:textId="77777777">
      <w:pPr>
        <w:keepNext/>
        <w:keepLines/>
        <w:rPr/>
      </w:pPr>
      <w:r xmlns:w="http://schemas.openxmlformats.org/wordprocessingml/2006/main" w:rsidRPr="00EA5E2B">
        <w:rPr>
          <w:b/>
        </w:rPr>
        <w:t xml:space="preserve">Denominator </w:t>
      </w:r>
      <w:r xmlns:w="http://schemas.openxmlformats.org/wordprocessingml/2006/main" w:rsidRPr="00021B48">
        <w:t>(Columns A and B)</w:t>
      </w:r>
      <w:r xmlns:w="http://schemas.openxmlformats.org/wordprocessingml/2006/main" w:rsidRPr="00EA5E2B">
        <w:rPr>
          <w:b/>
        </w:rPr>
        <w:t xml:space="preserve">Universe) </w:t>
      </w:r>
      <w:r xmlns:w="http://schemas.openxmlformats.org/wordprocessingml/2006/main">
        <w:rPr>
          <w:b/>
        </w:rPr>
        <w:t>(</w:t>
      </w:r>
    </w:p>
    <w:p w:rsidRPr="00215424" w:rsidR="00A303A6" w:rsidP="00215424" w:rsidRDefault="00A303A6" w14:paraId="725A5F5A" w14:textId="7FFCF99C">
      <w:pPr>
        <w:pStyle w:val="BulletList"/>
        <w:rPr>
          <w:lang w:val="en"/>
        </w:rPr>
      </w:pPr>
      <w:r xmlns:w="http://schemas.openxmlformats.org/wordprocessingml/2006/main" w:rsidRPr="00A303A6">
        <w:rPr>
          <w:lang w:val="en"/>
        </w:rPr>
        <w:t xml:space="preserve">Women 51-74 years of age with a </w:t>
      </w:r>
      <w:r xmlns:w="http://schemas.openxmlformats.org/wordprocessingml/2006/main" w:rsidRPr="007E12D9" w:rsidR="00E44B51">
        <w:rPr>
          <w:lang w:val="en"/>
        </w:rPr>
        <w:t xml:space="preserve">medical </w:t>
      </w:r>
      <w:r xmlns:w="http://schemas.openxmlformats.org/wordprocessingml/2006/main" w:rsidRPr="00A303A6">
        <w:rPr>
          <w:lang w:val="en"/>
        </w:rPr>
        <w:t>visit during the measurement period</w:t>
      </w:r>
    </w:p>
    <w:p w:rsidR="00E44B51" w:rsidRDefault="00E44B51" w14:paraId="74F02F11" w14:textId="39F6D68E">
      <w:pPr>
        <w:pStyle w:val="BulletList"/>
        <w:numPr>
          <w:ilvl w:val="0"/>
          <w:numId w:val="0"/>
        </w:numPr>
        <w:rPr>
          <w:b/>
        </w:rPr>
      </w:pPr>
      <w:r xmlns:w="http://schemas.openxmlformats.org/wordprocessingml/2006/main" w:rsidRPr="00BE6B22">
        <w:rPr>
          <w:rStyle w:val="SubtleEmphasis"/>
          <w:b/>
        </w:rPr>
        <w:t>Note</w:t>
      </w:r>
      <w:r xmlns:w="http://schemas.openxmlformats.org/wordprocessingml/2006/main" w:rsidRPr="00BE6B22">
        <w:rPr>
          <w:rStyle w:val="SubtleEmphasis"/>
        </w:rPr>
        <w:t xml:space="preserve">Include </w:t>
      </w:r>
      <w:r xmlns:w="http://schemas.openxmlformats.org/wordprocessingml/2006/main" w:rsidRPr="00F9095C">
        <w:rPr>
          <w:rStyle w:val="SubtleEmphasis"/>
        </w:rPr>
        <w:t xml:space="preserve"> </w:t>
      </w:r>
      <w:r xmlns:w="http://schemas.openxmlformats.org/wordprocessingml/2006/main" w:rsidRPr="00BE6B22">
        <w:rPr>
          <w:rStyle w:val="SubtleEmphasis"/>
        </w:rPr>
        <w:t>:</w:t>
      </w:r>
      <w:r xmlns:w="http://schemas.openxmlformats.org/wordprocessingml/2006/main" w:rsidR="009C72D6">
        <w:rPr>
          <w:rStyle w:val="SubtleEmphasis"/>
        </w:rPr>
        <w:t>women</w:t>
      </w:r>
      <w:r xmlns:w="http://schemas.openxmlformats.org/wordprocessingml/2006/main" w:rsidRPr="00BE6B22">
        <w:rPr>
          <w:rStyle w:val="SubtleEmphasis"/>
        </w:rPr>
        <w:t xml:space="preserve"> who were born on or after January 1, </w:t>
      </w:r>
      <w:r xmlns:w="http://schemas.openxmlformats.org/wordprocessingml/2006/main" w:rsidR="009C72D6">
        <w:rPr>
          <w:rStyle w:val="SubtleEmphasis"/>
        </w:rPr>
        <w:t>d on or before December 31, 1969.</w:t>
      </w:r>
      <w:r xmlns:w="http://schemas.openxmlformats.org/wordprocessingml/2006/main">
        <w:rPr>
          <w:rStyle w:val="SubtleEmphasis"/>
        </w:rPr>
        <w:t>n</w:t>
      </w:r>
      <w:r xmlns:w="http://schemas.openxmlformats.org/wordprocessingml/2006/main" w:rsidRPr="00BE6B22">
        <w:rPr>
          <w:rStyle w:val="SubtleEmphasis"/>
        </w:rPr>
        <w:t>, a</w:t>
      </w:r>
      <w:r xmlns:w="http://schemas.openxmlformats.org/wordprocessingml/2006/main" w:rsidR="009C72D6">
        <w:rPr>
          <w:rStyle w:val="SubtleEmphasis"/>
        </w:rPr>
        <w:t>1946</w:t>
      </w:r>
    </w:p>
    <w:p w:rsidR="002D03BE" w:rsidP="00A303A6" w:rsidRDefault="002D03BE" w14:paraId="0D5459FA" w14:textId="0C1DF943">
      <w:pPr>
        <w:pStyle w:val="BulletList"/>
        <w:keepNext/>
        <w:numPr>
          <w:ilvl w:val="0"/>
          <w:numId w:val="0"/>
        </w:numPr>
        <w:rPr/>
      </w:pPr>
      <w:r xmlns:w="http://schemas.openxmlformats.org/wordprocessingml/2006/main" w:rsidRPr="00B80CA8">
        <w:rPr>
          <w:b/>
        </w:rPr>
        <w:t>Numerator</w:t>
      </w:r>
      <w:r xmlns:w="http://schemas.openxmlformats.org/wordprocessingml/2006/main">
        <w:t>(Column C)</w:t>
      </w:r>
      <w:r xmlns:w="http://schemas.openxmlformats.org/wordprocessingml/2006/main">
        <w:rPr>
          <w:b/>
        </w:rPr>
        <w:t xml:space="preserve"> </w:t>
      </w:r>
    </w:p>
    <w:p w:rsidRPr="00215424" w:rsidR="00A303A6" w:rsidP="00215424" w:rsidRDefault="00A303A6" w14:paraId="1C8837E2" w14:textId="725BDBBD">
      <w:pPr>
        <w:pStyle w:val="BulletList"/>
        <w:rPr>
          <w:b/>
        </w:rPr>
      </w:pPr>
      <w:r xmlns:w="http://schemas.openxmlformats.org/wordprocessingml/2006/main" w:rsidRPr="00A303A6">
        <w:rPr>
          <w:lang w:val="en"/>
        </w:rPr>
        <w:t xml:space="preserve">Women with one or more mammograms </w:t>
      </w:r>
      <w:r xmlns:w="http://schemas.openxmlformats.org/wordprocessingml/2006/main" w:rsidRPr="00215424" w:rsidR="00215424">
        <w:rPr>
          <w:lang w:val="en"/>
        </w:rPr>
        <w:t>during the 27 months prior to the end of the measurement period</w:t>
      </w:r>
    </w:p>
    <w:p w:rsidRPr="00A303A6" w:rsidR="002D03BE" w:rsidP="00215424" w:rsidRDefault="002D03BE" w14:paraId="757B51D0" w14:textId="6941CDFC">
      <w:pPr>
        <w:pStyle w:val="BulletList"/>
        <w:numPr>
          <w:ilvl w:val="0"/>
          <w:numId w:val="0"/>
        </w:numPr>
        <w:rPr>
          <w:b/>
        </w:rPr>
      </w:pPr>
      <w:r xmlns:w="http://schemas.openxmlformats.org/wordprocessingml/2006/main" w:rsidRPr="00A303A6">
        <w:rPr>
          <w:b/>
        </w:rPr>
        <w:t>Exclusions/Exceptions</w:t>
      </w:r>
    </w:p>
    <w:p w:rsidRPr="00A944AF" w:rsidR="002D03BE" w:rsidP="002D03BE" w:rsidRDefault="002D03BE" w14:paraId="16FE9A57" w14:textId="77777777">
      <w:pPr>
        <w:pStyle w:val="BulletList"/>
        <w:rPr/>
      </w:pPr>
      <w:r xmlns:w="http://schemas.openxmlformats.org/wordprocessingml/2006/main" w:rsidRPr="00A944AF">
        <w:t>Denominator</w:t>
      </w:r>
    </w:p>
    <w:p w:rsidR="002D03BE" w:rsidP="00A303A6" w:rsidRDefault="00A303A6" w14:paraId="28DACF7F" w14:textId="23BCEFDB">
      <w:pPr>
        <w:pStyle w:val="BulletList"/>
        <w:numPr>
          <w:ilvl w:val="1"/>
          <w:numId w:val="1"/>
        </w:numPr>
        <w:ind w:left="720"/>
        <w:rPr/>
      </w:pPr>
      <w:r xmlns:w="http://schemas.openxmlformats.org/wordprocessingml/2006/main" w:rsidRPr="00A303A6">
        <w:t>Women who had a bilateral mastectomy or who have a history of a bilateral mastectomy or for whom there is evidence of a right and a left unilateral mastectomy.</w:t>
      </w:r>
    </w:p>
    <w:p w:rsidRPr="00C0734A" w:rsidR="009C72D6" w:rsidP="009C72D6" w:rsidRDefault="009C72D6" w14:paraId="1F9BFC58" w14:textId="77777777">
      <w:pPr>
        <w:pStyle w:val="BulletList"/>
        <w:numPr>
          <w:ilvl w:val="1"/>
          <w:numId w:val="1"/>
        </w:numPr>
        <w:ind w:left="720"/>
        <w:rPr/>
      </w:pPr>
      <w:r xmlns:w="http://schemas.openxmlformats.org/wordprocessingml/2006/main">
        <w:t>Patients who were in hospice care during the measurement period.</w:t>
      </w:r>
    </w:p>
    <w:p w:rsidR="00215424" w:rsidDel="009C72D6" w:rsidP="00215424" w:rsidRDefault="00215424" w14:paraId="224A59AF" w14:textId="759992A7">
      <w:pPr>
        <w:pStyle w:val="BulletList"/>
        <w:numPr>
          <w:ilvl w:val="1"/>
          <w:numId w:val="1"/>
        </w:numPr>
        <w:ind w:left="720"/>
        <w:rPr/>
      </w:pPr>
    </w:p>
    <w:p w:rsidRPr="00215424" w:rsidR="00215424" w:rsidP="00215424" w:rsidRDefault="00215424" w14:paraId="311E77A9" w14:textId="088EA1A4">
      <w:pPr>
        <w:pStyle w:val="BulletList"/>
        <w:numPr>
          <w:ilvl w:val="1"/>
          <w:numId w:val="1"/>
        </w:numPr>
        <w:ind w:left="720"/>
        <w:rPr>
          <w:rFonts w:cs="Open Sans"/>
          <w:szCs w:val="24"/>
        </w:rPr>
      </w:pPr>
      <w:r xmlns:w="http://schemas.openxmlformats.org/wordprocessingml/2006/main" w:rsidR="009C72D6">
        <w:rPr>
          <w:rFonts w:cs="Open Sans"/>
          <w:color w:val="242424"/>
          <w:szCs w:val="24"/>
          <w:lang w:val="en"/>
        </w:rPr>
        <w:t>P</w:t>
      </w:r>
      <w:r xmlns:w="http://schemas.openxmlformats.org/wordprocessingml/2006/main" w:rsidRPr="00215424">
        <w:rPr>
          <w:rFonts w:cs="Open Sans"/>
          <w:color w:val="242424"/>
          <w:szCs w:val="24"/>
          <w:lang w:val="en"/>
        </w:rPr>
        <w:t>atients 66 and older who are living long term in an institution for more than 90 days during the measurement period.</w:t>
      </w:r>
    </w:p>
    <w:p w:rsidRPr="00215424" w:rsidR="00215424" w:rsidP="00215424" w:rsidRDefault="00215424" w14:paraId="6A327E0F" w14:textId="098F49F1">
      <w:pPr>
        <w:pStyle w:val="BulletList"/>
        <w:numPr>
          <w:ilvl w:val="1"/>
          <w:numId w:val="1"/>
        </w:numPr>
        <w:ind w:left="720"/>
        <w:rPr>
          <w:rFonts w:cs="Open Sans"/>
          <w:szCs w:val="24"/>
        </w:rPr>
      </w:pPr>
      <w:r xmlns:w="http://schemas.openxmlformats.org/wordprocessingml/2006/main" w:rsidR="009C72D6">
        <w:rPr>
          <w:rFonts w:cs="Open Sans"/>
          <w:color w:val="242424"/>
          <w:szCs w:val="24"/>
          <w:lang w:val="en"/>
        </w:rPr>
        <w:t>P</w:t>
      </w:r>
      <w:r xmlns:w="http://schemas.openxmlformats.org/wordprocessingml/2006/main" w:rsidRPr="00215424">
        <w:rPr>
          <w:rFonts w:cs="Open Sans"/>
          <w:color w:val="242424"/>
          <w:szCs w:val="24"/>
          <w:lang w:val="en"/>
        </w:rPr>
        <w:t>atients 66 and older with advanced illness and frailty because it is unlikely that patients will benefit from the services being measured.</w:t>
      </w:r>
    </w:p>
    <w:p w:rsidRPr="00A944AF" w:rsidR="002D03BE" w:rsidP="002D03BE" w:rsidRDefault="002D03BE" w14:paraId="6D56F6A1" w14:textId="77777777">
      <w:pPr>
        <w:pStyle w:val="BulletList"/>
        <w:keepNext/>
        <w:keepLines/>
        <w:rPr/>
      </w:pPr>
      <w:r xmlns:w="http://schemas.openxmlformats.org/wordprocessingml/2006/main" w:rsidRPr="00A944AF">
        <w:t>Numerator</w:t>
      </w:r>
    </w:p>
    <w:p w:rsidRPr="00A944AF" w:rsidR="002D03BE" w:rsidP="00215424" w:rsidRDefault="00215424" w14:paraId="3C4060DF" w14:textId="3F894F71">
      <w:pPr>
        <w:pStyle w:val="BulletList"/>
        <w:keepNext/>
        <w:keepLines/>
        <w:numPr>
          <w:ilvl w:val="1"/>
          <w:numId w:val="1"/>
        </w:numPr>
        <w:ind w:left="720"/>
        <w:rPr/>
      </w:pPr>
      <w:r xmlns:w="http://schemas.openxmlformats.org/wordprocessingml/2006/main" w:rsidRPr="00215424">
        <w:t>Not Applicable</w:t>
      </w:r>
    </w:p>
    <w:p w:rsidRPr="007F5957" w:rsidR="002D03BE" w:rsidP="002D03BE" w:rsidRDefault="002D03BE" w14:paraId="0CD11186" w14:textId="77777777">
      <w:pPr>
        <w:rPr>
          <w:b/>
        </w:rPr>
      </w:pPr>
      <w:r xmlns:w="http://schemas.openxmlformats.org/wordprocessingml/2006/main" w:rsidRPr="007F5957">
        <w:rPr>
          <w:b/>
        </w:rPr>
        <w:t>Specification Guidance</w:t>
      </w:r>
    </w:p>
    <w:p w:rsidR="00D74586" w:rsidDel="00215424" w:rsidRDefault="00357B52" w14:paraId="0E1C6C6E" w14:textId="4D05EBD4">
      <w:pPr>
        <w:pStyle w:val="BulletList"/>
        <w:numPr>
          <w:ilvl w:val="0"/>
          <w:numId w:val="0"/>
        </w:numPr>
        <w:spacing w:after="0"/>
        <w:rPr/>
      </w:pPr>
      <w:r xmlns:w="http://schemas.openxmlformats.org/wordprocessingml/2006/main" w:rsidRPr="00357B52">
        <w:t>This measure evaluates primary screening. Do not count biopsies, breast ultrasounds, or MRIs because they are not appropriate methods for primary breast cancer screening.</w:t>
      </w:r>
      <w:r xmlns:w="http://schemas.openxmlformats.org/wordprocessingml/2006/main" w:rsidRPr="00357B52" w:rsidDel="00357B52">
        <w:t xml:space="preserve"> </w:t>
      </w:r>
      <w:r xmlns:w="http://schemas.openxmlformats.org/wordprocessingml/2006/main" w:rsidR="00947A66">
        <w:rPr>
          <w:b/>
        </w:rPr>
        <w:br/>
      </w:r>
    </w:p>
    <w:p w:rsidR="00215424" w:rsidRDefault="00215424" w14:paraId="4D4BAFD5" w14:textId="3E162A40">
      <w:pPr>
        <w:pStyle w:val="Heading3"/>
        <w:spacing w:before="0"/>
        <w:rPr/>
      </w:pPr>
      <w:r xmlns:w="http://schemas.openxmlformats.org/wordprocessingml/2006/main" w:rsidRPr="00215424">
        <w:t xml:space="preserve">HIV Screening </w:t>
      </w:r>
      <w:r xmlns:w="http://schemas.openxmlformats.org/wordprocessingml/2006/main">
        <w:t xml:space="preserve">(Line 20a), </w:t>
      </w:r>
      <w:r xmlns:w="http://schemas.openxmlformats.org/wordprocessingml/2006/main" w:rsidR="00F9095C">
        <w:fldChar w:fldCharType="begin"/>
      </w:r>
      <w:r xmlns:w="http://schemas.openxmlformats.org/wordprocessingml/2006/main" w:rsidR="00F9095C">
        <w:fldChar w:fldCharType="end"/>
      </w:r>
      <w:r xmlns:w="http://schemas.openxmlformats.org/wordprocessingml/2006/main" w:rsidRPr="00F9095C">
        <w:rPr>
          <w:rStyle w:val="Hyperlink"/>
        </w:rPr>
        <w:t>CMS349v2</w:t>
      </w:r>
      <w:r xmlns:w="http://schemas.openxmlformats.org/wordprocessingml/2006/main" w:rsidR="00F9095C">
        <w:fldChar w:fldCharType="separate"/>
      </w:r>
      <w:r xmlns:w="http://schemas.openxmlformats.org/wordprocessingml/2006/main" w:rsidR="00F9095C">
        <w:instrText xml:space="preserve"> HYPERLINK "https://ecqi.healthit.gov/ecqm/ep/2020/cms349v2" </w:instrText>
      </w:r>
    </w:p>
    <w:p w:rsidRPr="00EA5E2B" w:rsidR="00215424" w:rsidP="00215424" w:rsidRDefault="00215424" w14:paraId="6BA56780" w14:textId="77777777">
      <w:pPr>
        <w:shd w:val="clear" w:color="auto" w:fill="E5E5E5" w:themeFill="text2" w:themeFillTint="66"/>
        <w:rPr>
          <w:b/>
        </w:rPr>
      </w:pPr>
      <w:r xmlns:w="http://schemas.openxmlformats.org/wordprocessingml/2006/main" w:rsidRPr="00EA5E2B">
        <w:rPr>
          <w:b/>
        </w:rPr>
        <w:t>Measure Description</w:t>
      </w:r>
    </w:p>
    <w:p w:rsidRPr="00AC3460" w:rsidR="00AC3460" w:rsidP="00215424" w:rsidRDefault="00AC3460" w14:paraId="7396A837" w14:textId="77777777">
      <w:pPr>
        <w:keepNext/>
        <w:keepLines/>
        <w:rPr>
          <w:rFonts w:cs="Open Sans"/>
          <w:color w:val="242424"/>
          <w:szCs w:val="24"/>
          <w:lang w:val="en"/>
        </w:rPr>
      </w:pPr>
      <w:r xmlns:w="http://schemas.openxmlformats.org/wordprocessingml/2006/main" w:rsidRPr="00AC3460">
        <w:rPr>
          <w:rFonts w:cs="Open Sans"/>
          <w:color w:val="242424"/>
          <w:szCs w:val="24"/>
          <w:lang w:val="en"/>
        </w:rPr>
        <w:t>Percentage of patients aged 15-65 at the start of the measurement period who were between 15-65 years old when tested for HIV</w:t>
      </w:r>
    </w:p>
    <w:p w:rsidR="00215424" w:rsidP="00215424" w:rsidRDefault="00215424" w14:paraId="36AC8AB0" w14:textId="553BD63C">
      <w:pPr>
        <w:keepNext/>
        <w:keepLines/>
        <w:rPr/>
      </w:pPr>
      <w:r xmlns:w="http://schemas.openxmlformats.org/wordprocessingml/2006/main">
        <w:t>This is calculated as follows:</w:t>
      </w:r>
    </w:p>
    <w:p w:rsidRPr="00021B48" w:rsidR="00215424" w:rsidP="00215424" w:rsidRDefault="00215424" w14:paraId="14515DCD" w14:textId="77777777">
      <w:pPr>
        <w:keepNext/>
        <w:keepLines/>
        <w:rPr/>
      </w:pPr>
      <w:r xmlns:w="http://schemas.openxmlformats.org/wordprocessingml/2006/main" w:rsidRPr="00EA5E2B">
        <w:rPr>
          <w:b/>
        </w:rPr>
        <w:t xml:space="preserve">Denominator </w:t>
      </w:r>
      <w:r xmlns:w="http://schemas.openxmlformats.org/wordprocessingml/2006/main" w:rsidRPr="00021B48">
        <w:t>(Columns A and B)</w:t>
      </w:r>
      <w:r xmlns:w="http://schemas.openxmlformats.org/wordprocessingml/2006/main" w:rsidRPr="00EA5E2B">
        <w:rPr>
          <w:b/>
        </w:rPr>
        <w:t xml:space="preserve">Universe) </w:t>
      </w:r>
      <w:r xmlns:w="http://schemas.openxmlformats.org/wordprocessingml/2006/main">
        <w:rPr>
          <w:b/>
        </w:rPr>
        <w:t>(</w:t>
      </w:r>
    </w:p>
    <w:p w:rsidR="00AC3460" w:rsidP="00AC3460" w:rsidRDefault="00AC3460" w14:paraId="5CA7BD41" w14:textId="746F3297">
      <w:pPr>
        <w:pStyle w:val="BulletList"/>
        <w:keepNext/>
        <w:numPr>
          <w:ilvl w:val="0"/>
          <w:numId w:val="135"/>
        </w:numPr>
        <w:ind w:left="360"/>
        <w:rPr>
          <w:lang w:val="en"/>
        </w:rPr>
      </w:pPr>
      <w:r xmlns:w="http://schemas.openxmlformats.org/wordprocessingml/2006/main" w:rsidRPr="00AC3460">
        <w:rPr>
          <w:lang w:val="en"/>
        </w:rPr>
        <w:t xml:space="preserve">Patients 15 to 65 years of age at the start of the measurement period AND who had at least one outpatient </w:t>
      </w:r>
      <w:r xmlns:w="http://schemas.openxmlformats.org/wordprocessingml/2006/main" w:rsidRPr="007E12D9" w:rsidR="00F9095C">
        <w:rPr>
          <w:lang w:val="en"/>
        </w:rPr>
        <w:t xml:space="preserve">medical </w:t>
      </w:r>
      <w:r xmlns:w="http://schemas.openxmlformats.org/wordprocessingml/2006/main" w:rsidRPr="00AC3460">
        <w:rPr>
          <w:lang w:val="en"/>
        </w:rPr>
        <w:t>visit during the measurement period</w:t>
      </w:r>
    </w:p>
    <w:p w:rsidR="00215424" w:rsidP="00215424" w:rsidRDefault="00215424" w14:paraId="585DB22B" w14:textId="086D1ABF">
      <w:pPr>
        <w:pStyle w:val="BulletList"/>
        <w:keepNext/>
        <w:numPr>
          <w:ilvl w:val="0"/>
          <w:numId w:val="0"/>
        </w:numPr>
        <w:rPr/>
      </w:pPr>
      <w:r xmlns:w="http://schemas.openxmlformats.org/wordprocessingml/2006/main" w:rsidRPr="00B80CA8">
        <w:rPr>
          <w:b/>
        </w:rPr>
        <w:t>Numerator</w:t>
      </w:r>
      <w:r xmlns:w="http://schemas.openxmlformats.org/wordprocessingml/2006/main">
        <w:t>(Column C)</w:t>
      </w:r>
      <w:r xmlns:w="http://schemas.openxmlformats.org/wordprocessingml/2006/main">
        <w:rPr>
          <w:b/>
        </w:rPr>
        <w:t xml:space="preserve"> </w:t>
      </w:r>
    </w:p>
    <w:p w:rsidR="00AC3460" w:rsidP="00AC3460" w:rsidRDefault="00AC3460" w14:paraId="14DFFADE" w14:textId="77777777">
      <w:pPr>
        <w:pStyle w:val="BulletList"/>
        <w:numPr>
          <w:ilvl w:val="0"/>
          <w:numId w:val="135"/>
        </w:numPr>
        <w:ind w:left="360"/>
        <w:rPr>
          <w:lang w:val="en"/>
        </w:rPr>
      </w:pPr>
      <w:r xmlns:w="http://schemas.openxmlformats.org/wordprocessingml/2006/main" w:rsidRPr="00AC3460">
        <w:rPr>
          <w:lang w:val="en"/>
        </w:rPr>
        <w:t>Patients with documentation of an HIV test performed on or after their 15th birthday and before their 66th birthday</w:t>
      </w:r>
    </w:p>
    <w:p w:rsidR="00F9095C" w:rsidP="00215424" w:rsidRDefault="00F9095C" w14:paraId="2ED7E9FC" w14:textId="7313E311">
      <w:pPr>
        <w:pStyle w:val="BulletList"/>
        <w:numPr>
          <w:ilvl w:val="0"/>
          <w:numId w:val="0"/>
        </w:numPr>
        <w:rPr>
          <w:b/>
        </w:rPr>
      </w:pPr>
      <w:r xmlns:w="http://schemas.openxmlformats.org/wordprocessingml/2006/main" w:rsidRPr="00BE6B22">
        <w:rPr>
          <w:rStyle w:val="SubtleEmphasis"/>
          <w:b/>
        </w:rPr>
        <w:t>Note</w:t>
      </w:r>
      <w:r xmlns:w="http://schemas.openxmlformats.org/wordprocessingml/2006/main" w:rsidRPr="00BE6B22">
        <w:rPr>
          <w:rStyle w:val="SubtleEmphasis"/>
        </w:rPr>
        <w:t>:</w:t>
      </w:r>
      <w:r xmlns:w="http://schemas.openxmlformats.org/wordprocessingml/2006/main" w:rsidRPr="00F9095C">
        <w:rPr>
          <w:rStyle w:val="SubtleEmphasis"/>
        </w:rPr>
        <w:t xml:space="preserve"> </w:t>
      </w:r>
      <w:r xmlns:w="http://schemas.openxmlformats.org/wordprocessingml/2006/main" w:rsidR="00491EA6">
        <w:rPr>
          <w:rStyle w:val="SubtleEmphasis"/>
        </w:rPr>
        <w:t>d on or before December 31, 2004</w:t>
      </w:r>
      <w:r xmlns:w="http://schemas.openxmlformats.org/wordprocessingml/2006/main" w:rsidR="00142A85">
        <w:rPr>
          <w:rStyle w:val="SubtleEmphasis"/>
        </w:rPr>
        <w:t>n</w:t>
      </w:r>
      <w:r xmlns:w="http://schemas.openxmlformats.org/wordprocessingml/2006/main" w:rsidRPr="00BE6B22">
        <w:rPr>
          <w:rStyle w:val="SubtleEmphasis"/>
        </w:rPr>
        <w:t>, a</w:t>
      </w:r>
      <w:r xmlns:w="http://schemas.openxmlformats.org/wordprocessingml/2006/main" w:rsidR="00491EA6">
        <w:rPr>
          <w:rStyle w:val="SubtleEmphasis"/>
        </w:rPr>
        <w:t>1955</w:t>
      </w:r>
      <w:r xmlns:w="http://schemas.openxmlformats.org/wordprocessingml/2006/main" w:rsidRPr="00BE6B22">
        <w:rPr>
          <w:rStyle w:val="SubtleEmphasis"/>
        </w:rPr>
        <w:t xml:space="preserve"> who were born on or after January 1, </w:t>
      </w:r>
      <w:r xmlns:w="http://schemas.openxmlformats.org/wordprocessingml/2006/main">
        <w:rPr>
          <w:rStyle w:val="SubtleEmphasis"/>
        </w:rPr>
        <w:t>patients</w:t>
      </w:r>
      <w:r xmlns:w="http://schemas.openxmlformats.org/wordprocessingml/2006/main" w:rsidRPr="00BE6B22">
        <w:rPr>
          <w:rStyle w:val="SubtleEmphasis"/>
        </w:rPr>
        <w:t xml:space="preserve">Include </w:t>
      </w:r>
      <w:r xmlns:w="http://schemas.openxmlformats.org/wordprocessingml/2006/main" w:rsidR="009C72D6">
        <w:rPr>
          <w:rStyle w:val="SubtleEmphasis"/>
        </w:rPr>
        <w:t>.</w:t>
      </w:r>
    </w:p>
    <w:p w:rsidRPr="00A303A6" w:rsidR="00215424" w:rsidP="00215424" w:rsidRDefault="00215424" w14:paraId="2A040421" w14:textId="000DDCB0">
      <w:pPr>
        <w:pStyle w:val="BulletList"/>
        <w:numPr>
          <w:ilvl w:val="0"/>
          <w:numId w:val="0"/>
        </w:numPr>
        <w:rPr>
          <w:b/>
        </w:rPr>
      </w:pPr>
      <w:r xmlns:w="http://schemas.openxmlformats.org/wordprocessingml/2006/main" w:rsidRPr="00A303A6">
        <w:rPr>
          <w:b/>
        </w:rPr>
        <w:t>Exclusions/Exceptions</w:t>
      </w:r>
    </w:p>
    <w:p w:rsidRPr="00A944AF" w:rsidR="00215424" w:rsidP="00215424" w:rsidRDefault="00215424" w14:paraId="771F1EB5" w14:textId="77777777">
      <w:pPr>
        <w:pStyle w:val="BulletList"/>
        <w:rPr/>
      </w:pPr>
      <w:r xmlns:w="http://schemas.openxmlformats.org/wordprocessingml/2006/main" w:rsidRPr="00A944AF">
        <w:t>Denominator</w:t>
      </w:r>
    </w:p>
    <w:p w:rsidR="00AC3460" w:rsidP="00AC3460" w:rsidRDefault="00AC3460" w14:paraId="48A2B7B1" w14:textId="77777777">
      <w:pPr>
        <w:pStyle w:val="BulletList"/>
        <w:numPr>
          <w:ilvl w:val="1"/>
          <w:numId w:val="1"/>
        </w:numPr>
        <w:ind w:left="720"/>
        <w:rPr/>
      </w:pPr>
      <w:r xmlns:w="http://schemas.openxmlformats.org/wordprocessingml/2006/main" w:rsidRPr="00AC3460">
        <w:t>Patients diagnosed with HIV prior to the start of the measurement period</w:t>
      </w:r>
    </w:p>
    <w:p w:rsidRPr="00A944AF" w:rsidR="00215424" w:rsidP="00AC3460" w:rsidRDefault="00215424" w14:paraId="6DA0A131" w14:textId="6960FBA4">
      <w:pPr>
        <w:pStyle w:val="BulletList"/>
        <w:rPr/>
      </w:pPr>
      <w:r xmlns:w="http://schemas.openxmlformats.org/wordprocessingml/2006/main" w:rsidRPr="00A944AF">
        <w:t>Numerator</w:t>
      </w:r>
    </w:p>
    <w:p w:rsidRPr="00A944AF" w:rsidR="00215424" w:rsidP="00215424" w:rsidRDefault="00215424" w14:paraId="4654BD8D" w14:textId="77777777">
      <w:pPr>
        <w:pStyle w:val="BulletList"/>
        <w:keepNext/>
        <w:keepLines/>
        <w:numPr>
          <w:ilvl w:val="1"/>
          <w:numId w:val="1"/>
        </w:numPr>
        <w:ind w:left="720"/>
        <w:rPr/>
      </w:pPr>
      <w:r xmlns:w="http://schemas.openxmlformats.org/wordprocessingml/2006/main" w:rsidRPr="00215424">
        <w:t>Not Applicable</w:t>
      </w:r>
    </w:p>
    <w:p w:rsidRPr="007F5957" w:rsidR="00215424" w:rsidP="00215424" w:rsidRDefault="00215424" w14:paraId="3BF8A1AA" w14:textId="77777777">
      <w:pPr>
        <w:rPr>
          <w:b/>
        </w:rPr>
      </w:pPr>
      <w:r xmlns:w="http://schemas.openxmlformats.org/wordprocessingml/2006/main" w:rsidRPr="007F5957">
        <w:rPr>
          <w:b/>
        </w:rPr>
        <w:t>Specification Guidance</w:t>
      </w:r>
    </w:p>
    <w:p w:rsidRPr="00491EA6" w:rsidR="00491EA6" w:rsidP="00491EA6" w:rsidRDefault="00491EA6" w14:paraId="3E3594FF" w14:textId="77777777">
      <w:pPr>
        <w:pStyle w:val="BulletList"/>
        <w:rPr>
          <w:b/>
          <w:rPrChange w:author="Hussain, Maliha (HRSA)" w:date="2019-10-28T15:00:00Z" w:id="785">
            <w:rPr/>
          </w:rPrChange>
        </w:rPr>
      </w:pPr>
      <w:r xmlns:w="http://schemas.openxmlformats.org/wordprocessingml/2006/main">
        <w:t>P</w:t>
      </w:r>
      <w:r xmlns:w="http://schemas.openxmlformats.org/wordprocessingml/2006/main" w:rsidRPr="00491EA6">
        <w:t>rovider must have documentation of the administration of the laboratory test present in the patient's medical record.</w:t>
      </w:r>
    </w:p>
    <w:p w:rsidRPr="00210769" w:rsidR="00210769" w:rsidP="00210769" w:rsidRDefault="00210769" w14:paraId="24DD8BF7" w14:textId="77777777">
      <w:pPr>
        <w:pStyle w:val="BulletList"/>
        <w:rPr>
          <w:b/>
          <w:rPrChange w:author="Hussain, Maliha (HRSA)" w:date="2019-10-28T15:02:00Z" w:id="789">
            <w:rPr/>
          </w:rPrChange>
        </w:rPr>
      </w:pPr>
      <w:r xmlns:w="http://schemas.openxmlformats.org/wordprocessingml/2006/main" w:rsidRPr="00210769">
        <w:t>In cases where the HIV test was performed elsewhere, providers cannot rely on patient attestation or self-report to meet the measure requirements</w:t>
      </w:r>
      <w:r xmlns:w="http://schemas.openxmlformats.org/wordprocessingml/2006/main">
        <w:t>. Providers must request documentation of those test results.</w:t>
      </w:r>
    </w:p>
    <w:p w:rsidRPr="00210769" w:rsidR="00210769" w:rsidP="00210769" w:rsidRDefault="00210769" w14:paraId="60B07720" w14:textId="77777777">
      <w:pPr>
        <w:pStyle w:val="BulletList"/>
        <w:rPr>
          <w:b/>
          <w:rPrChange w:author="Hussain, Maliha (HRSA)" w:date="2019-10-28T15:03:00Z" w:id="793">
            <w:rPr/>
          </w:rPrChange>
        </w:rPr>
      </w:pPr>
      <w:r xmlns:w="http://schemas.openxmlformats.org/wordprocessingml/2006/main" w:rsidRPr="00210769">
        <w:t xml:space="preserve">If such documentation is not available, the patient should be considered still eligible for HIV screening. </w:t>
      </w:r>
    </w:p>
    <w:p w:rsidRPr="00A303A6" w:rsidR="00215424" w:rsidP="00210769" w:rsidRDefault="00210769" w14:paraId="4C5ECF9F" w14:textId="0972FAC6">
      <w:pPr>
        <w:pStyle w:val="BulletList"/>
        <w:rPr>
          <w:b/>
        </w:rPr>
      </w:pPr>
      <w:r xmlns:w="http://schemas.openxmlformats.org/wordprocessingml/2006/main" w:rsidRPr="00210769">
        <w:t>If such documentation is available, but cannot be provided in a standardized, structured format (</w:t>
      </w:r>
      <w:r xmlns:w="http://schemas.openxmlformats.org/wordprocessingml/2006/main" w:rsidRPr="00210769">
        <w:t xml:space="preserve"> Laboratory Test LOINC code of the test is not known, the entry should use the more generic code LOINC panel code [75622-1</w:t>
      </w:r>
      <w:r xmlns:w="http://schemas.openxmlformats.org/wordprocessingml/2006/main">
        <w:t>HIV</w:t>
      </w:r>
      <w:r xmlns:w="http://schemas.openxmlformats.org/wordprocessingml/2006/main" w:rsidRPr="00210769">
        <w:t xml:space="preserve"> be readily incorporated as structured data within the EHR), providers should enter the information into their EHR as a laboratory test in a manner consistent with the EHR in use. If the specific </w:t>
      </w:r>
      <w:r xmlns:w="http://schemas.openxmlformats.org/wordprocessingml/2006/main">
        <w:t>to</w:t>
      </w:r>
      <w:r xmlns:w="http://schemas.openxmlformats.org/wordprocessingml/2006/main">
        <w:t>]</w:t>
      </w:r>
      <w:r xmlns:w="http://schemas.openxmlformats.org/wordprocessingml/2006/main">
        <w:t>.</w:t>
      </w:r>
    </w:p>
    <w:p w:rsidRPr="00696112" w:rsidR="00EC5D7A" w:rsidRDefault="00EC5D7A" w14:paraId="4EBF8FFD" w14:textId="163A97AD">
      <w:pPr>
        <w:pStyle w:val="BulletList"/>
        <w:rPr>
          <w:b/>
          <w:rPrChange w:author="Hussain, Maliha (HRSA)" w:date="2019-10-28T14:11:00Z" w:id="803">
            <w:rPr/>
          </w:rPrChange>
        </w:rPr>
      </w:pPr>
    </w:p>
    <w:p w:rsidR="00EC5D7A" w:rsidP="00EC5D7A" w:rsidRDefault="00EC5D7A" w14:paraId="555AB1EE" w14:textId="7080D0CF">
      <w:pPr>
        <w:pStyle w:val="Heading3"/>
        <w:rPr/>
      </w:pPr>
      <w:r xmlns:w="http://schemas.openxmlformats.org/wordprocessingml/2006/main">
        <w:t>Depression Remission</w:t>
      </w:r>
      <w:r xmlns:w="http://schemas.openxmlformats.org/wordprocessingml/2006/main" w:rsidR="00D24F2C">
        <w:t xml:space="preserve"> at Twelve Months</w:t>
      </w:r>
      <w:r xmlns:w="http://schemas.openxmlformats.org/wordprocessingml/2006/main">
        <w:t xml:space="preserve"> (Line 21a), </w:t>
      </w:r>
      <w:r xmlns:w="http://schemas.openxmlformats.org/wordprocessingml/2006/main" w:rsidR="00696112">
        <w:fldChar w:fldCharType="begin"/>
      </w:r>
      <w:r xmlns:w="http://schemas.openxmlformats.org/wordprocessingml/2006/main" w:rsidR="00696112">
        <w:fldChar w:fldCharType="end"/>
      </w:r>
      <w:r xmlns:w="http://schemas.openxmlformats.org/wordprocessingml/2006/main" w:rsidRPr="00696112">
        <w:rPr>
          <w:rStyle w:val="Hyperlink"/>
        </w:rPr>
        <w:t>CMS159v8</w:t>
      </w:r>
      <w:r xmlns:w="http://schemas.openxmlformats.org/wordprocessingml/2006/main" w:rsidR="00696112">
        <w:fldChar w:fldCharType="separate"/>
      </w:r>
      <w:r xmlns:w="http://schemas.openxmlformats.org/wordprocessingml/2006/main" w:rsidR="00696112">
        <w:instrText xml:space="preserve"> HYPERLINK "https://ecqi.healthit.gov/ecqm/ep/2020/cms159v8" </w:instrText>
      </w:r>
    </w:p>
    <w:p w:rsidRPr="00EA5E2B" w:rsidR="00EC5D7A" w:rsidP="00EC5D7A" w:rsidRDefault="00EC5D7A" w14:paraId="1368CCCF" w14:textId="77777777">
      <w:pPr>
        <w:shd w:val="clear" w:color="auto" w:fill="E5E5E5" w:themeFill="text2" w:themeFillTint="66"/>
        <w:rPr>
          <w:b/>
        </w:rPr>
      </w:pPr>
      <w:r xmlns:w="http://schemas.openxmlformats.org/wordprocessingml/2006/main" w:rsidRPr="00EA5E2B">
        <w:rPr>
          <w:b/>
        </w:rPr>
        <w:t>Measure Description</w:t>
      </w:r>
    </w:p>
    <w:p w:rsidR="00EC5D7A" w:rsidP="00EC5D7A" w:rsidRDefault="00EC5D7A" w14:paraId="32D3FEAD" w14:textId="77777777">
      <w:pPr>
        <w:keepNext/>
        <w:keepLines/>
        <w:rPr>
          <w:rFonts w:cs="Open Sans"/>
          <w:color w:val="242424"/>
          <w:szCs w:val="24"/>
          <w:lang w:val="en"/>
        </w:rPr>
      </w:pPr>
      <w:r xmlns:w="http://schemas.openxmlformats.org/wordprocessingml/2006/main" w:rsidRPr="00EC5D7A">
        <w:rPr>
          <w:rFonts w:cs="Open Sans"/>
          <w:color w:val="242424"/>
          <w:szCs w:val="24"/>
          <w:lang w:val="en"/>
        </w:rPr>
        <w:t>The percentage of adolescent patients 12 to 17 years of age and adult patients 18 years of age or older with major depression or dysthymia who reached remission 12 months (+/- 60 days) after an index event.</w:t>
      </w:r>
    </w:p>
    <w:p w:rsidR="00EC5D7A" w:rsidP="00EC5D7A" w:rsidRDefault="00EC5D7A" w14:paraId="4698E9E4" w14:textId="37B195FE">
      <w:pPr>
        <w:keepNext/>
        <w:keepLines/>
        <w:rPr/>
      </w:pPr>
      <w:r xmlns:w="http://schemas.openxmlformats.org/wordprocessingml/2006/main">
        <w:t>This is calculated as follows:</w:t>
      </w:r>
    </w:p>
    <w:p w:rsidRPr="00021B48" w:rsidR="00EC5D7A" w:rsidP="00EC5D7A" w:rsidRDefault="00EC5D7A" w14:paraId="7351ADEF" w14:textId="77777777">
      <w:pPr>
        <w:keepNext/>
        <w:keepLines/>
        <w:rPr/>
      </w:pPr>
      <w:r xmlns:w="http://schemas.openxmlformats.org/wordprocessingml/2006/main" w:rsidRPr="00EA5E2B">
        <w:rPr>
          <w:b/>
        </w:rPr>
        <w:t xml:space="preserve">Denominator </w:t>
      </w:r>
      <w:r xmlns:w="http://schemas.openxmlformats.org/wordprocessingml/2006/main" w:rsidRPr="00021B48">
        <w:t>(Columns A and B)</w:t>
      </w:r>
      <w:r xmlns:w="http://schemas.openxmlformats.org/wordprocessingml/2006/main" w:rsidRPr="00EA5E2B">
        <w:rPr>
          <w:b/>
        </w:rPr>
        <w:t xml:space="preserve">Universe) </w:t>
      </w:r>
      <w:r xmlns:w="http://schemas.openxmlformats.org/wordprocessingml/2006/main">
        <w:rPr>
          <w:b/>
        </w:rPr>
        <w:t>(</w:t>
      </w:r>
    </w:p>
    <w:p w:rsidR="00EC5D7A" w:rsidP="00EC5D7A" w:rsidRDefault="00EC5D7A" w14:paraId="2827C076" w14:textId="77777777">
      <w:pPr>
        <w:pStyle w:val="BulletList"/>
        <w:keepNext/>
        <w:numPr>
          <w:ilvl w:val="0"/>
          <w:numId w:val="135"/>
        </w:numPr>
        <w:ind w:left="360"/>
        <w:rPr>
          <w:lang w:val="en"/>
        </w:rPr>
      </w:pPr>
      <w:r xmlns:w="http://schemas.openxmlformats.org/wordprocessingml/2006/main" w:rsidRPr="00EC5D7A">
        <w:rPr>
          <w:lang w:val="en"/>
        </w:rPr>
        <w:t>Adolescent patients 12 to 17 years of age and adult patients 18 years of age and older with a diagnosis of major depression or dysthymia and an initial PHQ-9 or PHQ-9M score greater than nine during the index event. Patients may be screened using PHQ-9 and PHQ-9M up to 7 days prior to the office visit (including the day of the office visit).</w:t>
      </w:r>
    </w:p>
    <w:p w:rsidR="00EC5D7A" w:rsidP="00EC5D7A" w:rsidRDefault="00EC5D7A" w14:paraId="267896FB" w14:textId="7BCDFB1F">
      <w:pPr>
        <w:pStyle w:val="BulletList"/>
        <w:keepNext/>
        <w:numPr>
          <w:ilvl w:val="0"/>
          <w:numId w:val="0"/>
        </w:numPr>
        <w:rPr/>
      </w:pPr>
      <w:r xmlns:w="http://schemas.openxmlformats.org/wordprocessingml/2006/main" w:rsidRPr="00B80CA8">
        <w:rPr>
          <w:b/>
        </w:rPr>
        <w:t>Numerator</w:t>
      </w:r>
      <w:r xmlns:w="http://schemas.openxmlformats.org/wordprocessingml/2006/main">
        <w:t>(Column C)</w:t>
      </w:r>
      <w:r xmlns:w="http://schemas.openxmlformats.org/wordprocessingml/2006/main">
        <w:rPr>
          <w:b/>
        </w:rPr>
        <w:t xml:space="preserve"> </w:t>
      </w:r>
    </w:p>
    <w:p w:rsidR="00EC5D7A" w:rsidP="00EC5D7A" w:rsidRDefault="00EC5D7A" w14:paraId="48BA025D" w14:textId="77777777">
      <w:pPr>
        <w:pStyle w:val="BulletList"/>
        <w:numPr>
          <w:ilvl w:val="0"/>
          <w:numId w:val="135"/>
        </w:numPr>
        <w:ind w:left="360"/>
        <w:rPr>
          <w:lang w:val="en"/>
        </w:rPr>
      </w:pPr>
      <w:r xmlns:w="http://schemas.openxmlformats.org/wordprocessingml/2006/main" w:rsidRPr="00EC5D7A">
        <w:rPr>
          <w:lang w:val="en"/>
        </w:rPr>
        <w:t>Adolescent patients 12 to 17 years of age and adult patients 18 years of age and older who achieved remission at twelve months as demonstrated by a twelve month (+/- 60 days) PHQ-9 or PHQ-9M score of less than five</w:t>
      </w:r>
    </w:p>
    <w:p w:rsidRPr="00A303A6" w:rsidR="00EC5D7A" w:rsidP="00EC5D7A" w:rsidRDefault="00EC5D7A" w14:paraId="1C39FE3B" w14:textId="658C0C20">
      <w:pPr>
        <w:pStyle w:val="BulletList"/>
        <w:numPr>
          <w:ilvl w:val="0"/>
          <w:numId w:val="0"/>
        </w:numPr>
        <w:rPr>
          <w:b/>
        </w:rPr>
      </w:pPr>
      <w:r xmlns:w="http://schemas.openxmlformats.org/wordprocessingml/2006/main" w:rsidRPr="00A303A6">
        <w:rPr>
          <w:b/>
        </w:rPr>
        <w:t>Exclusions/Exceptions</w:t>
      </w:r>
    </w:p>
    <w:p w:rsidRPr="00A944AF" w:rsidR="00EC5D7A" w:rsidP="00EC5D7A" w:rsidRDefault="00EC5D7A" w14:paraId="77DAD241" w14:textId="77777777">
      <w:pPr>
        <w:pStyle w:val="BulletList"/>
        <w:rPr/>
      </w:pPr>
      <w:r xmlns:w="http://schemas.openxmlformats.org/wordprocessingml/2006/main" w:rsidRPr="00A944AF">
        <w:t>Denominator</w:t>
      </w:r>
    </w:p>
    <w:p w:rsidR="00EC5D7A" w:rsidP="00EC5D7A" w:rsidRDefault="00EC5D7A" w14:paraId="20C109FE" w14:textId="61EE3110">
      <w:pPr>
        <w:pStyle w:val="BulletList"/>
        <w:numPr>
          <w:ilvl w:val="1"/>
          <w:numId w:val="1"/>
        </w:numPr>
        <w:ind w:left="720"/>
        <w:rPr/>
      </w:pPr>
      <w:r xmlns:w="http://schemas.openxmlformats.org/wordprocessingml/2006/main">
        <w:t>Patients who died</w:t>
      </w:r>
    </w:p>
    <w:p w:rsidRPr="00EC5D7A" w:rsidR="00EC5D7A" w:rsidP="00EC5D7A" w:rsidRDefault="00EC5D7A" w14:paraId="4EB989A8" w14:textId="5A11157D">
      <w:pPr>
        <w:pStyle w:val="BulletList"/>
        <w:numPr>
          <w:ilvl w:val="1"/>
          <w:numId w:val="1"/>
        </w:numPr>
        <w:ind w:left="720"/>
        <w:rPr>
          <w:lang w:val="en"/>
        </w:rPr>
      </w:pPr>
      <w:r xmlns:w="http://schemas.openxmlformats.org/wordprocessingml/2006/main" w:rsidRPr="00EC5D7A">
        <w:rPr>
          <w:lang w:val="en"/>
        </w:rPr>
        <w:t>Patients who received hospice or palliative care services</w:t>
      </w:r>
    </w:p>
    <w:p w:rsidRPr="00EC5D7A" w:rsidR="00EC5D7A" w:rsidP="00EC5D7A" w:rsidRDefault="00EC5D7A" w14:paraId="3EE2D80C" w14:textId="4AF8A70B">
      <w:pPr>
        <w:pStyle w:val="BulletList"/>
        <w:numPr>
          <w:ilvl w:val="1"/>
          <w:numId w:val="1"/>
        </w:numPr>
        <w:ind w:left="720"/>
        <w:rPr>
          <w:lang w:val="en"/>
        </w:rPr>
      </w:pPr>
      <w:r xmlns:w="http://schemas.openxmlformats.org/wordprocessingml/2006/main" w:rsidRPr="00EC5D7A">
        <w:rPr>
          <w:lang w:val="en"/>
        </w:rPr>
        <w:t>Patients who were permanent nursing home residents</w:t>
      </w:r>
    </w:p>
    <w:p w:rsidRPr="00EC5D7A" w:rsidR="00EC5D7A" w:rsidP="00EC5D7A" w:rsidRDefault="00EC5D7A" w14:paraId="1F8716A2" w14:textId="7170DC27">
      <w:pPr>
        <w:pStyle w:val="BulletList"/>
        <w:numPr>
          <w:ilvl w:val="1"/>
          <w:numId w:val="1"/>
        </w:numPr>
        <w:ind w:left="720"/>
        <w:rPr>
          <w:lang w:val="en"/>
        </w:rPr>
      </w:pPr>
      <w:r xmlns:w="http://schemas.openxmlformats.org/wordprocessingml/2006/main" w:rsidRPr="00EC5D7A">
        <w:rPr>
          <w:lang w:val="en"/>
        </w:rPr>
        <w:t>Patients with a diagnosis of bipolar disorder</w:t>
      </w:r>
    </w:p>
    <w:p w:rsidRPr="00EC5D7A" w:rsidR="00EC5D7A" w:rsidP="00EC5D7A" w:rsidRDefault="00EC5D7A" w14:paraId="1C7C0943" w14:textId="52D39D07">
      <w:pPr>
        <w:pStyle w:val="BulletList"/>
        <w:numPr>
          <w:ilvl w:val="1"/>
          <w:numId w:val="1"/>
        </w:numPr>
        <w:ind w:left="720"/>
        <w:rPr>
          <w:lang w:val="en"/>
        </w:rPr>
      </w:pPr>
      <w:r xmlns:w="http://schemas.openxmlformats.org/wordprocessingml/2006/main" w:rsidRPr="00EC5D7A">
        <w:rPr>
          <w:lang w:val="en"/>
        </w:rPr>
        <w:t>Patients with a diagnosis of personality disorder</w:t>
      </w:r>
    </w:p>
    <w:p w:rsidRPr="00EC5D7A" w:rsidR="00EC5D7A" w:rsidP="00EC5D7A" w:rsidRDefault="00EC5D7A" w14:paraId="5D7C22F5" w14:textId="531F1D9B">
      <w:pPr>
        <w:pStyle w:val="BulletList"/>
        <w:numPr>
          <w:ilvl w:val="1"/>
          <w:numId w:val="1"/>
        </w:numPr>
        <w:ind w:left="720"/>
        <w:rPr>
          <w:lang w:val="en"/>
        </w:rPr>
      </w:pPr>
      <w:r xmlns:w="http://schemas.openxmlformats.org/wordprocessingml/2006/main" w:rsidRPr="00EC5D7A">
        <w:rPr>
          <w:lang w:val="en"/>
        </w:rPr>
        <w:t>Patients with a diagnosis of schizophrenia or psychotic disorder</w:t>
      </w:r>
    </w:p>
    <w:p w:rsidRPr="00EC5D7A" w:rsidR="00EC5D7A" w:rsidP="00EC5D7A" w:rsidRDefault="00EC5D7A" w14:paraId="09DD1F2A" w14:textId="17175BC5">
      <w:pPr>
        <w:pStyle w:val="BulletList"/>
        <w:numPr>
          <w:ilvl w:val="1"/>
          <w:numId w:val="1"/>
        </w:numPr>
        <w:ind w:left="720"/>
        <w:rPr>
          <w:lang w:val="en"/>
        </w:rPr>
      </w:pPr>
      <w:r xmlns:w="http://schemas.openxmlformats.org/wordprocessingml/2006/main" w:rsidRPr="00EC5D7A">
        <w:rPr>
          <w:lang w:val="en"/>
        </w:rPr>
        <w:t>Patients with a diagnosis of pervasive developmental disorder</w:t>
      </w:r>
    </w:p>
    <w:p w:rsidRPr="00A944AF" w:rsidR="00EC5D7A" w:rsidP="00EC5D7A" w:rsidRDefault="00EC5D7A" w14:paraId="28A90AD9" w14:textId="77777777">
      <w:pPr>
        <w:pStyle w:val="BulletList"/>
        <w:rPr/>
      </w:pPr>
      <w:r xmlns:w="http://schemas.openxmlformats.org/wordprocessingml/2006/main" w:rsidRPr="00A944AF">
        <w:t>Numerator</w:t>
      </w:r>
    </w:p>
    <w:p w:rsidRPr="00A944AF" w:rsidR="00EC5D7A" w:rsidP="00EC5D7A" w:rsidRDefault="00EC5D7A" w14:paraId="7811FBCC" w14:textId="77777777">
      <w:pPr>
        <w:pStyle w:val="BulletList"/>
        <w:keepNext/>
        <w:keepLines/>
        <w:numPr>
          <w:ilvl w:val="1"/>
          <w:numId w:val="1"/>
        </w:numPr>
        <w:ind w:left="720"/>
        <w:rPr/>
      </w:pPr>
      <w:r xmlns:w="http://schemas.openxmlformats.org/wordprocessingml/2006/main" w:rsidRPr="00215424">
        <w:t>Not Applicable</w:t>
      </w:r>
    </w:p>
    <w:p w:rsidRPr="007F5957" w:rsidR="00EC5D7A" w:rsidP="00EC5D7A" w:rsidRDefault="00EC5D7A" w14:paraId="64F5C08F" w14:textId="77777777">
      <w:pPr>
        <w:rPr>
          <w:b/>
        </w:rPr>
      </w:pPr>
      <w:r xmlns:w="http://schemas.openxmlformats.org/wordprocessingml/2006/main" w:rsidRPr="007F5957">
        <w:rPr>
          <w:b/>
        </w:rPr>
        <w:t>Specification Guidance</w:t>
      </w:r>
    </w:p>
    <w:p w:rsidRPr="00A303A6" w:rsidR="00EC5D7A" w:rsidP="00EC5D7A" w:rsidRDefault="00EC5D7A" w14:paraId="42E92D1A" w14:textId="77777777">
      <w:pPr>
        <w:pStyle w:val="BulletList"/>
        <w:rPr>
          <w:b/>
        </w:rPr>
      </w:pPr>
      <w:r xmlns:w="http://schemas.openxmlformats.org/wordprocessingml/2006/main">
        <w:t>(TBD)</w:t>
      </w:r>
    </w:p>
    <w:p w:rsidR="00F01E5E" w:rsidP="004972F6" w:rsidRDefault="00F01E5E" w14:paraId="506F2EC2" w14:textId="5F587B27">
      <w:pPr>
        <w:keepNext/>
        <w:keepLines/>
        <w:sectPr w:rsidR="00F01E5E" w:rsidSect="00D012FB">
          <w:type w:val="continuous"/>
          <w:pgSz w:w="12240" w:h="15840"/>
          <w:pgMar w:top="1440" w:right="1080" w:bottom="1440" w:left="1080" w:header="720" w:footer="720" w:gutter="0"/>
          <w:cols w:space="432" w:num="2"/>
          <w:docGrid w:linePitch="360"/>
        </w:sectPr>
      </w:pPr>
    </w:p>
    <w:p w:rsidR="00021B48" w:rsidRDefault="00021B48" w14:paraId="3D436BD7" w14:textId="77777777">
      <w:pPr>
        <w:spacing w:line="276" w:lineRule="auto"/>
        <w:rPr>
          <w:rFonts w:eastAsiaTheme="majorEastAsia" w:cstheme="majorBidi"/>
          <w:bCs/>
          <w:color w:val="356077" w:themeColor="text1"/>
          <w:sz w:val="28"/>
          <w:szCs w:val="26"/>
        </w:rPr>
      </w:pPr>
      <w:r>
        <w:br w:type="page"/>
      </w:r>
    </w:p>
    <w:p w:rsidR="00FC18CE" w:rsidP="00F62D42" w:rsidRDefault="00FC18CE" w14:paraId="5E8CF24B" w14:textId="77777777">
      <w:pPr>
        <w:pStyle w:val="Heading2"/>
      </w:pPr>
      <w:bookmarkStart w:name="_Toc8636921" w:id="851"/>
      <w:r>
        <w:t>Table 6B: Quality of Care Measures</w:t>
      </w:r>
      <w:bookmarkEnd w:id="851"/>
    </w:p>
    <w:p w:rsidR="00FC18CE" w:rsidP="00F62D42" w:rsidRDefault="00FC18CE" w14:paraId="60380342" w14:textId="1F70DA3A">
      <w:pPr>
        <w:pStyle w:val="Footnotes"/>
      </w:pPr>
      <w:r w:rsidRPr="00CB45E3">
        <w:t>Reporting Period: January 1, 20</w:t>
      </w:r>
      <w:r xmlns:w="http://schemas.openxmlformats.org/wordprocessingml/2006/main" w:rsidR="00FE089C">
        <w:t>20</w:t>
      </w:r>
      <w:r>
        <w:t>,</w:t>
      </w:r>
      <w:r w:rsidRPr="00CB45E3">
        <w:t xml:space="preserve"> through December 31, 20</w:t>
      </w:r>
      <w:r xmlns:w="http://schemas.openxmlformats.org/wordprocessingml/2006/main" w:rsidR="00FE089C">
        <w:t>20</w:t>
      </w:r>
    </w:p>
    <w:p w:rsidR="00D13F81" w:rsidP="00F62D42" w:rsidRDefault="00D13F81" w14:paraId="5FE1D6E9" w14:textId="77777777">
      <w:pPr>
        <w:pStyle w:val="Footnotes"/>
      </w:pPr>
    </w:p>
    <w:tbl>
      <w:tblPr>
        <w:tblStyle w:val="UDSTables"/>
        <w:tblW w:w="5000" w:type="pct"/>
        <w:tblBorders>
          <w:top w:val="single" w:color="C0BFBF" w:themeColor="text2" w:sz="4" w:space="0"/>
        </w:tblBorders>
        <w:tblLook w:val="04A0" w:firstRow="1" w:lastRow="0" w:firstColumn="1" w:lastColumn="0" w:noHBand="0" w:noVBand="1"/>
        <w:tblCaption w:val="Table 6B: Quality of Care Measures"/>
      </w:tblPr>
      <w:tblGrid>
        <w:gridCol w:w="681"/>
        <w:gridCol w:w="6385"/>
        <w:gridCol w:w="3014"/>
      </w:tblGrid>
      <w:tr w:rsidR="00FC18CE" w:rsidTr="00E970DE" w14:paraId="188D9288"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rsidRPr="00D13F81" w:rsidR="00FC18CE" w:rsidP="00F62D42" w:rsidRDefault="00FC18CE" w14:paraId="75FEA3F9" w14:textId="77777777">
            <w:pPr>
              <w:pStyle w:val="TableText"/>
              <w:rPr>
                <w:b w:val="0"/>
              </w:rPr>
            </w:pPr>
            <w:r w:rsidRPr="00D13F81">
              <w:rPr>
                <w:b w:val="0"/>
                <w:color w:val="auto"/>
              </w:rPr>
              <w:t>0</w:t>
            </w:r>
          </w:p>
        </w:tc>
        <w:tc>
          <w:tcPr>
            <w:tcW w:w="3167" w:type="pct"/>
          </w:tcPr>
          <w:p w:rsidRPr="00343C48" w:rsidR="00FC18CE" w:rsidP="00F62D42" w:rsidRDefault="00FC18CE" w14:paraId="44E586E9" w14:textId="77777777">
            <w:pPr>
              <w:pStyle w:val="TableText"/>
            </w:pPr>
            <w:r>
              <w:t>Prenatal Care Provided by Referral Only (Check if Yes)</w:t>
            </w:r>
          </w:p>
        </w:tc>
        <w:tc>
          <w:tcPr>
            <w:tcW w:w="1495" w:type="pct"/>
            <w:shd w:val="clear" w:color="auto" w:fill="auto"/>
          </w:tcPr>
          <w:p w:rsidRPr="00334947" w:rsidR="00FC18CE" w:rsidP="00F62D42" w:rsidRDefault="00D13F81" w14:paraId="34757170" w14:textId="77777777">
            <w:pPr>
              <w:pStyle w:val="TableText"/>
              <w:rPr>
                <w:b w:val="0"/>
                <w:sz w:val="14"/>
              </w:rPr>
            </w:pPr>
            <w:r w:rsidRPr="00334947">
              <w:rPr>
                <w:b w:val="0"/>
                <w:sz w:val="14"/>
              </w:rPr>
              <w:t>[blank for demonstration]</w:t>
            </w:r>
          </w:p>
        </w:tc>
      </w:tr>
    </w:tbl>
    <w:p w:rsidR="00FC18CE" w:rsidP="00D13F81" w:rsidRDefault="00FC18CE" w14:paraId="0A3B31C4" w14:textId="50831FB9">
      <w:pPr>
        <w:pStyle w:val="Caption"/>
        <w:spacing w:after="0"/>
      </w:pPr>
      <w:r w:rsidRPr="00E46ED6">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A</w:t>
      </w:r>
      <w:r w:rsidR="0070381B">
        <w:rPr>
          <w:noProof/>
        </w:rPr>
        <w:fldChar w:fldCharType="end"/>
      </w:r>
      <w:r w:rsidRPr="00E46ED6">
        <w:t xml:space="preserve"> </w:t>
      </w:r>
      <w:r>
        <w:t>–</w:t>
      </w:r>
      <w:r w:rsidRPr="00E46ED6">
        <w:t xml:space="preserve"> Age Categories for Prenatal </w:t>
      </w:r>
      <w:r>
        <w:t xml:space="preserve">Care </w:t>
      </w:r>
      <w:r w:rsidRPr="00E46ED6">
        <w:t>Patients:</w:t>
      </w:r>
    </w:p>
    <w:p w:rsidRPr="00E46ED6" w:rsidR="00FC18CE" w:rsidP="00D13F81" w:rsidRDefault="00FC18CE" w14:paraId="1BF0F530" w14:textId="77777777">
      <w:pPr>
        <w:pStyle w:val="Caption"/>
        <w:spacing w:before="0"/>
      </w:pPr>
      <w:r w:rsidRPr="00E46ED6">
        <w:t xml:space="preserve">Demographic Characteristics of Prenatal </w:t>
      </w:r>
      <w:r>
        <w:t xml:space="preserve">Care </w:t>
      </w:r>
      <w:r w:rsidRPr="00E46ED6">
        <w:t>Patients</w:t>
      </w:r>
    </w:p>
    <w:tbl>
      <w:tblPr>
        <w:tblStyle w:val="UDSTables"/>
        <w:tblW w:w="5000" w:type="pct"/>
        <w:tblLook w:val="04A0" w:firstRow="1" w:lastRow="0" w:firstColumn="1" w:lastColumn="0" w:noHBand="0" w:noVBand="1"/>
        <w:tblCaption w:val="Table 6B: Section A"/>
      </w:tblPr>
      <w:tblGrid>
        <w:gridCol w:w="681"/>
        <w:gridCol w:w="6385"/>
        <w:gridCol w:w="3014"/>
      </w:tblGrid>
      <w:tr w:rsidR="00FC18CE" w:rsidTr="00E970DE" w14:paraId="650B60A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rsidRPr="00D13F81" w:rsidR="00FC18CE" w:rsidP="00D13F81" w:rsidRDefault="00FC18CE" w14:paraId="05FAE2C5" w14:textId="77777777">
            <w:pPr>
              <w:pStyle w:val="TableText"/>
            </w:pPr>
            <w:r w:rsidRPr="00D13F81">
              <w:t>Line</w:t>
            </w:r>
          </w:p>
        </w:tc>
        <w:tc>
          <w:tcPr>
            <w:tcW w:w="3167" w:type="pct"/>
          </w:tcPr>
          <w:p w:rsidRPr="00D13F81" w:rsidR="00FC18CE" w:rsidP="00D13F81" w:rsidRDefault="00FC18CE" w14:paraId="04DA591E" w14:textId="77777777">
            <w:pPr>
              <w:pStyle w:val="TableText"/>
            </w:pPr>
            <w:r w:rsidRPr="00D13F81">
              <w:t>Age</w:t>
            </w:r>
          </w:p>
        </w:tc>
        <w:tc>
          <w:tcPr>
            <w:tcW w:w="1495" w:type="pct"/>
          </w:tcPr>
          <w:p w:rsidRPr="00D13F81" w:rsidR="00FC18CE" w:rsidP="00DC0A75" w:rsidRDefault="00FC18CE" w14:paraId="47997431" w14:textId="77777777">
            <w:pPr>
              <w:pStyle w:val="TableText"/>
              <w:jc w:val="center"/>
            </w:pPr>
            <w:r w:rsidRPr="00D13F81">
              <w:t>Number of Patients (a)</w:t>
            </w:r>
          </w:p>
        </w:tc>
      </w:tr>
      <w:tr w:rsidR="00FC18CE" w:rsidTr="00E970DE" w14:paraId="62E5EC71" w14:textId="77777777">
        <w:trPr>
          <w:cantSplit/>
        </w:trPr>
        <w:tc>
          <w:tcPr>
            <w:tcW w:w="338" w:type="pct"/>
          </w:tcPr>
          <w:p w:rsidRPr="00D13F81" w:rsidR="00FC18CE" w:rsidP="00D13F81" w:rsidRDefault="00FC18CE" w14:paraId="0087D33E" w14:textId="77777777">
            <w:pPr>
              <w:pStyle w:val="TableText"/>
            </w:pPr>
            <w:r w:rsidRPr="00D13F81">
              <w:t>1</w:t>
            </w:r>
          </w:p>
        </w:tc>
        <w:tc>
          <w:tcPr>
            <w:tcW w:w="3167" w:type="pct"/>
          </w:tcPr>
          <w:p w:rsidRPr="00D13F81" w:rsidR="00FC18CE" w:rsidP="00D13F81" w:rsidRDefault="00FC18CE" w14:paraId="75BFAC90" w14:textId="77777777">
            <w:pPr>
              <w:pStyle w:val="TableText"/>
            </w:pPr>
            <w:r w:rsidRPr="00D13F81">
              <w:t>Less than 15 years</w:t>
            </w:r>
          </w:p>
        </w:tc>
        <w:tc>
          <w:tcPr>
            <w:tcW w:w="1495" w:type="pct"/>
          </w:tcPr>
          <w:p w:rsidRPr="00094B5E" w:rsidR="00FC18CE" w:rsidP="00D13F81" w:rsidRDefault="00FC18CE" w14:paraId="554C159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2D2C5B0B" w14:textId="77777777">
        <w:trPr>
          <w:cantSplit/>
        </w:trPr>
        <w:tc>
          <w:tcPr>
            <w:tcW w:w="338" w:type="pct"/>
          </w:tcPr>
          <w:p w:rsidRPr="00D13F81" w:rsidR="00FC18CE" w:rsidP="00D13F81" w:rsidRDefault="00FC18CE" w14:paraId="29ACA509" w14:textId="77777777">
            <w:pPr>
              <w:pStyle w:val="TableText"/>
            </w:pPr>
            <w:r w:rsidRPr="00D13F81">
              <w:t>2</w:t>
            </w:r>
          </w:p>
        </w:tc>
        <w:tc>
          <w:tcPr>
            <w:tcW w:w="3167" w:type="pct"/>
          </w:tcPr>
          <w:p w:rsidRPr="00D13F81" w:rsidR="00FC18CE" w:rsidP="00644A9D" w:rsidRDefault="00FC18CE" w14:paraId="5F441905" w14:textId="28A1F5BC">
            <w:pPr>
              <w:pStyle w:val="TableText"/>
            </w:pPr>
            <w:r w:rsidRPr="00D13F81">
              <w:t>Ages 15</w:t>
            </w:r>
            <w:r w:rsidR="00644A9D">
              <w:t>-</w:t>
            </w:r>
            <w:r w:rsidRPr="00D13F81">
              <w:t>19</w:t>
            </w:r>
          </w:p>
        </w:tc>
        <w:tc>
          <w:tcPr>
            <w:tcW w:w="1495" w:type="pct"/>
          </w:tcPr>
          <w:p w:rsidRPr="00094B5E" w:rsidR="00FC18CE" w:rsidP="00D13F81" w:rsidRDefault="00FC18CE" w14:paraId="5280AAF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415E381F" w14:textId="77777777">
        <w:trPr>
          <w:cantSplit/>
        </w:trPr>
        <w:tc>
          <w:tcPr>
            <w:tcW w:w="338" w:type="pct"/>
          </w:tcPr>
          <w:p w:rsidRPr="00D13F81" w:rsidR="00FC18CE" w:rsidP="00D13F81" w:rsidRDefault="00FC18CE" w14:paraId="19AD7224" w14:textId="77777777">
            <w:pPr>
              <w:pStyle w:val="TableText"/>
            </w:pPr>
            <w:r w:rsidRPr="00D13F81">
              <w:t>3</w:t>
            </w:r>
          </w:p>
        </w:tc>
        <w:tc>
          <w:tcPr>
            <w:tcW w:w="3167" w:type="pct"/>
          </w:tcPr>
          <w:p w:rsidRPr="00D13F81" w:rsidR="00FC18CE" w:rsidP="00644A9D" w:rsidRDefault="00FC18CE" w14:paraId="2E008AF2" w14:textId="685CF65A">
            <w:pPr>
              <w:pStyle w:val="TableText"/>
            </w:pPr>
            <w:r w:rsidRPr="00D13F81">
              <w:t>Ages 20</w:t>
            </w:r>
            <w:r w:rsidR="00644A9D">
              <w:t>-</w:t>
            </w:r>
            <w:r w:rsidRPr="00D13F81">
              <w:t>24</w:t>
            </w:r>
          </w:p>
        </w:tc>
        <w:tc>
          <w:tcPr>
            <w:tcW w:w="1495" w:type="pct"/>
          </w:tcPr>
          <w:p w:rsidRPr="00094B5E" w:rsidR="00FC18CE" w:rsidP="00D13F81" w:rsidRDefault="00FC18CE" w14:paraId="65DF44C5"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8CD3969" w14:textId="77777777">
        <w:trPr>
          <w:cantSplit/>
        </w:trPr>
        <w:tc>
          <w:tcPr>
            <w:tcW w:w="338" w:type="pct"/>
          </w:tcPr>
          <w:p w:rsidRPr="00D13F81" w:rsidR="00FC18CE" w:rsidP="00D13F81" w:rsidRDefault="00FC18CE" w14:paraId="569BCF15" w14:textId="77777777">
            <w:pPr>
              <w:pStyle w:val="TableText"/>
            </w:pPr>
            <w:r w:rsidRPr="00D13F81">
              <w:t>4</w:t>
            </w:r>
          </w:p>
        </w:tc>
        <w:tc>
          <w:tcPr>
            <w:tcW w:w="3167" w:type="pct"/>
          </w:tcPr>
          <w:p w:rsidRPr="00D13F81" w:rsidR="00FC18CE" w:rsidP="00D13F81" w:rsidRDefault="00FC18CE" w14:paraId="32643FF5" w14:textId="5163B85B">
            <w:pPr>
              <w:pStyle w:val="TableText"/>
            </w:pPr>
            <w:r w:rsidRPr="00D13F81">
              <w:t>Ages 25</w:t>
            </w:r>
            <w:r w:rsidR="00644A9D">
              <w:t>-</w:t>
            </w:r>
            <w:r w:rsidRPr="00D13F81">
              <w:t>44</w:t>
            </w:r>
          </w:p>
        </w:tc>
        <w:tc>
          <w:tcPr>
            <w:tcW w:w="1495" w:type="pct"/>
          </w:tcPr>
          <w:p w:rsidRPr="00094B5E" w:rsidR="00FC18CE" w:rsidP="00D13F81" w:rsidRDefault="00FC18CE" w14:paraId="4AF65FFD"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38C91C4" w14:textId="77777777">
        <w:trPr>
          <w:cantSplit/>
        </w:trPr>
        <w:tc>
          <w:tcPr>
            <w:tcW w:w="338" w:type="pct"/>
          </w:tcPr>
          <w:p w:rsidRPr="00D13F81" w:rsidR="00FC18CE" w:rsidP="00D13F81" w:rsidRDefault="00FC18CE" w14:paraId="24205C72" w14:textId="77777777">
            <w:pPr>
              <w:pStyle w:val="TableText"/>
            </w:pPr>
            <w:r w:rsidRPr="00D13F81">
              <w:t>5</w:t>
            </w:r>
          </w:p>
        </w:tc>
        <w:tc>
          <w:tcPr>
            <w:tcW w:w="3167" w:type="pct"/>
          </w:tcPr>
          <w:p w:rsidRPr="00D13F81" w:rsidR="00FC18CE" w:rsidP="00D13F81" w:rsidRDefault="00FC18CE" w14:paraId="08873917" w14:textId="77777777">
            <w:pPr>
              <w:pStyle w:val="TableText"/>
            </w:pPr>
            <w:r w:rsidRPr="00D13F81">
              <w:t>Ages 45 and over</w:t>
            </w:r>
          </w:p>
        </w:tc>
        <w:tc>
          <w:tcPr>
            <w:tcW w:w="1495" w:type="pct"/>
          </w:tcPr>
          <w:p w:rsidRPr="00094B5E" w:rsidR="00FC18CE" w:rsidP="00D13F81" w:rsidRDefault="00FC18CE" w14:paraId="46A5D942"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72FE7B28" w14:textId="77777777">
        <w:trPr>
          <w:cantSplit/>
        </w:trPr>
        <w:tc>
          <w:tcPr>
            <w:tcW w:w="338" w:type="pct"/>
          </w:tcPr>
          <w:p w:rsidRPr="00D13F81" w:rsidR="00FC18CE" w:rsidP="00D13F81" w:rsidRDefault="00FC18CE" w14:paraId="22C0EF69" w14:textId="77777777">
            <w:pPr>
              <w:pStyle w:val="TableText"/>
            </w:pPr>
            <w:r w:rsidRPr="00D13F81">
              <w:t>6</w:t>
            </w:r>
          </w:p>
        </w:tc>
        <w:tc>
          <w:tcPr>
            <w:tcW w:w="3167" w:type="pct"/>
          </w:tcPr>
          <w:p w:rsidRPr="00D13F81" w:rsidR="00FC18CE" w:rsidP="00644A9D" w:rsidRDefault="00FC18CE" w14:paraId="5EAD5580" w14:textId="30A489DE">
            <w:pPr>
              <w:pStyle w:val="TableText"/>
            </w:pPr>
            <w:r w:rsidRPr="00D13F81">
              <w:t>Total Patients (Sum</w:t>
            </w:r>
            <w:r w:rsidR="00644A9D">
              <w:t xml:space="preserve"> of</w:t>
            </w:r>
            <w:r w:rsidRPr="00D13F81">
              <w:t xml:space="preserve"> </w:t>
            </w:r>
            <w:r w:rsidR="00644A9D">
              <w:t>L</w:t>
            </w:r>
            <w:r w:rsidRPr="00D13F81" w:rsidR="00644A9D">
              <w:t xml:space="preserve">ines </w:t>
            </w:r>
            <w:r w:rsidRPr="00D13F81">
              <w:t>1</w:t>
            </w:r>
            <w:r w:rsidR="00644A9D">
              <w:t>-</w:t>
            </w:r>
            <w:r w:rsidRPr="00D13F81">
              <w:t>5)</w:t>
            </w:r>
          </w:p>
        </w:tc>
        <w:tc>
          <w:tcPr>
            <w:tcW w:w="1495" w:type="pct"/>
          </w:tcPr>
          <w:p w:rsidRPr="00094B5E" w:rsidR="00FC18CE" w:rsidP="00D13F81" w:rsidRDefault="00FC18CE" w14:paraId="3AB5FED8" w14:textId="77777777">
            <w:pPr>
              <w:pStyle w:val="TableText"/>
              <w:rPr>
                <w:color w:val="FFFFFF" w:themeColor="background2"/>
                <w:sz w:val="16"/>
              </w:rPr>
            </w:pPr>
            <w:r w:rsidRPr="00094B5E">
              <w:rPr>
                <w:color w:val="FFFFFF" w:themeColor="background2"/>
                <w:sz w:val="16"/>
              </w:rPr>
              <w:t>[blank for demonstration]</w:t>
            </w:r>
          </w:p>
        </w:tc>
      </w:tr>
    </w:tbl>
    <w:p w:rsidRPr="004B4FD1" w:rsidR="00FC18CE" w:rsidP="00D13F81" w:rsidRDefault="00FC18CE" w14:paraId="27C7B3CE" w14:textId="03CBD60F">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B</w:t>
      </w:r>
      <w:r w:rsidR="0070381B">
        <w:rPr>
          <w:noProof/>
        </w:rPr>
        <w:fldChar w:fldCharType="end"/>
      </w:r>
      <w:r w:rsidRPr="004B4FD1">
        <w:t xml:space="preserve"> - </w:t>
      </w:r>
      <w:r>
        <w:t>Early</w:t>
      </w:r>
      <w:r w:rsidRPr="004B4FD1">
        <w:t xml:space="preserve"> Entry into Prenatal Care</w:t>
      </w:r>
    </w:p>
    <w:tbl>
      <w:tblPr>
        <w:tblStyle w:val="UDSTables"/>
        <w:tblW w:w="5000" w:type="pct"/>
        <w:tblLook w:val="04A0" w:firstRow="1" w:lastRow="0" w:firstColumn="1" w:lastColumn="0" w:noHBand="0" w:noVBand="1"/>
        <w:tblCaption w:val="Table 6B: Section B"/>
      </w:tblPr>
      <w:tblGrid>
        <w:gridCol w:w="682"/>
        <w:gridCol w:w="3302"/>
        <w:gridCol w:w="3082"/>
        <w:gridCol w:w="3014"/>
      </w:tblGrid>
      <w:tr w:rsidRPr="00334947" w:rsidR="00FC18CE" w:rsidTr="00334947" w14:paraId="0EF1077A"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334947" w:rsidR="00FC18CE" w:rsidP="00334947" w:rsidRDefault="00FC18CE" w14:paraId="3349AC7F" w14:textId="77777777">
            <w:pPr>
              <w:pStyle w:val="TableText"/>
            </w:pPr>
            <w:r w:rsidRPr="00334947">
              <w:t>Line</w:t>
            </w:r>
          </w:p>
        </w:tc>
        <w:tc>
          <w:tcPr>
            <w:tcW w:w="1638" w:type="pct"/>
            <w:vAlign w:val="center"/>
          </w:tcPr>
          <w:p w:rsidRPr="00334947" w:rsidR="00FC18CE" w:rsidP="00474DEF" w:rsidRDefault="00FC18CE" w14:paraId="2C6B42A1" w14:textId="77777777">
            <w:pPr>
              <w:pStyle w:val="TableText"/>
            </w:pPr>
            <w:r w:rsidRPr="00334947">
              <w:t>Early Entry into Prenatal Care</w:t>
            </w:r>
          </w:p>
        </w:tc>
        <w:tc>
          <w:tcPr>
            <w:tcW w:w="1529" w:type="pct"/>
            <w:vAlign w:val="center"/>
          </w:tcPr>
          <w:p w:rsidRPr="00334947" w:rsidR="00FC18CE" w:rsidP="00334947" w:rsidRDefault="00FC18CE" w14:paraId="29E7E0B3" w14:textId="77777777">
            <w:pPr>
              <w:pStyle w:val="TableText"/>
              <w:jc w:val="center"/>
            </w:pPr>
            <w:r w:rsidRPr="00334947">
              <w:t>Women Having First Visit with Health Center (a)</w:t>
            </w:r>
          </w:p>
        </w:tc>
        <w:tc>
          <w:tcPr>
            <w:tcW w:w="1495" w:type="pct"/>
            <w:vAlign w:val="center"/>
          </w:tcPr>
          <w:p w:rsidRPr="00334947" w:rsidR="00FC18CE" w:rsidP="00334947" w:rsidRDefault="00FC18CE" w14:paraId="3FA3EE12" w14:textId="77777777">
            <w:pPr>
              <w:pStyle w:val="TableText"/>
              <w:jc w:val="center"/>
            </w:pPr>
            <w:r w:rsidRPr="00334947">
              <w:t>Women Having First Visit with Another Provider (b)</w:t>
            </w:r>
          </w:p>
        </w:tc>
      </w:tr>
      <w:tr w:rsidRPr="00334947" w:rsidR="00FC18CE" w:rsidTr="00094B5E" w14:paraId="2A522A72" w14:textId="77777777">
        <w:trPr>
          <w:cantSplit/>
        </w:trPr>
        <w:tc>
          <w:tcPr>
            <w:tcW w:w="338" w:type="pct"/>
          </w:tcPr>
          <w:p w:rsidRPr="00334947" w:rsidR="00FC18CE" w:rsidP="00334947" w:rsidRDefault="00FC18CE" w14:paraId="4FB88C1E" w14:textId="77777777">
            <w:pPr>
              <w:pStyle w:val="TableText"/>
            </w:pPr>
            <w:r w:rsidRPr="00334947">
              <w:t>7</w:t>
            </w:r>
          </w:p>
        </w:tc>
        <w:tc>
          <w:tcPr>
            <w:tcW w:w="1638" w:type="pct"/>
          </w:tcPr>
          <w:p w:rsidRPr="00334947" w:rsidR="00FC18CE" w:rsidP="00334947" w:rsidRDefault="00FC18CE" w14:paraId="75E42899" w14:textId="77777777">
            <w:pPr>
              <w:pStyle w:val="TableText"/>
            </w:pPr>
            <w:r w:rsidRPr="00334947">
              <w:t>First Trimester</w:t>
            </w:r>
          </w:p>
        </w:tc>
        <w:tc>
          <w:tcPr>
            <w:tcW w:w="1529" w:type="pct"/>
          </w:tcPr>
          <w:p w:rsidRPr="00334947" w:rsidR="00FC18CE" w:rsidP="00334947" w:rsidRDefault="00FC18CE" w14:paraId="4CF65D4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22657BFC" w14:textId="77777777">
            <w:pPr>
              <w:pStyle w:val="TableText"/>
              <w:rPr>
                <w:color w:val="FFFFFF" w:themeColor="background2"/>
              </w:rPr>
            </w:pPr>
            <w:r w:rsidRPr="00334947">
              <w:rPr>
                <w:color w:val="FFFFFF" w:themeColor="background2"/>
              </w:rPr>
              <w:t>[blank for demonstration]</w:t>
            </w:r>
          </w:p>
        </w:tc>
      </w:tr>
      <w:tr w:rsidRPr="00334947" w:rsidR="00FC18CE" w:rsidTr="00094B5E" w14:paraId="6CFAFC09" w14:textId="77777777">
        <w:trPr>
          <w:cantSplit/>
        </w:trPr>
        <w:tc>
          <w:tcPr>
            <w:tcW w:w="338" w:type="pct"/>
          </w:tcPr>
          <w:p w:rsidRPr="00334947" w:rsidR="00FC18CE" w:rsidP="00334947" w:rsidRDefault="00FC18CE" w14:paraId="2D331E39" w14:textId="77777777">
            <w:pPr>
              <w:pStyle w:val="TableText"/>
            </w:pPr>
            <w:r w:rsidRPr="00334947">
              <w:t>8</w:t>
            </w:r>
          </w:p>
        </w:tc>
        <w:tc>
          <w:tcPr>
            <w:tcW w:w="1638" w:type="pct"/>
          </w:tcPr>
          <w:p w:rsidRPr="00334947" w:rsidR="00FC18CE" w:rsidP="00334947" w:rsidRDefault="00FC18CE" w14:paraId="1D1B3D23" w14:textId="77777777">
            <w:pPr>
              <w:pStyle w:val="TableText"/>
            </w:pPr>
            <w:r w:rsidRPr="00334947">
              <w:t>Second Trimester</w:t>
            </w:r>
          </w:p>
        </w:tc>
        <w:tc>
          <w:tcPr>
            <w:tcW w:w="1529" w:type="pct"/>
          </w:tcPr>
          <w:p w:rsidRPr="00334947" w:rsidR="00FC18CE" w:rsidP="00334947" w:rsidRDefault="00FC18CE" w14:paraId="390525AE"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1583665F" w14:textId="77777777">
            <w:pPr>
              <w:pStyle w:val="TableText"/>
              <w:rPr>
                <w:color w:val="FFFFFF" w:themeColor="background2"/>
              </w:rPr>
            </w:pPr>
            <w:r w:rsidRPr="00334947">
              <w:rPr>
                <w:color w:val="FFFFFF" w:themeColor="background2"/>
              </w:rPr>
              <w:t>[blank for demonstration]</w:t>
            </w:r>
          </w:p>
        </w:tc>
      </w:tr>
      <w:tr w:rsidRPr="00334947" w:rsidR="00FC18CE" w:rsidTr="00094B5E" w14:paraId="071B6280" w14:textId="77777777">
        <w:trPr>
          <w:cantSplit/>
        </w:trPr>
        <w:tc>
          <w:tcPr>
            <w:tcW w:w="338" w:type="pct"/>
          </w:tcPr>
          <w:p w:rsidRPr="00334947" w:rsidR="00FC18CE" w:rsidP="00334947" w:rsidRDefault="00FC18CE" w14:paraId="73A3E7F1" w14:textId="77777777">
            <w:pPr>
              <w:pStyle w:val="TableText"/>
            </w:pPr>
            <w:r w:rsidRPr="00334947">
              <w:t>9</w:t>
            </w:r>
          </w:p>
        </w:tc>
        <w:tc>
          <w:tcPr>
            <w:tcW w:w="1638" w:type="pct"/>
          </w:tcPr>
          <w:p w:rsidRPr="00334947" w:rsidR="00FC18CE" w:rsidP="00334947" w:rsidRDefault="00FC18CE" w14:paraId="7206005C" w14:textId="77777777">
            <w:pPr>
              <w:pStyle w:val="TableText"/>
            </w:pPr>
            <w:r w:rsidRPr="00334947">
              <w:t>Third Trimester</w:t>
            </w:r>
          </w:p>
        </w:tc>
        <w:tc>
          <w:tcPr>
            <w:tcW w:w="1529" w:type="pct"/>
          </w:tcPr>
          <w:p w:rsidRPr="00334947" w:rsidR="00FC18CE" w:rsidP="00334947" w:rsidRDefault="00FC18CE" w14:paraId="6B48B45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5F3B7599" w14:textId="77777777">
            <w:pPr>
              <w:pStyle w:val="TableText"/>
              <w:rPr>
                <w:color w:val="FFFFFF" w:themeColor="background2"/>
              </w:rPr>
            </w:pPr>
            <w:r w:rsidRPr="00334947">
              <w:rPr>
                <w:color w:val="FFFFFF" w:themeColor="background2"/>
              </w:rPr>
              <w:t>[blank for demonstration]</w:t>
            </w:r>
          </w:p>
        </w:tc>
      </w:tr>
    </w:tbl>
    <w:p w:rsidRPr="00D13F81" w:rsidR="00FC18CE" w:rsidP="00D13F81" w:rsidRDefault="00FC18CE" w14:paraId="409E7BE7" w14:textId="2C730E8E">
      <w:pPr>
        <w:pStyle w:val="Caption"/>
      </w:pPr>
      <w:r w:rsidRPr="00D13F8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C</w:t>
      </w:r>
      <w:r w:rsidR="0070381B">
        <w:rPr>
          <w:noProof/>
        </w:rPr>
        <w:fldChar w:fldCharType="end"/>
      </w:r>
      <w:r w:rsidRPr="00D13F81">
        <w:t xml:space="preserve"> - Childhood Immunization Status</w:t>
      </w:r>
    </w:p>
    <w:tbl>
      <w:tblPr>
        <w:tblStyle w:val="UDSTables"/>
        <w:tblW w:w="5000" w:type="pct"/>
        <w:tblLook w:val="04A0" w:firstRow="1" w:lastRow="0" w:firstColumn="1" w:lastColumn="0" w:noHBand="0" w:noVBand="1"/>
        <w:tblCaption w:val="Table 6B: Section C"/>
      </w:tblPr>
      <w:tblGrid>
        <w:gridCol w:w="682"/>
        <w:gridCol w:w="3316"/>
        <w:gridCol w:w="2085"/>
        <w:gridCol w:w="1800"/>
        <w:gridCol w:w="2197"/>
      </w:tblGrid>
      <w:tr w:rsidR="00FC18CE" w:rsidTr="002831CF" w14:paraId="65D5838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680A36" w:rsidR="00FC18CE" w:rsidP="002831CF" w:rsidRDefault="00FC18CE" w14:paraId="1B0417A0" w14:textId="77777777">
            <w:pPr>
              <w:pStyle w:val="TableText"/>
            </w:pPr>
            <w:r w:rsidRPr="00680A36">
              <w:t>Line</w:t>
            </w:r>
          </w:p>
        </w:tc>
        <w:tc>
          <w:tcPr>
            <w:tcW w:w="1645" w:type="pct"/>
            <w:vAlign w:val="center"/>
          </w:tcPr>
          <w:p w:rsidRPr="00680A36" w:rsidR="00FC18CE" w:rsidP="002831CF" w:rsidRDefault="00FC18CE" w14:paraId="070B0C47" w14:textId="77777777">
            <w:pPr>
              <w:pStyle w:val="TableText"/>
            </w:pPr>
            <w:r w:rsidRPr="00680A36">
              <w:t>Childhood Immunization</w:t>
            </w:r>
            <w:r>
              <w:t xml:space="preserve"> Status</w:t>
            </w:r>
          </w:p>
        </w:tc>
        <w:tc>
          <w:tcPr>
            <w:tcW w:w="1034" w:type="pct"/>
            <w:vAlign w:val="center"/>
          </w:tcPr>
          <w:p w:rsidRPr="00680A36" w:rsidR="00FC18CE" w:rsidP="002831CF" w:rsidRDefault="00FC18CE" w14:paraId="4DE2A748" w14:textId="77777777">
            <w:pPr>
              <w:pStyle w:val="TableText"/>
              <w:jc w:val="center"/>
            </w:pPr>
            <w:r w:rsidRPr="00680A36">
              <w:t xml:space="preserve">Total </w:t>
            </w:r>
            <w:r>
              <w:t>P</w:t>
            </w:r>
            <w:r w:rsidRPr="00680A36">
              <w:t xml:space="preserve">atients with </w:t>
            </w:r>
            <w:r>
              <w:t>2</w:t>
            </w:r>
            <w:r w:rsidRPr="00B95AB2">
              <w:rPr>
                <w:vertAlign w:val="superscript"/>
              </w:rPr>
              <w:t>nd</w:t>
            </w:r>
            <w:r w:rsidRPr="00680A36">
              <w:t xml:space="preserve"> </w:t>
            </w:r>
            <w:r>
              <w:t>B</w:t>
            </w:r>
            <w:r w:rsidRPr="00680A36">
              <w:t>irthday (a)</w:t>
            </w:r>
          </w:p>
        </w:tc>
        <w:tc>
          <w:tcPr>
            <w:tcW w:w="893" w:type="pct"/>
            <w:vAlign w:val="center"/>
          </w:tcPr>
          <w:p w:rsidRPr="00680A36" w:rsidR="00FC18CE" w:rsidP="002831CF" w:rsidRDefault="00DC0A75" w14:paraId="0B38446F" w14:textId="7B1F5A89">
            <w:pPr>
              <w:pStyle w:val="TableText"/>
              <w:jc w:val="center"/>
            </w:pPr>
            <w:r>
              <w:t xml:space="preserve">Number Charts Sampled </w:t>
            </w:r>
            <w:r w:rsidR="00F67610">
              <w:t>or EHR T</w:t>
            </w:r>
            <w:r w:rsidRPr="00680A36" w:rsidR="00FC18CE">
              <w:t>otal (b)</w:t>
            </w:r>
          </w:p>
        </w:tc>
        <w:tc>
          <w:tcPr>
            <w:tcW w:w="1090" w:type="pct"/>
            <w:vAlign w:val="center"/>
          </w:tcPr>
          <w:p w:rsidRPr="00680A36" w:rsidR="00FC18CE" w:rsidP="002831CF" w:rsidRDefault="00FC18CE" w14:paraId="08A6108C" w14:textId="77777777">
            <w:pPr>
              <w:pStyle w:val="TableText"/>
              <w:jc w:val="center"/>
            </w:pPr>
            <w:r w:rsidRPr="00680A36">
              <w:t>Number of Patients Immunized (c)</w:t>
            </w:r>
          </w:p>
        </w:tc>
      </w:tr>
      <w:tr w:rsidR="00FC18CE" w:rsidTr="002831CF" w14:paraId="6B980960" w14:textId="77777777">
        <w:trPr>
          <w:cantSplit/>
        </w:trPr>
        <w:tc>
          <w:tcPr>
            <w:tcW w:w="338" w:type="pct"/>
          </w:tcPr>
          <w:p w:rsidR="00FC18CE" w:rsidP="00F62D42" w:rsidRDefault="00FC18CE" w14:paraId="4B22D1FD" w14:textId="77777777">
            <w:pPr>
              <w:pStyle w:val="TableText"/>
            </w:pPr>
            <w:r>
              <w:t>10</w:t>
            </w:r>
          </w:p>
        </w:tc>
        <w:tc>
          <w:tcPr>
            <w:tcW w:w="1645" w:type="pct"/>
          </w:tcPr>
          <w:p w:rsidR="00FC18CE" w:rsidP="00F62D42" w:rsidRDefault="00FC18CE" w14:paraId="11DEC6DB" w14:textId="77777777">
            <w:pPr>
              <w:pStyle w:val="TableText"/>
            </w:pPr>
            <w:r>
              <w:t>MEASURE: Percentage of children 2 years of age who received age appropriate vaccines by their 2</w:t>
            </w:r>
            <w:r w:rsidRPr="003132E3">
              <w:rPr>
                <w:vertAlign w:val="superscript"/>
              </w:rPr>
              <w:t>nd</w:t>
            </w:r>
            <w:r>
              <w:t xml:space="preserve"> birthday</w:t>
            </w:r>
          </w:p>
        </w:tc>
        <w:tc>
          <w:tcPr>
            <w:tcW w:w="1034" w:type="pct"/>
          </w:tcPr>
          <w:p w:rsidRPr="00602F60" w:rsidR="00FC18CE" w:rsidP="00F62D42" w:rsidRDefault="00FC18CE" w14:paraId="2A7F8146" w14:textId="77777777">
            <w:pPr>
              <w:pStyle w:val="TableText"/>
              <w:rPr>
                <w:color w:val="FFFFFF" w:themeColor="background2"/>
                <w:sz w:val="14"/>
              </w:rPr>
            </w:pPr>
            <w:r w:rsidRPr="00602F60">
              <w:rPr>
                <w:color w:val="FFFFFF" w:themeColor="background2"/>
                <w:sz w:val="14"/>
              </w:rPr>
              <w:t>[blank for demonstration]</w:t>
            </w:r>
          </w:p>
        </w:tc>
        <w:tc>
          <w:tcPr>
            <w:tcW w:w="893" w:type="pct"/>
          </w:tcPr>
          <w:p w:rsidRPr="00602F60" w:rsidR="00FC18CE" w:rsidP="00F62D42" w:rsidRDefault="00FC18CE" w14:paraId="788F195E"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F62D42" w:rsidRDefault="00FC18CE" w14:paraId="24CD1B2B"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42AC9007" w14:textId="611FC6E5">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D</w:t>
      </w:r>
      <w:r w:rsidR="0070381B">
        <w:rPr>
          <w:noProof/>
        </w:rPr>
        <w:fldChar w:fldCharType="end"/>
      </w:r>
      <w:r w:rsidRPr="004B4FD1">
        <w:t xml:space="preserve"> - Cervical </w:t>
      </w:r>
      <w:r xmlns:w="http://schemas.openxmlformats.org/wordprocessingml/2006/main" w:rsidR="00F01E5E">
        <w:t xml:space="preserve">and Breast </w:t>
      </w:r>
      <w:r w:rsidRPr="004B4FD1">
        <w:t>Cancer Screening</w:t>
      </w:r>
    </w:p>
    <w:tbl>
      <w:tblPr>
        <w:tblStyle w:val="UDSTables"/>
        <w:tblW w:w="5000" w:type="pct"/>
        <w:tblLook w:val="04A0" w:firstRow="1" w:lastRow="0" w:firstColumn="1" w:lastColumn="0" w:noHBand="0" w:noVBand="1"/>
        <w:tblCaption w:val="Table 6B: Section D"/>
      </w:tblPr>
      <w:tblGrid>
        <w:gridCol w:w="681"/>
        <w:gridCol w:w="3351"/>
        <w:gridCol w:w="2016"/>
        <w:gridCol w:w="1835"/>
        <w:gridCol w:w="2197"/>
        <w:tblGridChange w:id="857">
          <w:tblGrid>
            <w:gridCol w:w="681"/>
            <w:gridCol w:w="3351"/>
            <w:gridCol w:w="2016"/>
            <w:gridCol w:w="1835"/>
            <w:gridCol w:w="2197"/>
          </w:tblGrid>
        </w:tblGridChange>
      </w:tblGrid>
      <w:tr w:rsidRPr="004B4FD1" w:rsidR="00FC18CE" w:rsidTr="005705FE" w14:paraId="7C03E6D5"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711E2299" w14:textId="77777777">
            <w:pPr>
              <w:pStyle w:val="TableText"/>
            </w:pPr>
            <w:r w:rsidRPr="004B4FD1">
              <w:t>Line</w:t>
            </w:r>
          </w:p>
        </w:tc>
        <w:tc>
          <w:tcPr>
            <w:tcW w:w="1662" w:type="pct"/>
            <w:vAlign w:val="center"/>
          </w:tcPr>
          <w:p w:rsidRPr="004B4FD1" w:rsidR="00FC18CE" w:rsidP="002831CF" w:rsidRDefault="00FC18CE" w14:paraId="2C22416B" w14:textId="77777777">
            <w:pPr>
              <w:pStyle w:val="TableText"/>
            </w:pPr>
            <w:r>
              <w:t>Cervical Cancer Screening</w:t>
            </w:r>
          </w:p>
        </w:tc>
        <w:tc>
          <w:tcPr>
            <w:tcW w:w="1000" w:type="pct"/>
            <w:vAlign w:val="center"/>
          </w:tcPr>
          <w:p w:rsidRPr="004B4FD1" w:rsidR="00FC18CE" w:rsidP="002831CF" w:rsidRDefault="00FC18CE" w14:paraId="393466D6" w14:textId="77777777">
            <w:pPr>
              <w:pStyle w:val="TableText"/>
              <w:jc w:val="center"/>
            </w:pPr>
            <w:r w:rsidRPr="004B4FD1">
              <w:t xml:space="preserve">Total Female Patients </w:t>
            </w:r>
            <w:r>
              <w:t xml:space="preserve">Aged </w:t>
            </w:r>
            <w:r w:rsidRPr="004B4FD1">
              <w:t>2</w:t>
            </w:r>
            <w:r>
              <w:t xml:space="preserve">3 through </w:t>
            </w:r>
            <w:r w:rsidRPr="004B4FD1">
              <w:t>64</w:t>
            </w:r>
            <w:r w:rsidR="002831CF">
              <w:t xml:space="preserve"> </w:t>
            </w:r>
            <w:r w:rsidRPr="004B4FD1">
              <w:t>(a)</w:t>
            </w:r>
          </w:p>
        </w:tc>
        <w:tc>
          <w:tcPr>
            <w:tcW w:w="910" w:type="pct"/>
            <w:vAlign w:val="center"/>
          </w:tcPr>
          <w:p w:rsidRPr="004B4FD1" w:rsidR="00FC18CE" w:rsidP="002831CF" w:rsidRDefault="00F67610" w14:paraId="2A59E5BA" w14:textId="6D46A658">
            <w:pPr>
              <w:pStyle w:val="TableText"/>
              <w:jc w:val="center"/>
            </w:pPr>
            <w:r>
              <w:t>Number Charts Sampled or EHR T</w:t>
            </w:r>
            <w:r w:rsidRPr="004B4FD1" w:rsidR="00FC18CE">
              <w:t>otal</w:t>
            </w:r>
            <w:r w:rsidR="002831CF">
              <w:t xml:space="preserve"> </w:t>
            </w:r>
            <w:r w:rsidRPr="004B4FD1" w:rsidR="00FC18CE">
              <w:t>(b)</w:t>
            </w:r>
          </w:p>
        </w:tc>
        <w:tc>
          <w:tcPr>
            <w:tcW w:w="1090" w:type="pct"/>
            <w:vAlign w:val="center"/>
          </w:tcPr>
          <w:p w:rsidRPr="004B4FD1" w:rsidR="00FC18CE" w:rsidP="002831CF" w:rsidRDefault="00FC18CE" w14:paraId="55CEDD12" w14:textId="77777777">
            <w:pPr>
              <w:pStyle w:val="TableText"/>
              <w:jc w:val="center"/>
            </w:pPr>
            <w:r w:rsidRPr="004B4FD1">
              <w:t>Number of Patients Tested</w:t>
            </w:r>
            <w:r>
              <w:t xml:space="preserve"> </w:t>
            </w:r>
            <w:r w:rsidRPr="004B4FD1">
              <w:t>(c)</w:t>
            </w:r>
          </w:p>
        </w:tc>
      </w:tr>
      <w:tr w:rsidRPr="004B4FD1" w:rsidR="00FC18CE" w:rsidTr="008922C4" w14:paraId="76073DDB" w14:textId="77777777">
        <w:trPr>
          <w:cantSplit/>
        </w:trPr>
        <w:tc>
          <w:tcPr>
            <w:tcW w:w="338" w:type="pct"/>
          </w:tcPr>
          <w:p w:rsidRPr="004B4FD1" w:rsidR="00FC18CE" w:rsidP="00F62D42" w:rsidRDefault="00FC18CE" w14:paraId="3CBB7DC7" w14:textId="77777777">
            <w:pPr>
              <w:pStyle w:val="TableText"/>
            </w:pPr>
            <w:r w:rsidRPr="004B4FD1">
              <w:t>11</w:t>
            </w:r>
          </w:p>
        </w:tc>
        <w:tc>
          <w:tcPr>
            <w:tcW w:w="1661" w:type="pct"/>
          </w:tcPr>
          <w:p w:rsidRPr="004B4FD1" w:rsidR="00FC18CE" w:rsidP="00474DEF" w:rsidRDefault="00FC18CE" w14:paraId="7FD513A1" w14:textId="77777777">
            <w:pPr>
              <w:pStyle w:val="TableText"/>
            </w:pPr>
            <w:r w:rsidRPr="004B4FD1">
              <w:t xml:space="preserve">MEASURE: </w:t>
            </w:r>
            <w:r>
              <w:t>Percentage of women</w:t>
            </w:r>
            <w:r w:rsidRPr="004B4FD1">
              <w:t xml:space="preserve"> 2</w:t>
            </w:r>
            <w:r>
              <w:t>3</w:t>
            </w:r>
            <w:r w:rsidRPr="004B4FD1">
              <w:t xml:space="preserve">-64 </w:t>
            </w:r>
            <w:r>
              <w:t xml:space="preserve">years of age </w:t>
            </w:r>
            <w:r w:rsidRPr="004B4FD1">
              <w:t xml:space="preserve">who </w:t>
            </w:r>
            <w:r>
              <w:t xml:space="preserve">were </w:t>
            </w:r>
            <w:r w:rsidRPr="004B4FD1">
              <w:t>screen</w:t>
            </w:r>
            <w:r>
              <w:t>ed</w:t>
            </w:r>
            <w:r w:rsidRPr="004B4FD1">
              <w:t xml:space="preserve"> for cervical cancer</w:t>
            </w:r>
          </w:p>
        </w:tc>
        <w:tc>
          <w:tcPr>
            <w:tcW w:w="1000" w:type="pct"/>
          </w:tcPr>
          <w:p w:rsidRPr="00602F60" w:rsidR="00FC18CE" w:rsidP="00F62D42" w:rsidRDefault="00FC18CE" w14:paraId="2C5F0D9D"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599F8E8"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0EEEB0F4" w14:textId="77777777">
            <w:pPr>
              <w:pStyle w:val="TableText"/>
              <w:rPr>
                <w:color w:val="FFFFFF" w:themeColor="background2"/>
                <w:sz w:val="16"/>
              </w:rPr>
            </w:pPr>
            <w:r w:rsidRPr="00602F60">
              <w:rPr>
                <w:color w:val="FFFFFF" w:themeColor="background2"/>
                <w:sz w:val="16"/>
              </w:rPr>
              <w:t>[blank for demonstration]</w:t>
            </w:r>
          </w:p>
        </w:tc>
      </w:tr>
      <w:tr w:rsidRPr="004B4FD1" w:rsidR="005705FE" w:rsidTr="00357B52" w14:paraId="0BEBDEBD" w14:textId="77777777">
        <w:tblPrEx>
          <w:tblW w:w="5000" w:type="pct"/>
          <w:tblPrExChange w:author="Hussain, Maliha (HRSA)" w:date="2019-10-28T15:34:00Z" w:id="859">
            <w:tblPrEx>
              <w:tblW w:w="5000" w:type="pct"/>
            </w:tblPrEx>
          </w:tblPrExChange>
        </w:tblPrEx>
        <w:trPr>
          <w:cantSplit/>
          <w:trPrChange w:author="Hussain, Maliha (HRSA)" w:date="2019-10-28T15:34:00Z" w:id="861">
            <w:trPr>
              <w:cantSplit/>
            </w:trPr>
          </w:trPrChange>
        </w:trPr>
        <w:tc>
          <w:tcPr>
            <w:tcW w:w="338" w:type="pct"/>
            <w:shd w:val="clear" w:color="auto" w:fill="356077" w:themeFill="text1"/>
            <w:vAlign w:val="center"/>
            <w:tcPrChange w:author="Hussain, Maliha (HRSA)" w:date="2019-10-28T15:34:00Z" w:id="862">
              <w:tcPr>
                <w:tcW w:w="338" w:type="pct"/>
                <w:vAlign w:val="center"/>
              </w:tcPr>
            </w:tcPrChange>
          </w:tcPr>
          <w:p w:rsidRPr="00357B52" w:rsidR="005705FE" w:rsidP="005705FE" w:rsidRDefault="005705FE" w14:paraId="6A8F250C" w14:textId="7573D7C8">
            <w:pPr>
              <w:pStyle w:val="TableText"/>
              <w:rPr>
                <w:b/>
                <w:color w:val="FFFFFF" w:themeColor="background2"/>
                <w:rPrChange w:author="Hussain, Maliha (HRSA)" w:date="2019-10-28T15:34:00Z" w:id="864">
                  <w:rPr/>
                </w:rPrChange>
              </w:rPr>
            </w:pPr>
            <w:r xmlns:w="http://schemas.openxmlformats.org/wordprocessingml/2006/main" w:rsidRPr="00357B52">
              <w:rPr>
                <w:b/>
                <w:color w:val="FFFFFF" w:themeColor="background2"/>
                <w:rPrChange w:author="Hussain, Maliha (HRSA)" w:date="2019-10-28T15:34:00Z" w:id="867">
                  <w:rPr/>
                </w:rPrChange>
              </w:rPr>
              <w:t>Line</w:t>
            </w:r>
          </w:p>
        </w:tc>
        <w:tc>
          <w:tcPr>
            <w:tcW w:w="1661" w:type="pct"/>
            <w:shd w:val="clear" w:color="auto" w:fill="356077" w:themeFill="text1"/>
            <w:vAlign w:val="center"/>
            <w:tcPrChange w:author="Hussain, Maliha (HRSA)" w:date="2019-10-28T15:34:00Z" w:id="868">
              <w:tcPr>
                <w:tcW w:w="1661" w:type="pct"/>
                <w:vAlign w:val="center"/>
              </w:tcPr>
            </w:tcPrChange>
          </w:tcPr>
          <w:p w:rsidRPr="00357B52" w:rsidR="005705FE" w:rsidP="005705FE" w:rsidRDefault="005705FE" w14:paraId="108D3DDD" w14:textId="1CFCD362">
            <w:pPr>
              <w:pStyle w:val="TableText"/>
              <w:rPr>
                <w:b/>
                <w:color w:val="FFFFFF" w:themeColor="background2"/>
                <w:rPrChange w:author="Hussain, Maliha (HRSA)" w:date="2019-10-28T15:34:00Z" w:id="870">
                  <w:rPr/>
                </w:rPrChange>
              </w:rPr>
            </w:pPr>
            <w:r xmlns:w="http://schemas.openxmlformats.org/wordprocessingml/2006/main" w:rsidRPr="00357B52">
              <w:rPr>
                <w:b/>
                <w:color w:val="FFFFFF" w:themeColor="background2"/>
                <w:rPrChange w:author="Hussain, Maliha (HRSA)" w:date="2019-10-28T15:34:00Z" w:id="873">
                  <w:rPr/>
                </w:rPrChange>
              </w:rPr>
              <w:t>Breast Cancer Screening</w:t>
            </w:r>
          </w:p>
        </w:tc>
        <w:tc>
          <w:tcPr>
            <w:tcW w:w="1000" w:type="pct"/>
            <w:shd w:val="clear" w:color="auto" w:fill="356077" w:themeFill="text1"/>
            <w:vAlign w:val="center"/>
            <w:tcPrChange w:author="Hussain, Maliha (HRSA)" w:date="2019-10-28T15:34:00Z" w:id="874">
              <w:tcPr>
                <w:tcW w:w="1000" w:type="pct"/>
                <w:vAlign w:val="center"/>
              </w:tcPr>
            </w:tcPrChange>
          </w:tcPr>
          <w:p w:rsidRPr="00357B52" w:rsidR="005705FE" w:rsidRDefault="005705FE" w14:paraId="158B0E78" w14:textId="0AAD6E2A">
            <w:pPr>
              <w:pStyle w:val="TableText"/>
              <w:jc w:val="center"/>
              <w:rPr>
                <w:b/>
                <w:color w:val="FFFFFF" w:themeColor="background2"/>
                <w:sz w:val="16"/>
                <w:rPrChange w:author="Hussain, Maliha (HRSA)" w:date="2019-10-28T15:34:00Z" w:id="876">
                  <w:rPr>
                    <w:color w:val="FFFFFF" w:themeColor="background2"/>
                    <w:sz w:val="16"/>
                  </w:rPr>
                </w:rPrChange>
              </w:rPr>
            </w:pPr>
            <w:r xmlns:w="http://schemas.openxmlformats.org/wordprocessingml/2006/main" w:rsidRPr="00357B52">
              <w:rPr>
                <w:b/>
                <w:color w:val="FFFFFF" w:themeColor="background2"/>
                <w:rPrChange w:author="Hussain, Maliha (HRSA)" w:date="2019-10-28T15:34:00Z" w:id="880">
                  <w:rPr/>
                </w:rPrChange>
              </w:rPr>
              <w:t>Total Female Patients</w:t>
            </w:r>
            <w:r xmlns:w="http://schemas.openxmlformats.org/wordprocessingml/2006/main" w:rsidR="00D24F2C">
              <w:rPr>
                <w:b/>
                <w:color w:val="FFFFFF" w:themeColor="background2"/>
              </w:rPr>
              <w:t xml:space="preserve"> </w:t>
            </w:r>
            <w:r xmlns:w="http://schemas.openxmlformats.org/wordprocessingml/2006/main" w:rsidRPr="00357B52">
              <w:rPr>
                <w:b/>
                <w:color w:val="FFFFFF" w:themeColor="background2"/>
                <w:rPrChange w:author="Hussain, Maliha (HRSA)" w:date="2019-10-28T15:34:00Z" w:id="886">
                  <w:rPr/>
                </w:rPrChange>
              </w:rPr>
              <w:t>Aged</w:t>
            </w:r>
            <w:r xmlns:w="http://schemas.openxmlformats.org/wordprocessingml/2006/main" w:rsidRPr="00357B52">
              <w:rPr>
                <w:b/>
                <w:color w:val="FFFFFF" w:themeColor="background2"/>
                <w:rPrChange w:author="Hussain, Maliha (HRSA)" w:date="2019-10-28T15:34:00Z" w:id="888">
                  <w:rPr/>
                </w:rPrChange>
              </w:rPr>
              <w:t xml:space="preserve"> 51 through 74 </w:t>
            </w:r>
            <w:r xmlns:w="http://schemas.openxmlformats.org/wordprocessingml/2006/main" w:rsidRPr="00357B52">
              <w:rPr>
                <w:b/>
                <w:color w:val="FFFFFF" w:themeColor="background2"/>
                <w:rPrChange w:author="Hussain, Maliha (HRSA)" w:date="2019-10-28T15:34:00Z" w:id="890">
                  <w:rPr/>
                </w:rPrChange>
              </w:rPr>
              <w:t>(a)</w:t>
            </w:r>
          </w:p>
        </w:tc>
        <w:tc>
          <w:tcPr>
            <w:tcW w:w="910" w:type="pct"/>
            <w:shd w:val="clear" w:color="auto" w:fill="356077" w:themeFill="text1"/>
            <w:vAlign w:val="center"/>
            <w:tcPrChange w:author="Hussain, Maliha (HRSA)" w:date="2019-10-28T15:34:00Z" w:id="891">
              <w:tcPr>
                <w:tcW w:w="910" w:type="pct"/>
                <w:vAlign w:val="center"/>
              </w:tcPr>
            </w:tcPrChange>
          </w:tcPr>
          <w:p w:rsidRPr="00357B52" w:rsidR="005705FE" w:rsidRDefault="005705FE" w14:paraId="12B6DA81" w14:textId="40F51951">
            <w:pPr>
              <w:pStyle w:val="TableText"/>
              <w:jc w:val="center"/>
              <w:rPr>
                <w:b/>
                <w:color w:val="FFFFFF" w:themeColor="background2"/>
                <w:sz w:val="16"/>
                <w:rPrChange w:author="Hussain, Maliha (HRSA)" w:date="2019-10-28T15:34:00Z" w:id="893">
                  <w:rPr>
                    <w:color w:val="FFFFFF" w:themeColor="background2"/>
                    <w:sz w:val="16"/>
                  </w:rPr>
                </w:rPrChange>
              </w:rPr>
            </w:pPr>
            <w:r xmlns:w="http://schemas.openxmlformats.org/wordprocessingml/2006/main" w:rsidRPr="00357B52">
              <w:rPr>
                <w:b/>
                <w:color w:val="FFFFFF" w:themeColor="background2"/>
                <w:rPrChange w:author="Hussain, Maliha (HRSA)" w:date="2019-10-28T15:34:00Z" w:id="897">
                  <w:rPr/>
                </w:rPrChange>
              </w:rPr>
              <w:t>Number Charts Sampled or EHR Total (b)</w:t>
            </w:r>
          </w:p>
        </w:tc>
        <w:tc>
          <w:tcPr>
            <w:tcW w:w="1090" w:type="pct"/>
            <w:shd w:val="clear" w:color="auto" w:fill="356077" w:themeFill="text1"/>
            <w:vAlign w:val="center"/>
            <w:tcPrChange w:author="Hussain, Maliha (HRSA)" w:date="2019-10-28T15:34:00Z" w:id="898">
              <w:tcPr>
                <w:tcW w:w="1090" w:type="pct"/>
                <w:vAlign w:val="center"/>
              </w:tcPr>
            </w:tcPrChange>
          </w:tcPr>
          <w:p w:rsidRPr="00357B52" w:rsidR="005705FE" w:rsidRDefault="005705FE" w14:paraId="0BE9303A" w14:textId="137D0E4F">
            <w:pPr>
              <w:pStyle w:val="TableText"/>
              <w:jc w:val="center"/>
              <w:rPr>
                <w:b/>
                <w:color w:val="FFFFFF" w:themeColor="background2"/>
                <w:sz w:val="16"/>
                <w:rPrChange w:author="Hussain, Maliha (HRSA)" w:date="2019-10-28T15:34:00Z" w:id="900">
                  <w:rPr>
                    <w:color w:val="FFFFFF" w:themeColor="background2"/>
                    <w:sz w:val="16"/>
                  </w:rPr>
                </w:rPrChange>
              </w:rPr>
            </w:pPr>
            <w:r xmlns:w="http://schemas.openxmlformats.org/wordprocessingml/2006/main" w:rsidRPr="00357B52">
              <w:rPr>
                <w:b/>
                <w:color w:val="FFFFFF" w:themeColor="background2"/>
                <w:rPrChange w:author="Hussain, Maliha (HRSA)" w:date="2019-10-28T15:34:00Z" w:id="904">
                  <w:rPr/>
                </w:rPrChange>
              </w:rPr>
              <w:t>Number of Female P</w:t>
            </w:r>
            <w:r xmlns:w="http://schemas.openxmlformats.org/wordprocessingml/2006/main" w:rsidRPr="00357B52">
              <w:rPr>
                <w:b/>
                <w:color w:val="FFFFFF" w:themeColor="background2"/>
                <w:rPrChange w:author="Hussain, Maliha (HRSA)" w:date="2019-10-28T15:34:00Z" w:id="906">
                  <w:rPr/>
                </w:rPrChange>
              </w:rPr>
              <w:t xml:space="preserve">atients with one or more mammograms </w:t>
            </w:r>
            <w:r xmlns:w="http://schemas.openxmlformats.org/wordprocessingml/2006/main" w:rsidRPr="00357B52">
              <w:rPr>
                <w:b/>
                <w:color w:val="FFFFFF" w:themeColor="background2"/>
                <w:rPrChange w:author="Hussain, Maliha (HRSA)" w:date="2019-10-28T15:34:00Z" w:id="908">
                  <w:rPr/>
                </w:rPrChange>
              </w:rPr>
              <w:t>(c)</w:t>
            </w:r>
          </w:p>
        </w:tc>
      </w:tr>
      <w:tr w:rsidRPr="004B4FD1" w:rsidR="005705FE" w:rsidTr="005705FE" w14:paraId="22262F58" w14:textId="77777777">
        <w:trPr>
          <w:cantSplit/>
        </w:trPr>
        <w:tc>
          <w:tcPr>
            <w:tcW w:w="338" w:type="pct"/>
          </w:tcPr>
          <w:p w:rsidRPr="004B4FD1" w:rsidR="005705FE" w:rsidP="005705FE" w:rsidRDefault="005705FE" w14:paraId="0FD0E775" w14:textId="48DB0375">
            <w:pPr>
              <w:pStyle w:val="TableText"/>
              <w:rPr/>
            </w:pPr>
            <w:r xmlns:w="http://schemas.openxmlformats.org/wordprocessingml/2006/main">
              <w:t>11a</w:t>
            </w:r>
          </w:p>
        </w:tc>
        <w:tc>
          <w:tcPr>
            <w:tcW w:w="1662" w:type="pct"/>
          </w:tcPr>
          <w:p w:rsidRPr="004B4FD1" w:rsidR="005705FE" w:rsidP="005705FE" w:rsidRDefault="005705FE" w14:paraId="5C4C28C7" w14:textId="0D63BF63">
            <w:pPr>
              <w:pStyle w:val="TableText"/>
              <w:rPr/>
            </w:pPr>
            <w:r xmlns:w="http://schemas.openxmlformats.org/wordprocessingml/2006/main">
              <w:t xml:space="preserve">MEASURE: </w:t>
            </w:r>
            <w:r xmlns:w="http://schemas.openxmlformats.org/wordprocessingml/2006/main" w:rsidRPr="005705FE">
              <w:t xml:space="preserve">Percentage of women 50-74 years of age who had a mammogram to screen for breast cancer in the 27 months prior to the end of the </w:t>
            </w:r>
            <w:r xmlns:w="http://schemas.openxmlformats.org/wordprocessingml/2006/main" w:rsidR="00C0157A">
              <w:t>m</w:t>
            </w:r>
            <w:r xmlns:w="http://schemas.openxmlformats.org/wordprocessingml/2006/main" w:rsidRPr="005705FE">
              <w:t xml:space="preserve">easurement </w:t>
            </w:r>
            <w:r xmlns:w="http://schemas.openxmlformats.org/wordprocessingml/2006/main" w:rsidR="00C0157A">
              <w:t>p</w:t>
            </w:r>
            <w:r xmlns:w="http://schemas.openxmlformats.org/wordprocessingml/2006/main" w:rsidRPr="005705FE">
              <w:t>eriod</w:t>
            </w:r>
          </w:p>
        </w:tc>
        <w:tc>
          <w:tcPr>
            <w:tcW w:w="1000" w:type="pct"/>
          </w:tcPr>
          <w:p w:rsidRPr="00602F60" w:rsidR="005705FE" w:rsidP="005705FE" w:rsidRDefault="005705FE" w14:paraId="70C539C0" w14:textId="77777777">
            <w:pPr>
              <w:pStyle w:val="TableText"/>
              <w:rPr>
                <w:color w:val="FFFFFF" w:themeColor="background2"/>
                <w:sz w:val="16"/>
              </w:rPr>
            </w:pPr>
          </w:p>
        </w:tc>
        <w:tc>
          <w:tcPr>
            <w:tcW w:w="910" w:type="pct"/>
          </w:tcPr>
          <w:p w:rsidRPr="00602F60" w:rsidR="005705FE" w:rsidP="005705FE" w:rsidRDefault="005705FE" w14:paraId="59456453" w14:textId="77777777">
            <w:pPr>
              <w:pStyle w:val="TableText"/>
              <w:rPr>
                <w:color w:val="FFFFFF" w:themeColor="background2"/>
                <w:sz w:val="16"/>
              </w:rPr>
            </w:pPr>
          </w:p>
        </w:tc>
        <w:tc>
          <w:tcPr>
            <w:tcW w:w="1090" w:type="pct"/>
          </w:tcPr>
          <w:p w:rsidRPr="00602F60" w:rsidR="005705FE" w:rsidP="005705FE" w:rsidRDefault="005705FE" w14:paraId="56269B71" w14:textId="77777777">
            <w:pPr>
              <w:pStyle w:val="TableText"/>
              <w:rPr>
                <w:color w:val="FFFFFF" w:themeColor="background2"/>
                <w:sz w:val="16"/>
              </w:rPr>
            </w:pPr>
          </w:p>
        </w:tc>
      </w:tr>
    </w:tbl>
    <w:p w:rsidR="00AC2F26" w:rsidP="00D13F81" w:rsidRDefault="00AC2F26" w14:paraId="1EBA449D" w14:textId="77777777">
      <w:pPr>
        <w:pStyle w:val="Caption"/>
      </w:pPr>
    </w:p>
    <w:p w:rsidR="00AC2F26" w:rsidRDefault="00AC2F26" w14:paraId="3C07BED8" w14:textId="77777777">
      <w:pPr>
        <w:spacing w:line="276" w:lineRule="auto"/>
        <w:rPr>
          <w:b/>
          <w:bCs/>
          <w:sz w:val="18"/>
          <w:szCs w:val="18"/>
        </w:rPr>
      </w:pPr>
      <w:r>
        <w:br w:type="page"/>
      </w:r>
    </w:p>
    <w:p w:rsidRPr="004B4FD1" w:rsidR="00FC18CE" w:rsidP="00D13F81" w:rsidRDefault="00FC18CE" w14:paraId="4E836A8C" w14:textId="6AE70716">
      <w:pPr>
        <w:pStyle w:val="Caption"/>
      </w:pPr>
      <w:r w:rsidRPr="00332529">
        <w:t>Section</w:t>
      </w:r>
      <w:r>
        <w:t xml:space="preserve"> E </w:t>
      </w:r>
      <w:r w:rsidRPr="00332529">
        <w:t>-</w:t>
      </w:r>
      <w:r w:rsidRPr="004B4FD1">
        <w:t xml:space="preserve"> Weight Assessment and Counseling for </w:t>
      </w:r>
      <w:r>
        <w:t xml:space="preserve">Nutrition and Physical Activity of </w:t>
      </w:r>
      <w:r w:rsidRPr="004B4FD1">
        <w:t>Children and Adolescents</w:t>
      </w:r>
    </w:p>
    <w:tbl>
      <w:tblPr>
        <w:tblStyle w:val="UDSTables"/>
        <w:tblW w:w="5000" w:type="pct"/>
        <w:tblLook w:val="04A0" w:firstRow="1" w:lastRow="0" w:firstColumn="1" w:lastColumn="0" w:noHBand="0" w:noVBand="1"/>
        <w:tblCaption w:val="Table 6B: Section E"/>
      </w:tblPr>
      <w:tblGrid>
        <w:gridCol w:w="682"/>
        <w:gridCol w:w="3350"/>
        <w:gridCol w:w="2016"/>
        <w:gridCol w:w="1835"/>
        <w:gridCol w:w="2197"/>
      </w:tblGrid>
      <w:tr w:rsidRPr="004B4FD1" w:rsidR="00FC18CE" w:rsidTr="002831CF" w14:paraId="4DFC6D2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229B4B29" w14:textId="77777777">
            <w:pPr>
              <w:pStyle w:val="TableText"/>
            </w:pPr>
            <w:r w:rsidRPr="004B4FD1">
              <w:t>Line</w:t>
            </w:r>
          </w:p>
        </w:tc>
        <w:tc>
          <w:tcPr>
            <w:tcW w:w="1661" w:type="pct"/>
            <w:vAlign w:val="center"/>
          </w:tcPr>
          <w:p w:rsidRPr="004B4FD1" w:rsidR="00FC18CE" w:rsidP="002831CF" w:rsidRDefault="00FC18CE" w14:paraId="3A9F369E" w14:textId="77777777">
            <w:pPr>
              <w:pStyle w:val="TableText"/>
            </w:pPr>
            <w:r w:rsidRPr="004B4FD1">
              <w:t>Weight Assessment and Counseling</w:t>
            </w:r>
            <w:r>
              <w:t xml:space="preserve"> for Nutrition and Physical Activity for Children and Adolescents</w:t>
            </w:r>
          </w:p>
        </w:tc>
        <w:tc>
          <w:tcPr>
            <w:tcW w:w="1000" w:type="pct"/>
            <w:vAlign w:val="center"/>
          </w:tcPr>
          <w:p w:rsidRPr="004B4FD1" w:rsidR="00FC18CE" w:rsidP="002831CF" w:rsidRDefault="00FC18CE" w14:paraId="08FF1342" w14:textId="77777777">
            <w:pPr>
              <w:pStyle w:val="TableText"/>
              <w:jc w:val="center"/>
            </w:pPr>
            <w:r w:rsidRPr="004B4FD1">
              <w:t xml:space="preserve">Total </w:t>
            </w:r>
            <w:r>
              <w:t>P</w:t>
            </w:r>
            <w:r w:rsidRPr="004B4FD1">
              <w:t xml:space="preserve">atients </w:t>
            </w:r>
            <w:r>
              <w:t>A</w:t>
            </w:r>
            <w:r w:rsidRPr="004B4FD1">
              <w:t>ged 3</w:t>
            </w:r>
            <w:r>
              <w:t xml:space="preserve"> through </w:t>
            </w:r>
            <w:r w:rsidRPr="004B4FD1">
              <w:t>17</w:t>
            </w:r>
            <w:r w:rsidR="002831CF">
              <w:t xml:space="preserve"> </w:t>
            </w:r>
            <w:r w:rsidRPr="004B4FD1">
              <w:t>(a)</w:t>
            </w:r>
          </w:p>
        </w:tc>
        <w:tc>
          <w:tcPr>
            <w:tcW w:w="910" w:type="pct"/>
            <w:vAlign w:val="center"/>
          </w:tcPr>
          <w:p w:rsidRPr="004B4FD1" w:rsidR="00FC18CE" w:rsidP="002831CF" w:rsidRDefault="00FC18CE" w14:paraId="3C9285DF" w14:textId="77777777">
            <w:pPr>
              <w:pStyle w:val="TableText"/>
              <w:jc w:val="center"/>
            </w:pPr>
            <w:r w:rsidRPr="004B4FD1">
              <w:t>Number Charts Sampled or EHR Total</w:t>
            </w:r>
            <w:r w:rsidR="002831CF">
              <w:t xml:space="preserve"> </w:t>
            </w:r>
            <w:r w:rsidRPr="004B4FD1">
              <w:t>(b)</w:t>
            </w:r>
          </w:p>
        </w:tc>
        <w:tc>
          <w:tcPr>
            <w:tcW w:w="1090" w:type="pct"/>
            <w:vAlign w:val="center"/>
          </w:tcPr>
          <w:p w:rsidRPr="004B4FD1" w:rsidR="00FC18CE" w:rsidP="008922C4" w:rsidRDefault="00FC18CE" w14:paraId="5C268D02" w14:textId="77777777">
            <w:pPr>
              <w:pStyle w:val="TableText"/>
              <w:jc w:val="center"/>
            </w:pPr>
            <w:r w:rsidRPr="004B4FD1">
              <w:t>Number of Patients with Counseling and BMI Documented (c)</w:t>
            </w:r>
          </w:p>
        </w:tc>
      </w:tr>
      <w:tr w:rsidRPr="004B4FD1" w:rsidR="00FC18CE" w:rsidTr="008922C4" w14:paraId="7D68531F" w14:textId="77777777">
        <w:trPr>
          <w:cantSplit/>
        </w:trPr>
        <w:tc>
          <w:tcPr>
            <w:tcW w:w="338" w:type="pct"/>
          </w:tcPr>
          <w:p w:rsidRPr="004B4FD1" w:rsidR="00FC18CE" w:rsidP="00F62D42" w:rsidRDefault="00FC18CE" w14:paraId="67F357F0" w14:textId="77777777">
            <w:pPr>
              <w:pStyle w:val="TableText"/>
            </w:pPr>
            <w:r w:rsidRPr="004B4FD1">
              <w:t>12</w:t>
            </w:r>
          </w:p>
        </w:tc>
        <w:tc>
          <w:tcPr>
            <w:tcW w:w="1661" w:type="pct"/>
          </w:tcPr>
          <w:p w:rsidRPr="004B4FD1" w:rsidR="00FC18CE" w:rsidP="000077F3" w:rsidRDefault="00FC18CE" w14:paraId="7D8180EE" w14:textId="77777777">
            <w:pPr>
              <w:pStyle w:val="TableText"/>
            </w:pPr>
            <w:r w:rsidRPr="004B4FD1">
              <w:t xml:space="preserve">MEASURE: </w:t>
            </w:r>
            <w:r>
              <w:t>Percentage of patients</w:t>
            </w:r>
            <w:r w:rsidRPr="004B4FD1">
              <w:t xml:space="preserve"> 3</w:t>
            </w:r>
            <w:r w:rsidR="00474DEF">
              <w:t>–</w:t>
            </w:r>
            <w:r w:rsidRPr="004B4FD1">
              <w:t xml:space="preserve">17 </w:t>
            </w:r>
            <w:r>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B95AB2">
              <w:rPr>
                <w:i/>
              </w:rPr>
              <w:t>and</w:t>
            </w:r>
            <w:r w:rsidRPr="004B4FD1">
              <w:t xml:space="preserve"> physical activity documented</w:t>
            </w:r>
          </w:p>
        </w:tc>
        <w:tc>
          <w:tcPr>
            <w:tcW w:w="1000" w:type="pct"/>
          </w:tcPr>
          <w:p w:rsidRPr="00602F60" w:rsidR="00FC18CE" w:rsidP="00F62D42" w:rsidRDefault="00FC18CE" w14:paraId="6C3C1621"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829F0F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C0D1841"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2649C07A" w14:textId="77777777">
      <w:pPr>
        <w:pStyle w:val="Caption"/>
      </w:pPr>
      <w:r w:rsidRPr="004B4FD1">
        <w:t xml:space="preserve">Section </w:t>
      </w:r>
      <w:r>
        <w:t>F</w:t>
      </w:r>
      <w:r w:rsidRPr="004B4FD1">
        <w:t xml:space="preserve"> </w:t>
      </w:r>
      <w:r>
        <w:t>–</w:t>
      </w:r>
      <w:r w:rsidRPr="004B4FD1">
        <w:t xml:space="preserve"> </w:t>
      </w:r>
      <w:r>
        <w:t xml:space="preserve">Preventive Care and Screening: Body Mass Index (BMI) </w:t>
      </w:r>
      <w:r w:rsidRPr="004B4FD1">
        <w:t>Screening and Follow-Up</w:t>
      </w:r>
      <w:r>
        <w:t xml:space="preserve"> Plan</w:t>
      </w:r>
    </w:p>
    <w:tbl>
      <w:tblPr>
        <w:tblStyle w:val="UDSTables"/>
        <w:tblW w:w="5000" w:type="pct"/>
        <w:tblLook w:val="04A0" w:firstRow="1" w:lastRow="0" w:firstColumn="1" w:lastColumn="0" w:noHBand="0" w:noVBand="1"/>
        <w:tblCaption w:val="Table 6B: Section F"/>
      </w:tblPr>
      <w:tblGrid>
        <w:gridCol w:w="682"/>
        <w:gridCol w:w="3350"/>
        <w:gridCol w:w="2016"/>
        <w:gridCol w:w="1835"/>
        <w:gridCol w:w="2197"/>
      </w:tblGrid>
      <w:tr w:rsidRPr="008922C4" w:rsidR="00FC18CE" w:rsidTr="002831CF" w14:paraId="4F027A7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8922C4" w:rsidR="00FC18CE" w:rsidP="002831CF" w:rsidRDefault="00FC18CE" w14:paraId="7669D7AB" w14:textId="77777777">
            <w:pPr>
              <w:pStyle w:val="TableText"/>
            </w:pPr>
            <w:r w:rsidRPr="008922C4">
              <w:t>Line</w:t>
            </w:r>
          </w:p>
        </w:tc>
        <w:tc>
          <w:tcPr>
            <w:tcW w:w="1661" w:type="pct"/>
            <w:vAlign w:val="center"/>
          </w:tcPr>
          <w:p w:rsidRPr="008922C4" w:rsidR="00FC18CE" w:rsidP="002831CF" w:rsidRDefault="00FC18CE" w14:paraId="5583A2AC" w14:textId="77777777">
            <w:pPr>
              <w:pStyle w:val="TableText"/>
            </w:pPr>
            <w:r w:rsidRPr="008922C4">
              <w:t>Preventive Care and Screening: Body Mass Index (BMI) Screening and Follow-Up Plan</w:t>
            </w:r>
          </w:p>
        </w:tc>
        <w:tc>
          <w:tcPr>
            <w:tcW w:w="1000" w:type="pct"/>
            <w:vAlign w:val="center"/>
          </w:tcPr>
          <w:p w:rsidRPr="008922C4" w:rsidR="00FC18CE" w:rsidP="008922C4" w:rsidRDefault="00FC18CE" w14:paraId="36047B86" w14:textId="77777777">
            <w:pPr>
              <w:pStyle w:val="TableText"/>
              <w:jc w:val="center"/>
            </w:pPr>
            <w:r w:rsidRPr="008922C4">
              <w:t>T</w:t>
            </w:r>
            <w:r w:rsidR="002831CF">
              <w:t xml:space="preserve">otal Patients Aged 18 and Older </w:t>
            </w:r>
            <w:r w:rsidRPr="008922C4">
              <w:t>(a)</w:t>
            </w:r>
          </w:p>
        </w:tc>
        <w:tc>
          <w:tcPr>
            <w:tcW w:w="910" w:type="pct"/>
            <w:vAlign w:val="center"/>
          </w:tcPr>
          <w:p w:rsidRPr="008922C4" w:rsidR="00FC18CE" w:rsidP="002831CF" w:rsidRDefault="00FC18CE" w14:paraId="650391C1" w14:textId="77777777">
            <w:pPr>
              <w:pStyle w:val="TableText"/>
              <w:jc w:val="center"/>
            </w:pPr>
            <w:r w:rsidRPr="008922C4">
              <w:t>Number Charts Sampled or EHR Total</w:t>
            </w:r>
            <w:r w:rsidR="002831CF">
              <w:t xml:space="preserve"> </w:t>
            </w:r>
            <w:r w:rsidRPr="008922C4">
              <w:t>(b)</w:t>
            </w:r>
          </w:p>
        </w:tc>
        <w:tc>
          <w:tcPr>
            <w:tcW w:w="1090" w:type="pct"/>
            <w:vAlign w:val="center"/>
          </w:tcPr>
          <w:p w:rsidRPr="008922C4" w:rsidR="00FC18CE" w:rsidP="008922C4" w:rsidRDefault="00FC18CE" w14:paraId="54FB7D4B" w14:textId="77777777">
            <w:pPr>
              <w:pStyle w:val="TableText"/>
              <w:jc w:val="center"/>
            </w:pPr>
            <w:r w:rsidRPr="008922C4">
              <w:t>Number of Patients with BMI Charted and Follow-Up Plan Documented as Appropriate (c)</w:t>
            </w:r>
          </w:p>
        </w:tc>
      </w:tr>
      <w:tr w:rsidRPr="008922C4" w:rsidR="00FC18CE" w:rsidTr="008922C4" w14:paraId="6F7D1ECF" w14:textId="77777777">
        <w:trPr>
          <w:cantSplit/>
        </w:trPr>
        <w:tc>
          <w:tcPr>
            <w:tcW w:w="338" w:type="pct"/>
          </w:tcPr>
          <w:p w:rsidRPr="008922C4" w:rsidR="00FC18CE" w:rsidP="008922C4" w:rsidRDefault="00FC18CE" w14:paraId="2D21075D" w14:textId="77777777">
            <w:pPr>
              <w:pStyle w:val="TableText"/>
            </w:pPr>
            <w:r w:rsidRPr="008922C4">
              <w:t>13</w:t>
            </w:r>
          </w:p>
        </w:tc>
        <w:tc>
          <w:tcPr>
            <w:tcW w:w="1661" w:type="pct"/>
          </w:tcPr>
          <w:p w:rsidRPr="008922C4" w:rsidR="00FC18CE" w:rsidP="008922C4" w:rsidRDefault="00FC18CE" w14:paraId="67245658" w14:textId="77777777">
            <w:pPr>
              <w:pStyle w:val="TableText"/>
            </w:pPr>
            <w:r w:rsidRPr="008922C4">
              <w:t xml:space="preserve">MEASURE: Percentage of patients 18 years of age and older with (1) BMI documented </w:t>
            </w:r>
            <w:r w:rsidRPr="008922C4">
              <w:rPr>
                <w:rStyle w:val="IntenseEmphasis"/>
                <w:b w:val="0"/>
                <w:bCs w:val="0"/>
                <w:i w:val="0"/>
                <w:iCs w:val="0"/>
              </w:rPr>
              <w:t>and</w:t>
            </w:r>
            <w:r w:rsidRPr="008922C4">
              <w:t xml:space="preserve"> (2) follow-up plan documented </w:t>
            </w:r>
            <w:r w:rsidRPr="008922C4">
              <w:rPr>
                <w:rStyle w:val="IntenseEmphasis"/>
                <w:b w:val="0"/>
                <w:bCs w:val="0"/>
                <w:i w:val="0"/>
                <w:iCs w:val="0"/>
              </w:rPr>
              <w:t>if</w:t>
            </w:r>
            <w:r w:rsidRPr="008922C4">
              <w:t xml:space="preserve"> BMI is outside normal parameters</w:t>
            </w:r>
          </w:p>
        </w:tc>
        <w:tc>
          <w:tcPr>
            <w:tcW w:w="1000" w:type="pct"/>
          </w:tcPr>
          <w:p w:rsidRPr="00602F60" w:rsidR="00FC18CE" w:rsidP="008922C4" w:rsidRDefault="00FC18CE" w14:paraId="78116CD2" w14:textId="77777777">
            <w:pPr>
              <w:pStyle w:val="TableText"/>
              <w:rPr>
                <w:color w:val="FFFFFF" w:themeColor="background2"/>
                <w:sz w:val="14"/>
              </w:rPr>
            </w:pPr>
            <w:r w:rsidRPr="00602F60">
              <w:rPr>
                <w:color w:val="FFFFFF" w:themeColor="background2"/>
                <w:sz w:val="14"/>
              </w:rPr>
              <w:t>[blank for demonstration]</w:t>
            </w:r>
          </w:p>
        </w:tc>
        <w:tc>
          <w:tcPr>
            <w:tcW w:w="910" w:type="pct"/>
          </w:tcPr>
          <w:p w:rsidRPr="00602F60" w:rsidR="00FC18CE" w:rsidP="008922C4" w:rsidRDefault="00FC18CE" w14:paraId="4F88A1FC"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8922C4" w:rsidRDefault="00FC18CE" w14:paraId="47BB1763"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2E13CFFB" w14:textId="77777777">
      <w:pPr>
        <w:pStyle w:val="Caption"/>
      </w:pPr>
      <w:r w:rsidRPr="004B4FD1">
        <w:t xml:space="preserve">Section </w:t>
      </w:r>
      <w:r>
        <w:t>G</w:t>
      </w:r>
      <w:r w:rsidRPr="004B4FD1">
        <w:t xml:space="preserve"> </w:t>
      </w:r>
      <w:r>
        <w:t>–</w:t>
      </w:r>
      <w:r w:rsidRPr="004B4FD1">
        <w:t xml:space="preserve"> </w:t>
      </w:r>
      <w:r>
        <w:t xml:space="preserve">Preventive Care and Screening: </w:t>
      </w:r>
      <w:r w:rsidRPr="004B4FD1">
        <w:t>Tobacco Use</w:t>
      </w:r>
      <w:r>
        <w:t>:</w:t>
      </w:r>
      <w:r w:rsidRPr="004B4FD1">
        <w:t xml:space="preserve"> Screening and Cessation Intervention</w:t>
      </w:r>
    </w:p>
    <w:tbl>
      <w:tblPr>
        <w:tblStyle w:val="UDSTables"/>
        <w:tblW w:w="5000" w:type="pct"/>
        <w:tblLook w:val="04A0" w:firstRow="1" w:lastRow="0" w:firstColumn="1" w:lastColumn="0" w:noHBand="0" w:noVBand="1"/>
        <w:tblCaption w:val="Table 6B: Section G"/>
      </w:tblPr>
      <w:tblGrid>
        <w:gridCol w:w="681"/>
        <w:gridCol w:w="3351"/>
        <w:gridCol w:w="2016"/>
        <w:gridCol w:w="1835"/>
        <w:gridCol w:w="2197"/>
      </w:tblGrid>
      <w:tr w:rsidR="00FC18CE" w:rsidTr="009C3B36" w14:paraId="0C473FA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491E8F7F" w14:textId="77777777">
            <w:pPr>
              <w:pStyle w:val="TableText"/>
            </w:pPr>
            <w:r w:rsidRPr="00E46ED6">
              <w:t>Line</w:t>
            </w:r>
          </w:p>
        </w:tc>
        <w:tc>
          <w:tcPr>
            <w:tcW w:w="1662" w:type="pct"/>
            <w:vAlign w:val="center"/>
          </w:tcPr>
          <w:p w:rsidRPr="00E46ED6" w:rsidR="00FC18CE" w:rsidP="002831CF" w:rsidRDefault="00FC18CE" w14:paraId="3473E7A2" w14:textId="77777777">
            <w:pPr>
              <w:pStyle w:val="TableText"/>
            </w:pPr>
            <w:r>
              <w:t xml:space="preserve">Preventive Care and Screening: </w:t>
            </w:r>
            <w:r w:rsidRPr="00E46ED6">
              <w:t>Tobacco Use</w:t>
            </w:r>
            <w:r>
              <w:t>:</w:t>
            </w:r>
            <w:r w:rsidRPr="00E46ED6">
              <w:t xml:space="preserve"> Screening and Cessation Intervention</w:t>
            </w:r>
          </w:p>
        </w:tc>
        <w:tc>
          <w:tcPr>
            <w:tcW w:w="1000" w:type="pct"/>
            <w:vAlign w:val="center"/>
          </w:tcPr>
          <w:p w:rsidRPr="00E46ED6" w:rsidR="00FC18CE" w:rsidP="008922C4" w:rsidRDefault="00FC18CE" w14:paraId="5D8A0C4A" w14:textId="77777777">
            <w:pPr>
              <w:pStyle w:val="TableText"/>
              <w:jc w:val="center"/>
            </w:pPr>
            <w:r w:rsidRPr="00E46ED6">
              <w:t xml:space="preserve">Total </w:t>
            </w:r>
            <w:r>
              <w:t>P</w:t>
            </w:r>
            <w:r w:rsidRPr="00E46ED6">
              <w:t xml:space="preserve">atients </w:t>
            </w:r>
            <w:r>
              <w:t>A</w:t>
            </w:r>
            <w:r w:rsidRPr="00E46ED6">
              <w:t xml:space="preserve">ged 18 and </w:t>
            </w:r>
            <w:r>
              <w:t>O</w:t>
            </w:r>
            <w:r w:rsidR="002831CF">
              <w:t xml:space="preserve">lder </w:t>
            </w:r>
            <w:r w:rsidRPr="00E46ED6">
              <w:t>(a)</w:t>
            </w:r>
          </w:p>
        </w:tc>
        <w:tc>
          <w:tcPr>
            <w:tcW w:w="910" w:type="pct"/>
            <w:vAlign w:val="center"/>
          </w:tcPr>
          <w:p w:rsidRPr="00E46ED6" w:rsidR="00FC18CE" w:rsidP="008922C4" w:rsidRDefault="00FC18CE" w14:paraId="140655F1" w14:textId="3CEDC4EB">
            <w:pPr>
              <w:pStyle w:val="TableText"/>
              <w:jc w:val="center"/>
            </w:pPr>
            <w:r>
              <w:t>Number Charts S</w:t>
            </w:r>
            <w:r w:rsidR="00F67610">
              <w:t>ampled or EHR T</w:t>
            </w:r>
            <w:r w:rsidR="002831CF">
              <w:t xml:space="preserve">otal </w:t>
            </w:r>
            <w:r w:rsidRPr="00E46ED6">
              <w:t>(b)</w:t>
            </w:r>
          </w:p>
        </w:tc>
        <w:tc>
          <w:tcPr>
            <w:tcW w:w="1090" w:type="pct"/>
            <w:vAlign w:val="center"/>
          </w:tcPr>
          <w:p w:rsidRPr="00E46ED6" w:rsidR="00FC18CE" w:rsidP="008922C4" w:rsidRDefault="00FC18CE" w14:paraId="521BB6F9" w14:textId="3349C49E">
            <w:pPr>
              <w:pStyle w:val="TableText"/>
              <w:jc w:val="center"/>
            </w:pPr>
            <w:r>
              <w:t xml:space="preserve">Number of </w:t>
            </w:r>
            <w:r w:rsidR="00F13F3A">
              <w:t>P</w:t>
            </w:r>
            <w:r>
              <w:t>atients A</w:t>
            </w:r>
            <w:r w:rsidRPr="00E46ED6">
              <w:t xml:space="preserve">ssessed for </w:t>
            </w:r>
            <w:r>
              <w:t>T</w:t>
            </w:r>
            <w:r w:rsidRPr="00E46ED6">
              <w:t xml:space="preserve">obacco </w:t>
            </w:r>
            <w:r>
              <w:t>U</w:t>
            </w:r>
            <w:r w:rsidRPr="00E46ED6">
              <w:t xml:space="preserve">se </w:t>
            </w:r>
            <w:r w:rsidRPr="00E46ED6">
              <w:rPr>
                <w:i/>
              </w:rPr>
              <w:t>and</w:t>
            </w:r>
            <w:r w:rsidRPr="00E46ED6">
              <w:t xml:space="preserve"> </w:t>
            </w:r>
            <w:r>
              <w:t>P</w:t>
            </w:r>
            <w:r w:rsidRPr="00E46ED6">
              <w:t xml:space="preserve">rovided </w:t>
            </w:r>
            <w:r w:rsidR="002831CF">
              <w:t xml:space="preserve">Intervention if a Tobacco User </w:t>
            </w:r>
            <w:r w:rsidRPr="00E46ED6">
              <w:t>(c)</w:t>
            </w:r>
          </w:p>
        </w:tc>
      </w:tr>
      <w:tr w:rsidR="00FC18CE" w:rsidTr="009C3B36" w14:paraId="0CF9CFAB" w14:textId="77777777">
        <w:trPr>
          <w:cantSplit/>
        </w:trPr>
        <w:tc>
          <w:tcPr>
            <w:tcW w:w="338" w:type="pct"/>
          </w:tcPr>
          <w:p w:rsidR="00FC18CE" w:rsidP="00F62D42" w:rsidRDefault="00FC18CE" w14:paraId="2462CC28" w14:textId="77777777">
            <w:pPr>
              <w:pStyle w:val="TableText"/>
            </w:pPr>
            <w:r>
              <w:t>14a</w:t>
            </w:r>
          </w:p>
        </w:tc>
        <w:tc>
          <w:tcPr>
            <w:tcW w:w="1662" w:type="pct"/>
          </w:tcPr>
          <w:p w:rsidR="00FC18CE" w:rsidP="00695588" w:rsidRDefault="00FC18CE" w14:paraId="7D3EDB1E" w14:textId="77777777">
            <w:pPr>
              <w:pStyle w:val="TableText"/>
            </w:pPr>
            <w:r>
              <w:t>MEASURE: Percentage of patients aged 18 years of age and older who (1) were screened for tobacco use one or more times within 24 months</w:t>
            </w:r>
            <w:r w:rsidR="00695588">
              <w:t>,</w:t>
            </w:r>
            <w:r>
              <w:t xml:space="preserve"> </w:t>
            </w:r>
            <w:r>
              <w:rPr>
                <w:i/>
              </w:rPr>
              <w:t>and</w:t>
            </w:r>
            <w:r w:rsidRPr="00CE591A">
              <w:t xml:space="preserve"> </w:t>
            </w:r>
            <w:r w:rsidR="00695588">
              <w:t xml:space="preserve">(2) </w:t>
            </w:r>
            <w:r>
              <w:t>if identified to be a tobacco user received cessation counseling intervention</w:t>
            </w:r>
          </w:p>
        </w:tc>
        <w:tc>
          <w:tcPr>
            <w:tcW w:w="1000" w:type="pct"/>
          </w:tcPr>
          <w:p w:rsidRPr="00602F60" w:rsidR="00FC18CE" w:rsidP="00F62D42" w:rsidRDefault="00FC18CE" w14:paraId="6F68FDC4"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29DC2963"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2C8511" w14:textId="77777777">
            <w:pPr>
              <w:pStyle w:val="TableText"/>
              <w:rPr>
                <w:color w:val="FFFFFF" w:themeColor="background2"/>
                <w:sz w:val="16"/>
              </w:rPr>
            </w:pPr>
            <w:r w:rsidRPr="00602F60">
              <w:rPr>
                <w:color w:val="FFFFFF" w:themeColor="background2"/>
                <w:sz w:val="16"/>
              </w:rPr>
              <w:t>[blank for demonstration]</w:t>
            </w:r>
          </w:p>
        </w:tc>
      </w:tr>
    </w:tbl>
    <w:p w:rsidRPr="004B4FD1" w:rsidR="009C3B36" w:rsidP="009C3B36" w:rsidRDefault="009C3B36" w14:paraId="2D7035FF" w14:textId="77777777">
      <w:pPr>
        <w:pStyle w:val="Caption"/>
        <w:rPr/>
      </w:pPr>
      <w:r xmlns:w="http://schemas.openxmlformats.org/wordprocessingml/2006/main" w:rsidRPr="004B4FD1">
        <w:t xml:space="preserve">Section </w:t>
      </w:r>
      <w:r xmlns:w="http://schemas.openxmlformats.org/wordprocessingml/2006/main">
        <w:t xml:space="preserve"> for the Prevention and Treatment of Cardiovascular Disease</w:t>
      </w:r>
      <w:r xmlns:w="http://schemas.openxmlformats.org/wordprocessingml/2006/main" w:rsidRPr="004B4FD1">
        <w:t xml:space="preserve"> Therapy</w:t>
      </w:r>
      <w:r xmlns:w="http://schemas.openxmlformats.org/wordprocessingml/2006/main">
        <w:t>Statin</w:t>
      </w:r>
      <w:r xmlns:w="http://schemas.openxmlformats.org/wordprocessingml/2006/main" w:rsidRPr="004B4FD1">
        <w:t xml:space="preserve"> - </w:t>
      </w:r>
      <w:r xmlns:w="http://schemas.openxmlformats.org/wordprocessingml/2006/main">
        <w:t>H</w:t>
      </w:r>
    </w:p>
    <w:tbl>
      <w:tblPr>
        <w:tblStyle w:val="UDSTables"/>
        <w:tblW w:w="5000" w:type="pct"/>
        <w:tblLook w:val="04A0" w:firstRow="1" w:lastRow="0" w:firstColumn="1" w:lastColumn="0" w:noHBand="0" w:noVBand="1"/>
        <w:tblCaption w:val="Table 6B: Section I"/>
      </w:tblPr>
      <w:tblGrid>
        <w:gridCol w:w="682"/>
        <w:gridCol w:w="3350"/>
        <w:gridCol w:w="2016"/>
        <w:gridCol w:w="1835"/>
        <w:gridCol w:w="2197"/>
      </w:tblGrid>
      <w:tr w:rsidR="009C3B36" w:rsidTr="00FE089C" w14:paraId="5D4D7926"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9C3B36" w:rsidP="00FE089C" w:rsidRDefault="009C3B36" w14:paraId="44D43215" w14:textId="77777777">
            <w:pPr>
              <w:pStyle w:val="TableText"/>
              <w:rPr/>
            </w:pPr>
            <w:r xmlns:w="http://schemas.openxmlformats.org/wordprocessingml/2006/main" w:rsidRPr="00E46ED6">
              <w:t>Line</w:t>
            </w:r>
          </w:p>
        </w:tc>
        <w:tc>
          <w:tcPr>
            <w:tcW w:w="1661" w:type="pct"/>
            <w:vAlign w:val="center"/>
          </w:tcPr>
          <w:p w:rsidRPr="00E46ED6" w:rsidR="009C3B36" w:rsidP="00FE089C" w:rsidRDefault="009C3B36" w14:paraId="1B921D2F" w14:textId="77777777">
            <w:pPr>
              <w:pStyle w:val="TableText"/>
              <w:rPr/>
            </w:pPr>
            <w:r xmlns:w="http://schemas.openxmlformats.org/wordprocessingml/2006/main">
              <w:t>Statin Therapy for the Prevention and Treatment of Cardiovascular Disease</w:t>
            </w:r>
          </w:p>
        </w:tc>
        <w:tc>
          <w:tcPr>
            <w:tcW w:w="1000" w:type="pct"/>
            <w:vAlign w:val="center"/>
          </w:tcPr>
          <w:p w:rsidRPr="00E46ED6" w:rsidR="009C3B36" w:rsidP="00FE089C" w:rsidRDefault="009C3B36" w14:paraId="4F764779" w14:textId="77777777">
            <w:pPr>
              <w:pStyle w:val="TableText"/>
              <w:jc w:val="center"/>
              <w:rPr/>
            </w:pPr>
            <w:r xmlns:w="http://schemas.openxmlformats.org/wordprocessingml/2006/main" w:rsidRPr="00E46ED6">
              <w:t xml:space="preserve">Total Patients </w:t>
            </w:r>
            <w:r xmlns:w="http://schemas.openxmlformats.org/wordprocessingml/2006/main" w:rsidRPr="00E46ED6">
              <w:t>(a)</w:t>
            </w:r>
            <w:r xmlns:w="http://schemas.openxmlformats.org/wordprocessingml/2006/main">
              <w:t xml:space="preserve">21 and Older at High Risk of Cardiovascular Events </w:t>
            </w:r>
            <w:r xmlns:w="http://schemas.openxmlformats.org/wordprocessingml/2006/main" w:rsidRPr="00E46ED6">
              <w:t xml:space="preserve">ged </w:t>
            </w:r>
            <w:r xmlns:w="http://schemas.openxmlformats.org/wordprocessingml/2006/main">
              <w:t>A</w:t>
            </w:r>
          </w:p>
        </w:tc>
        <w:tc>
          <w:tcPr>
            <w:tcW w:w="910" w:type="pct"/>
            <w:vAlign w:val="center"/>
          </w:tcPr>
          <w:p w:rsidRPr="00E46ED6" w:rsidR="009C3B36" w:rsidP="00FE089C" w:rsidRDefault="009C3B36" w14:paraId="07A0DE07" w14:textId="77777777">
            <w:pPr>
              <w:pStyle w:val="TableText"/>
              <w:jc w:val="center"/>
              <w:rPr/>
            </w:pPr>
            <w:r xmlns:w="http://schemas.openxmlformats.org/wordprocessingml/2006/main" w:rsidRPr="00E46ED6">
              <w:t>Numb</w:t>
            </w:r>
            <w:r xmlns:w="http://schemas.openxmlformats.org/wordprocessingml/2006/main" w:rsidRPr="00E46ED6">
              <w:t>(b)</w:t>
            </w:r>
            <w:r xmlns:w="http://schemas.openxmlformats.org/wordprocessingml/2006/main">
              <w:t xml:space="preserve">er Charts Sampled or EHR Total </w:t>
            </w:r>
          </w:p>
        </w:tc>
        <w:tc>
          <w:tcPr>
            <w:tcW w:w="1090" w:type="pct"/>
            <w:vAlign w:val="center"/>
          </w:tcPr>
          <w:p w:rsidRPr="00E46ED6" w:rsidR="009C3B36" w:rsidP="00FE089C" w:rsidRDefault="009C3B36" w14:paraId="417269B1" w14:textId="77777777">
            <w:pPr>
              <w:pStyle w:val="TableText"/>
              <w:jc w:val="center"/>
              <w:rPr/>
            </w:pPr>
            <w:r xmlns:w="http://schemas.openxmlformats.org/wordprocessingml/2006/main" w:rsidRPr="00E46ED6">
              <w:t>Number of Patients Pres</w:t>
            </w:r>
            <w:r xmlns:w="http://schemas.openxmlformats.org/wordprocessingml/2006/main" w:rsidRPr="00E46ED6">
              <w:t>(c)</w:t>
            </w:r>
            <w:r xmlns:w="http://schemas.openxmlformats.org/wordprocessingml/2006/main">
              <w:t xml:space="preserve">cribed or On Statin Therapy </w:t>
            </w:r>
          </w:p>
        </w:tc>
      </w:tr>
      <w:tr w:rsidR="009C3B36" w:rsidTr="00FE089C" w14:paraId="681D9B34" w14:textId="77777777">
        <w:trPr>
          <w:cantSplit/>
        </w:trPr>
        <w:tc>
          <w:tcPr>
            <w:tcW w:w="338" w:type="pct"/>
            <w:vAlign w:val="center"/>
          </w:tcPr>
          <w:p w:rsidR="009C3B36" w:rsidP="00FE089C" w:rsidRDefault="009C3B36" w14:paraId="002D9C72" w14:textId="77777777">
            <w:pPr>
              <w:pStyle w:val="TableText"/>
              <w:rPr/>
            </w:pPr>
            <w:r xmlns:w="http://schemas.openxmlformats.org/wordprocessingml/2006/main">
              <w:t>17a</w:t>
            </w:r>
          </w:p>
        </w:tc>
        <w:tc>
          <w:tcPr>
            <w:tcW w:w="1661" w:type="pct"/>
            <w:vAlign w:val="center"/>
          </w:tcPr>
          <w:p w:rsidR="009C3B36" w:rsidP="00FE089C" w:rsidRDefault="009C3B36" w14:paraId="70D77BA1" w14:textId="61B10537">
            <w:pPr>
              <w:pStyle w:val="TableText"/>
              <w:rPr/>
            </w:pPr>
            <w:r xmlns:w="http://schemas.openxmlformats.org/wordprocessingml/2006/main">
              <w:t>MEASURE: Percentage of patients 21 years of age and older at high risk of cardiovascular events who were prescribed or were on statin therapy</w:t>
            </w:r>
          </w:p>
        </w:tc>
        <w:tc>
          <w:tcPr>
            <w:tcW w:w="1000" w:type="pct"/>
          </w:tcPr>
          <w:p w:rsidRPr="00602F60" w:rsidR="009C3B36" w:rsidP="00FE089C" w:rsidRDefault="009C3B36" w14:paraId="15AED4DD" w14:textId="77777777">
            <w:pPr>
              <w:pStyle w:val="TableText"/>
              <w:rPr>
                <w:color w:val="FFFFFF" w:themeColor="background2"/>
                <w:sz w:val="16"/>
              </w:rPr>
            </w:pPr>
            <w:r xmlns:w="http://schemas.openxmlformats.org/wordprocessingml/2006/main" w:rsidRPr="00602F60">
              <w:rPr>
                <w:color w:val="FFFFFF" w:themeColor="background2"/>
                <w:sz w:val="16"/>
              </w:rPr>
              <w:t>[blank for demonstration]</w:t>
            </w:r>
          </w:p>
        </w:tc>
        <w:tc>
          <w:tcPr>
            <w:tcW w:w="910" w:type="pct"/>
          </w:tcPr>
          <w:p w:rsidRPr="00602F60" w:rsidR="009C3B36" w:rsidP="00FE089C" w:rsidRDefault="009C3B36" w14:paraId="6F28F06F" w14:textId="77777777">
            <w:pPr>
              <w:pStyle w:val="TableText"/>
              <w:rPr>
                <w:color w:val="FFFFFF" w:themeColor="background2"/>
                <w:sz w:val="16"/>
              </w:rPr>
            </w:pPr>
            <w:r xmlns:w="http://schemas.openxmlformats.org/wordprocessingml/2006/main" w:rsidRPr="00602F60">
              <w:rPr>
                <w:color w:val="FFFFFF" w:themeColor="background2"/>
                <w:sz w:val="16"/>
              </w:rPr>
              <w:t>[blank for demonstration]</w:t>
            </w:r>
          </w:p>
        </w:tc>
        <w:tc>
          <w:tcPr>
            <w:tcW w:w="1090" w:type="pct"/>
          </w:tcPr>
          <w:p w:rsidRPr="00602F60" w:rsidR="009C3B36" w:rsidP="00FE089C" w:rsidRDefault="009C3B36" w14:paraId="109CBD7A" w14:textId="77777777">
            <w:pPr>
              <w:pStyle w:val="TableText"/>
              <w:rPr>
                <w:color w:val="FFFFFF" w:themeColor="background2"/>
                <w:sz w:val="16"/>
              </w:rPr>
            </w:pPr>
            <w:r xmlns:w="http://schemas.openxmlformats.org/wordprocessingml/2006/main" w:rsidRPr="00602F60">
              <w:rPr>
                <w:color w:val="FFFFFF" w:themeColor="background2"/>
                <w:sz w:val="16"/>
              </w:rPr>
              <w:t>[blank for demonstration]</w:t>
            </w:r>
          </w:p>
        </w:tc>
      </w:tr>
    </w:tbl>
    <w:p w:rsidR="00AC2F26" w:rsidP="00D13F81" w:rsidRDefault="00AC2F26" w14:paraId="2BC3540B" w14:textId="77777777">
      <w:pPr>
        <w:pStyle w:val="Caption"/>
      </w:pPr>
    </w:p>
    <w:p w:rsidR="00AC2F26" w:rsidRDefault="00AC2F26" w14:paraId="52502A10" w14:textId="7C7A7A48">
      <w:pPr>
        <w:spacing w:line="276" w:lineRule="auto"/>
        <w:rPr>
          <w:b/>
          <w:bCs/>
          <w:sz w:val="18"/>
          <w:szCs w:val="18"/>
        </w:rPr>
      </w:pPr>
      <w:r>
        <w:br w:type="page"/>
      </w:r>
    </w:p>
    <w:p w:rsidRPr="004B4FD1" w:rsidR="00FC18CE" w:rsidDel="004636D4" w:rsidP="00D13F81" w:rsidRDefault="00FC18CE" w14:paraId="73680163" w14:textId="5F143048">
      <w:pPr>
        <w:pStyle w:val="Caption"/>
        <w:rPr/>
      </w:pPr>
    </w:p>
    <w:tbl>
      <w:tblPr>
        <w:tblStyle w:val="UDSTables"/>
        <w:tblW w:w="5000" w:type="pct"/>
        <w:tblLook w:val="04A0" w:firstRow="1" w:lastRow="0" w:firstColumn="1" w:lastColumn="0" w:noHBand="0" w:noVBand="1"/>
        <w:tblCaption w:val="Table 6B: Section H"/>
      </w:tblPr>
      <w:tblGrid>
        <w:gridCol w:w="682"/>
        <w:gridCol w:w="3350"/>
        <w:gridCol w:w="2016"/>
        <w:gridCol w:w="1835"/>
        <w:gridCol w:w="2197"/>
      </w:tblGrid>
      <w:tr w:rsidRPr="004B4FD1" w:rsidR="00FC18CE" w:rsidDel="004636D4" w:rsidTr="002831CF" w14:paraId="65A92A3D" w14:textId="1CFC9CDE">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Del="004636D4" w:rsidP="002831CF" w:rsidRDefault="00FC18CE" w14:paraId="780A1D5C" w14:textId="54B7BEA0">
            <w:pPr>
              <w:pStyle w:val="TableText"/>
              <w:rPr/>
            </w:pPr>
          </w:p>
        </w:tc>
        <w:tc>
          <w:tcPr>
            <w:tcW w:w="1661" w:type="pct"/>
            <w:vAlign w:val="center"/>
          </w:tcPr>
          <w:p w:rsidRPr="00E46ED6" w:rsidR="00FC18CE" w:rsidDel="004636D4" w:rsidP="002831CF" w:rsidRDefault="00FC18CE" w14:paraId="37154FED" w14:textId="78F9C17B">
            <w:pPr>
              <w:pStyle w:val="TableText"/>
              <w:rPr/>
            </w:pPr>
          </w:p>
        </w:tc>
        <w:tc>
          <w:tcPr>
            <w:tcW w:w="1000" w:type="pct"/>
            <w:vAlign w:val="center"/>
          </w:tcPr>
          <w:p w:rsidRPr="00E46ED6" w:rsidR="00FC18CE" w:rsidDel="004636D4" w:rsidP="008922C4" w:rsidRDefault="00FC18CE" w14:paraId="47A81A87" w14:textId="353DD211">
            <w:pPr>
              <w:pStyle w:val="TableText"/>
              <w:jc w:val="center"/>
              <w:rPr/>
            </w:pPr>
          </w:p>
        </w:tc>
        <w:tc>
          <w:tcPr>
            <w:tcW w:w="910" w:type="pct"/>
            <w:vAlign w:val="center"/>
          </w:tcPr>
          <w:p w:rsidRPr="00E46ED6" w:rsidR="00FC18CE" w:rsidDel="004636D4" w:rsidP="008922C4" w:rsidRDefault="00FC18CE" w14:paraId="170E884F" w14:textId="33C98BA0">
            <w:pPr>
              <w:pStyle w:val="TableText"/>
              <w:jc w:val="center"/>
              <w:rPr/>
            </w:pPr>
          </w:p>
        </w:tc>
        <w:tc>
          <w:tcPr>
            <w:tcW w:w="1090" w:type="pct"/>
            <w:vAlign w:val="center"/>
          </w:tcPr>
          <w:p w:rsidRPr="00E46ED6" w:rsidR="00FC18CE" w:rsidDel="004636D4" w:rsidP="008922C4" w:rsidRDefault="00FC18CE" w14:paraId="238FFB51" w14:textId="16B0F03A">
            <w:pPr>
              <w:pStyle w:val="TableText"/>
              <w:jc w:val="center"/>
              <w:rPr/>
            </w:pPr>
          </w:p>
        </w:tc>
      </w:tr>
      <w:tr w:rsidRPr="004B4FD1" w:rsidR="00FC18CE" w:rsidDel="004636D4" w:rsidTr="002831CF" w14:paraId="417356B7" w14:textId="6B681871">
        <w:trPr>
          <w:cantSplit/>
        </w:trPr>
        <w:tc>
          <w:tcPr>
            <w:tcW w:w="338" w:type="pct"/>
            <w:vAlign w:val="center"/>
          </w:tcPr>
          <w:p w:rsidRPr="004B4FD1" w:rsidR="00FC18CE" w:rsidDel="004636D4" w:rsidP="002831CF" w:rsidRDefault="00FC18CE" w14:paraId="25C661DE" w14:textId="418B4B07">
            <w:pPr>
              <w:pStyle w:val="TableText"/>
              <w:rPr/>
            </w:pPr>
          </w:p>
        </w:tc>
        <w:tc>
          <w:tcPr>
            <w:tcW w:w="1661" w:type="pct"/>
            <w:vAlign w:val="center"/>
          </w:tcPr>
          <w:p w:rsidRPr="004B4FD1" w:rsidR="00FC18CE" w:rsidDel="004636D4" w:rsidP="002831CF" w:rsidRDefault="00FC18CE" w14:paraId="46A55737" w14:textId="281693CF">
            <w:pPr>
              <w:pStyle w:val="TableText"/>
              <w:rPr/>
            </w:pPr>
          </w:p>
        </w:tc>
        <w:tc>
          <w:tcPr>
            <w:tcW w:w="1000" w:type="pct"/>
          </w:tcPr>
          <w:p w:rsidRPr="00602F60" w:rsidR="00FC18CE" w:rsidDel="004636D4" w:rsidP="00F62D42" w:rsidRDefault="00FC18CE" w14:paraId="500FC374" w14:textId="495C78BA">
            <w:pPr>
              <w:pStyle w:val="TableText"/>
              <w:rPr>
                <w:color w:val="FFFFFF" w:themeColor="background2"/>
                <w:sz w:val="16"/>
              </w:rPr>
            </w:pPr>
          </w:p>
        </w:tc>
        <w:tc>
          <w:tcPr>
            <w:tcW w:w="910" w:type="pct"/>
          </w:tcPr>
          <w:p w:rsidRPr="00602F60" w:rsidR="00FC18CE" w:rsidDel="004636D4" w:rsidP="00F62D42" w:rsidRDefault="00FC18CE" w14:paraId="07CA1741" w14:textId="68BE4FC4">
            <w:pPr>
              <w:pStyle w:val="TableText"/>
              <w:rPr>
                <w:color w:val="FFFFFF" w:themeColor="background2"/>
                <w:sz w:val="16"/>
              </w:rPr>
            </w:pPr>
          </w:p>
        </w:tc>
        <w:tc>
          <w:tcPr>
            <w:tcW w:w="1090" w:type="pct"/>
          </w:tcPr>
          <w:p w:rsidRPr="00602F60" w:rsidR="00FC18CE" w:rsidDel="004636D4" w:rsidP="00F62D42" w:rsidRDefault="00FC18CE" w14:paraId="6EEAD17B" w14:textId="19BFBAA5">
            <w:pPr>
              <w:pStyle w:val="TableText"/>
              <w:rPr>
                <w:color w:val="FFFFFF" w:themeColor="background2"/>
                <w:sz w:val="16"/>
              </w:rPr>
            </w:pPr>
          </w:p>
        </w:tc>
      </w:tr>
    </w:tbl>
    <w:p w:rsidRPr="004B4FD1" w:rsidR="00FC18CE" w:rsidDel="009C3B36" w:rsidP="00D13F81" w:rsidRDefault="00FC18CE" w14:paraId="00D28E37" w14:textId="2AF05657">
      <w:pPr>
        <w:pStyle w:val="Caption"/>
        <w:rPr/>
      </w:pPr>
    </w:p>
    <w:tbl>
      <w:tblPr>
        <w:tblStyle w:val="UDSTables"/>
        <w:tblW w:w="5000" w:type="pct"/>
        <w:tblLook w:val="04A0" w:firstRow="1" w:lastRow="0" w:firstColumn="1" w:lastColumn="0" w:noHBand="0" w:noVBand="1"/>
        <w:tblCaption w:val="Table 6B: Section I"/>
      </w:tblPr>
      <w:tblGrid>
        <w:gridCol w:w="682"/>
        <w:gridCol w:w="3350"/>
        <w:gridCol w:w="2016"/>
        <w:gridCol w:w="1835"/>
        <w:gridCol w:w="2197"/>
      </w:tblGrid>
      <w:tr w:rsidR="00FC18CE" w:rsidDel="009C3B36" w:rsidTr="002831CF" w14:paraId="13780F93" w14:textId="6B8822FE">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Del="009C3B36" w:rsidP="002831CF" w:rsidRDefault="00FC18CE" w14:paraId="28A67E64" w14:textId="612D14EE">
            <w:pPr>
              <w:pStyle w:val="TableText"/>
              <w:rPr/>
            </w:pPr>
          </w:p>
        </w:tc>
        <w:tc>
          <w:tcPr>
            <w:tcW w:w="1661" w:type="pct"/>
            <w:vAlign w:val="center"/>
          </w:tcPr>
          <w:p w:rsidRPr="00E46ED6" w:rsidR="00FC18CE" w:rsidDel="009C3B36" w:rsidP="002831CF" w:rsidRDefault="005A59F7" w14:paraId="164B94D4" w14:textId="405DA0F7">
            <w:pPr>
              <w:pStyle w:val="TableText"/>
              <w:rPr/>
            </w:pPr>
          </w:p>
        </w:tc>
        <w:tc>
          <w:tcPr>
            <w:tcW w:w="1000" w:type="pct"/>
            <w:vAlign w:val="center"/>
          </w:tcPr>
          <w:p w:rsidRPr="00E46ED6" w:rsidR="00FC18CE" w:rsidDel="009C3B36" w:rsidP="005A59F7" w:rsidRDefault="00FC18CE" w14:paraId="6C994777" w14:textId="77BAE4E5">
            <w:pPr>
              <w:pStyle w:val="TableText"/>
              <w:jc w:val="center"/>
              <w:rPr/>
            </w:pPr>
          </w:p>
        </w:tc>
        <w:tc>
          <w:tcPr>
            <w:tcW w:w="910" w:type="pct"/>
            <w:vAlign w:val="center"/>
          </w:tcPr>
          <w:p w:rsidRPr="00E46ED6" w:rsidR="00FC18CE" w:rsidDel="009C3B36" w:rsidP="008922C4" w:rsidRDefault="00FC18CE" w14:paraId="4F579C80" w14:textId="73AB11E3">
            <w:pPr>
              <w:pStyle w:val="TableText"/>
              <w:jc w:val="center"/>
              <w:rPr/>
            </w:pPr>
          </w:p>
        </w:tc>
        <w:tc>
          <w:tcPr>
            <w:tcW w:w="1090" w:type="pct"/>
            <w:vAlign w:val="center"/>
          </w:tcPr>
          <w:p w:rsidRPr="00E46ED6" w:rsidR="00FC18CE" w:rsidDel="009C3B36" w:rsidP="005A59F7" w:rsidRDefault="00FC18CE" w14:paraId="6F1BAAE5" w14:textId="2A1B11D7">
            <w:pPr>
              <w:pStyle w:val="TableText"/>
              <w:jc w:val="center"/>
              <w:rPr/>
            </w:pPr>
          </w:p>
        </w:tc>
      </w:tr>
      <w:tr w:rsidR="00FC18CE" w:rsidDel="009C3B36" w:rsidTr="002831CF" w14:paraId="333E55A3" w14:textId="4203F8E5">
        <w:trPr>
          <w:cantSplit/>
        </w:trPr>
        <w:tc>
          <w:tcPr>
            <w:tcW w:w="338" w:type="pct"/>
            <w:vAlign w:val="center"/>
          </w:tcPr>
          <w:p w:rsidR="00FC18CE" w:rsidDel="009C3B36" w:rsidP="002831CF" w:rsidRDefault="00FC18CE" w14:paraId="7FFA41F5" w14:textId="5D1953D8">
            <w:pPr>
              <w:pStyle w:val="TableText"/>
              <w:rPr/>
            </w:pPr>
          </w:p>
        </w:tc>
        <w:tc>
          <w:tcPr>
            <w:tcW w:w="1661" w:type="pct"/>
            <w:vAlign w:val="center"/>
          </w:tcPr>
          <w:p w:rsidR="00FC18CE" w:rsidDel="009C3B36" w:rsidP="005A59F7" w:rsidRDefault="00FC18CE" w14:paraId="3EC13FC0" w14:textId="7C7079B9">
            <w:pPr>
              <w:pStyle w:val="TableText"/>
              <w:rPr/>
            </w:pPr>
          </w:p>
        </w:tc>
        <w:tc>
          <w:tcPr>
            <w:tcW w:w="1000" w:type="pct"/>
          </w:tcPr>
          <w:p w:rsidRPr="00602F60" w:rsidR="00FC18CE" w:rsidDel="009C3B36" w:rsidP="00F62D42" w:rsidRDefault="00FC18CE" w14:paraId="16B78A62" w14:textId="01FAA4E6">
            <w:pPr>
              <w:pStyle w:val="TableText"/>
              <w:rPr>
                <w:color w:val="FFFFFF" w:themeColor="background2"/>
                <w:sz w:val="16"/>
              </w:rPr>
            </w:pPr>
          </w:p>
        </w:tc>
        <w:tc>
          <w:tcPr>
            <w:tcW w:w="910" w:type="pct"/>
          </w:tcPr>
          <w:p w:rsidRPr="00602F60" w:rsidR="00FC18CE" w:rsidDel="009C3B36" w:rsidP="00F62D42" w:rsidRDefault="00FC18CE" w14:paraId="1A449F14" w14:textId="0794B43F">
            <w:pPr>
              <w:pStyle w:val="TableText"/>
              <w:rPr>
                <w:color w:val="FFFFFF" w:themeColor="background2"/>
                <w:sz w:val="16"/>
              </w:rPr>
            </w:pPr>
          </w:p>
        </w:tc>
        <w:tc>
          <w:tcPr>
            <w:tcW w:w="1090" w:type="pct"/>
          </w:tcPr>
          <w:p w:rsidRPr="00602F60" w:rsidR="00FC18CE" w:rsidDel="009C3B36" w:rsidP="00F62D42" w:rsidRDefault="00FC18CE" w14:paraId="5597950F" w14:textId="6ED37A33">
            <w:pPr>
              <w:pStyle w:val="TableText"/>
              <w:rPr>
                <w:color w:val="FFFFFF" w:themeColor="background2"/>
                <w:sz w:val="16"/>
              </w:rPr>
            </w:pPr>
          </w:p>
        </w:tc>
      </w:tr>
    </w:tbl>
    <w:p w:rsidRPr="004B4FD1" w:rsidR="00FC18CE" w:rsidP="00D13F81" w:rsidRDefault="00FC18CE" w14:paraId="79682B59" w14:textId="1515351B">
      <w:pPr>
        <w:pStyle w:val="Caption"/>
      </w:pPr>
      <w:r w:rsidRPr="004B4FD1">
        <w:t xml:space="preserve">Section </w:t>
      </w:r>
      <w:r xmlns:w="http://schemas.openxmlformats.org/wordprocessingml/2006/main" w:rsidR="004636D4">
        <w:t>I</w:t>
      </w:r>
      <w:r w:rsidRPr="004B4FD1">
        <w:t xml:space="preserve"> - Ischemic Vascular Disease (IVD): </w:t>
      </w:r>
      <w:r>
        <w:t xml:space="preserve">Use of </w:t>
      </w:r>
      <w:r w:rsidRPr="004B4FD1">
        <w:t xml:space="preserve">Aspirin or </w:t>
      </w:r>
      <w:r>
        <w:t xml:space="preserve">Another </w:t>
      </w:r>
      <w:r w:rsidRPr="004B4FD1">
        <w:t>Anti</w:t>
      </w:r>
      <w:r>
        <w:t>platelet</w:t>
      </w:r>
    </w:p>
    <w:tbl>
      <w:tblPr>
        <w:tblStyle w:val="UDSTables"/>
        <w:tblW w:w="5000" w:type="pct"/>
        <w:tblLook w:val="04A0" w:firstRow="1" w:lastRow="0" w:firstColumn="1" w:lastColumn="0" w:noHBand="0" w:noVBand="1"/>
        <w:tblCaption w:val="Table 6B: Section J"/>
      </w:tblPr>
      <w:tblGrid>
        <w:gridCol w:w="682"/>
        <w:gridCol w:w="3350"/>
        <w:gridCol w:w="2016"/>
        <w:gridCol w:w="1835"/>
        <w:gridCol w:w="2197"/>
      </w:tblGrid>
      <w:tr w:rsidR="00FC18CE" w:rsidTr="002831CF" w14:paraId="3056070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C53ED12" w14:textId="77777777">
            <w:pPr>
              <w:pStyle w:val="TableText"/>
            </w:pPr>
            <w:r w:rsidRPr="00E46ED6">
              <w:t>Line</w:t>
            </w:r>
          </w:p>
        </w:tc>
        <w:tc>
          <w:tcPr>
            <w:tcW w:w="1661" w:type="pct"/>
            <w:vAlign w:val="center"/>
          </w:tcPr>
          <w:p w:rsidRPr="00E46ED6" w:rsidR="00FC18CE" w:rsidP="002831CF" w:rsidRDefault="00FC18CE" w14:paraId="2ABA8935" w14:textId="77777777">
            <w:pPr>
              <w:pStyle w:val="TableText"/>
            </w:pPr>
            <w:r>
              <w:t xml:space="preserve">Ischemic Vascular Disease (IVD): Use of </w:t>
            </w:r>
            <w:r w:rsidRPr="00E46ED6">
              <w:t xml:space="preserve">Aspirin or  </w:t>
            </w:r>
            <w:r>
              <w:t xml:space="preserve">Another </w:t>
            </w:r>
            <w:r w:rsidRPr="00E46ED6">
              <w:t>Anti</w:t>
            </w:r>
            <w:r>
              <w:t>platelet</w:t>
            </w:r>
          </w:p>
        </w:tc>
        <w:tc>
          <w:tcPr>
            <w:tcW w:w="1000" w:type="pct"/>
            <w:vAlign w:val="center"/>
          </w:tcPr>
          <w:p w:rsidRPr="00E46ED6" w:rsidR="00FC18CE" w:rsidP="008922C4" w:rsidRDefault="00FC18CE" w14:paraId="512E7C89" w14:textId="77777777">
            <w:pPr>
              <w:pStyle w:val="TableText"/>
              <w:jc w:val="center"/>
            </w:pPr>
            <w:r w:rsidRPr="00E46ED6">
              <w:t xml:space="preserve">Total Patients </w:t>
            </w:r>
            <w:r>
              <w:t xml:space="preserve">Aged </w:t>
            </w:r>
            <w:r w:rsidRPr="00E46ED6">
              <w:t xml:space="preserve">18 </w:t>
            </w:r>
            <w:r w:rsidR="000077F3">
              <w:t>a</w:t>
            </w:r>
            <w:r w:rsidRPr="00E46ED6">
              <w:t xml:space="preserve">nd Older </w:t>
            </w:r>
            <w:r w:rsidR="000077F3">
              <w:t>w</w:t>
            </w:r>
            <w:r w:rsidRPr="00E46ED6">
              <w:t>ith IVD Diagnosis or AMI, CABG, or PC</w:t>
            </w:r>
            <w:r>
              <w:t>I</w:t>
            </w:r>
            <w:r w:rsidR="002831CF">
              <w:t xml:space="preserve"> Procedure </w:t>
            </w:r>
            <w:r w:rsidRPr="00E46ED6">
              <w:t>(a)</w:t>
            </w:r>
          </w:p>
        </w:tc>
        <w:tc>
          <w:tcPr>
            <w:tcW w:w="910" w:type="pct"/>
            <w:vAlign w:val="center"/>
          </w:tcPr>
          <w:p w:rsidRPr="00E46ED6" w:rsidR="00FC18CE" w:rsidP="008922C4" w:rsidRDefault="00D75652" w14:paraId="7F6C7C24" w14:textId="2626CA50">
            <w:pPr>
              <w:pStyle w:val="TableText"/>
              <w:jc w:val="center"/>
            </w:pPr>
            <w:r>
              <w:t xml:space="preserve">Number </w:t>
            </w:r>
            <w:r w:rsidR="002831CF">
              <w:t xml:space="preserve">Charts Sampled or EHR Total </w:t>
            </w:r>
            <w:r w:rsidRPr="00E46ED6" w:rsidR="00FC18CE">
              <w:t>(b</w:t>
            </w:r>
            <w:r w:rsidR="00FC18CE">
              <w:t>)</w:t>
            </w:r>
          </w:p>
        </w:tc>
        <w:tc>
          <w:tcPr>
            <w:tcW w:w="1090" w:type="pct"/>
            <w:vAlign w:val="center"/>
          </w:tcPr>
          <w:p w:rsidR="00FC18CE" w:rsidDel="00D24F2C" w:rsidP="008922C4" w:rsidRDefault="00FC18CE" w14:paraId="7FE37240" w14:textId="640BB1F6">
            <w:pPr>
              <w:pStyle w:val="TableText"/>
              <w:jc w:val="center"/>
              <w:rPr>
                <w:szCs w:val="24"/>
              </w:rPr>
            </w:pPr>
            <w:r w:rsidRPr="00E46ED6">
              <w:t xml:space="preserve">Number of Patients </w:t>
            </w:r>
            <w:r w:rsidR="002831CF">
              <w:rPr>
                <w:szCs w:val="24"/>
              </w:rPr>
              <w:t>w</w:t>
            </w:r>
            <w:r w:rsidRPr="00E46ED6">
              <w:rPr>
                <w:szCs w:val="24"/>
              </w:rPr>
              <w:t>ith</w:t>
            </w:r>
            <w:r w:rsidR="002831CF">
              <w:t xml:space="preserve"> </w:t>
            </w:r>
            <w:r>
              <w:t xml:space="preserve">Documentation of </w:t>
            </w:r>
            <w:r w:rsidRPr="00E46ED6">
              <w:rPr>
                <w:szCs w:val="24"/>
              </w:rPr>
              <w:t>Aspirin or Other</w:t>
            </w:r>
            <w:r xmlns:w="http://schemas.openxmlformats.org/wordprocessingml/2006/main" w:rsidR="00D24F2C">
              <w:t xml:space="preserve"> </w:t>
            </w:r>
          </w:p>
          <w:p w:rsidRPr="00E46ED6" w:rsidR="00FC18CE" w:rsidP="00D24F2C" w:rsidRDefault="00FC18CE" w14:paraId="53A30725" w14:textId="77777777">
            <w:pPr>
              <w:pStyle w:val="TableText"/>
              <w:jc w:val="center"/>
            </w:pPr>
            <w:r>
              <w:t>An</w:t>
            </w:r>
            <w:r w:rsidR="000077F3">
              <w:t>t</w:t>
            </w:r>
            <w:r>
              <w:t>iplatelet</w:t>
            </w:r>
            <w:r w:rsidR="002831CF">
              <w:t xml:space="preserve"> Therapy </w:t>
            </w:r>
            <w:r w:rsidRPr="00E46ED6">
              <w:t>(c)</w:t>
            </w:r>
          </w:p>
        </w:tc>
      </w:tr>
      <w:tr w:rsidR="00FC18CE" w:rsidTr="002831CF" w14:paraId="18CA7E83" w14:textId="77777777">
        <w:trPr>
          <w:cantSplit/>
        </w:trPr>
        <w:tc>
          <w:tcPr>
            <w:tcW w:w="338" w:type="pct"/>
            <w:vAlign w:val="center"/>
          </w:tcPr>
          <w:p w:rsidR="00FC18CE" w:rsidP="002831CF" w:rsidRDefault="00FC18CE" w14:paraId="6F59A483" w14:textId="77777777">
            <w:pPr>
              <w:pStyle w:val="TableText"/>
            </w:pPr>
            <w:r>
              <w:t>18</w:t>
            </w:r>
          </w:p>
        </w:tc>
        <w:tc>
          <w:tcPr>
            <w:tcW w:w="1661" w:type="pct"/>
            <w:vAlign w:val="center"/>
          </w:tcPr>
          <w:p w:rsidR="00FC18CE" w:rsidP="002831CF" w:rsidRDefault="00FC18CE" w14:paraId="5D091C2A" w14:textId="77777777">
            <w:pPr>
              <w:pStyle w:val="TableText"/>
            </w:pPr>
            <w:r>
              <w:t>MEASURE: Percentage of patients 18 years of age and older  with a diagnosis of IVD or AMI,</w:t>
            </w:r>
            <w:r w:rsidR="000077F3">
              <w:t xml:space="preserve"> </w:t>
            </w:r>
            <w:r>
              <w:t>CABG, or PCI procedure with aspirin or another antiplatelet</w:t>
            </w:r>
          </w:p>
        </w:tc>
        <w:tc>
          <w:tcPr>
            <w:tcW w:w="1000" w:type="pct"/>
          </w:tcPr>
          <w:p w:rsidRPr="00602F60" w:rsidR="00FC18CE" w:rsidP="00F62D42" w:rsidRDefault="00FC18CE" w14:paraId="418A6AB9"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762D1185"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3A06251C"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2B642B2D" w14:textId="5685A80A">
      <w:pPr>
        <w:pStyle w:val="Caption"/>
      </w:pPr>
      <w:r w:rsidRPr="00E41E9D">
        <w:t xml:space="preserve">Section </w:t>
      </w:r>
      <w:r xmlns:w="http://schemas.openxmlformats.org/wordprocessingml/2006/main" w:rsidR="004636D4">
        <w:t>J</w:t>
      </w:r>
      <w:r w:rsidRPr="00E41E9D">
        <w:t xml:space="preserve"> - Colorectal Cancer Screening</w:t>
      </w:r>
    </w:p>
    <w:tbl>
      <w:tblPr>
        <w:tblStyle w:val="UDSTables"/>
        <w:tblW w:w="5000" w:type="pct"/>
        <w:tblLook w:val="04A0" w:firstRow="1" w:lastRow="0" w:firstColumn="1" w:lastColumn="0" w:noHBand="0" w:noVBand="1"/>
        <w:tblCaption w:val="Table 6B: Section K"/>
      </w:tblPr>
      <w:tblGrid>
        <w:gridCol w:w="681"/>
        <w:gridCol w:w="3351"/>
        <w:gridCol w:w="2016"/>
        <w:gridCol w:w="1835"/>
        <w:gridCol w:w="2197"/>
      </w:tblGrid>
      <w:tr w:rsidR="00FC18CE" w:rsidTr="009C3B36" w14:paraId="27204802"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3CD9310B" w14:textId="77777777">
            <w:pPr>
              <w:pStyle w:val="TableText"/>
            </w:pPr>
            <w:r w:rsidRPr="00E46ED6">
              <w:t>Line</w:t>
            </w:r>
          </w:p>
        </w:tc>
        <w:tc>
          <w:tcPr>
            <w:tcW w:w="1662" w:type="pct"/>
            <w:vAlign w:val="center"/>
          </w:tcPr>
          <w:p w:rsidRPr="00E46ED6" w:rsidR="00FC18CE" w:rsidP="002831CF" w:rsidRDefault="00FC18CE" w14:paraId="733B48B6" w14:textId="77777777">
            <w:pPr>
              <w:pStyle w:val="TableText"/>
              <w:rPr>
                <w:szCs w:val="24"/>
              </w:rPr>
            </w:pPr>
            <w:r w:rsidRPr="00E46ED6">
              <w:t>Colorectal Cancer Screening</w:t>
            </w:r>
          </w:p>
        </w:tc>
        <w:tc>
          <w:tcPr>
            <w:tcW w:w="1000" w:type="pct"/>
            <w:vAlign w:val="center"/>
          </w:tcPr>
          <w:p w:rsidRPr="00E46ED6" w:rsidR="00FC18CE" w:rsidP="008922C4" w:rsidRDefault="00FC18CE" w14:paraId="44616687" w14:textId="77777777">
            <w:pPr>
              <w:pStyle w:val="TableText"/>
              <w:jc w:val="center"/>
            </w:pPr>
            <w:r w:rsidRPr="00E46ED6">
              <w:t xml:space="preserve">Total Patients  </w:t>
            </w:r>
            <w:r>
              <w:t xml:space="preserve">Aged </w:t>
            </w:r>
            <w:r w:rsidRPr="00E46ED6">
              <w:t>5</w:t>
            </w:r>
            <w:r>
              <w:t>0</w:t>
            </w:r>
            <w:r w:rsidR="002831CF">
              <w:t xml:space="preserve"> through </w:t>
            </w:r>
            <w:r w:rsidRPr="00E46ED6">
              <w:t>7</w:t>
            </w:r>
            <w:r>
              <w:t>5</w:t>
            </w:r>
            <w:r w:rsidR="002831CF">
              <w:t xml:space="preserve"> </w:t>
            </w:r>
            <w:r w:rsidRPr="00E46ED6">
              <w:t>(a)</w:t>
            </w:r>
          </w:p>
        </w:tc>
        <w:tc>
          <w:tcPr>
            <w:tcW w:w="910" w:type="pct"/>
            <w:vAlign w:val="center"/>
          </w:tcPr>
          <w:p w:rsidRPr="00E46ED6" w:rsidR="00FC18CE" w:rsidP="008922C4" w:rsidRDefault="00D75652" w14:paraId="67A71EFC" w14:textId="72DC6EBC">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15C9080" w14:textId="77777777">
            <w:pPr>
              <w:pStyle w:val="TableText"/>
              <w:jc w:val="center"/>
            </w:pPr>
            <w:r w:rsidRPr="00E46ED6">
              <w:t xml:space="preserve">Number of Patients </w:t>
            </w:r>
            <w:r w:rsidR="000077F3">
              <w:rPr>
                <w:szCs w:val="24"/>
              </w:rPr>
              <w:t>w</w:t>
            </w:r>
            <w:r w:rsidRPr="00E46ED6">
              <w:rPr>
                <w:szCs w:val="24"/>
              </w:rPr>
              <w:t>ith</w:t>
            </w:r>
            <w:r w:rsidRPr="00E46ED6">
              <w:t xml:space="preserve"> Appropriate Screening </w:t>
            </w:r>
            <w:r w:rsidR="000077F3">
              <w:t>f</w:t>
            </w:r>
            <w:r w:rsidRPr="00E46ED6">
              <w:t>or Colorecta</w:t>
            </w:r>
            <w:r w:rsidR="002831CF">
              <w:t>l Cancer</w:t>
            </w:r>
            <w:r w:rsidRPr="00E46ED6">
              <w:t>(c)</w:t>
            </w:r>
          </w:p>
        </w:tc>
      </w:tr>
      <w:tr w:rsidR="00FC18CE" w:rsidTr="009C3B36" w14:paraId="2F4C96F1" w14:textId="77777777">
        <w:trPr>
          <w:cantSplit/>
        </w:trPr>
        <w:tc>
          <w:tcPr>
            <w:tcW w:w="338" w:type="pct"/>
            <w:vAlign w:val="center"/>
          </w:tcPr>
          <w:p w:rsidR="00FC18CE" w:rsidP="002831CF" w:rsidRDefault="00FC18CE" w14:paraId="1C772F79" w14:textId="77777777">
            <w:pPr>
              <w:pStyle w:val="TableText"/>
            </w:pPr>
            <w:r>
              <w:t>19</w:t>
            </w:r>
          </w:p>
        </w:tc>
        <w:tc>
          <w:tcPr>
            <w:tcW w:w="1662" w:type="pct"/>
            <w:vAlign w:val="center"/>
          </w:tcPr>
          <w:p w:rsidR="00FC18CE" w:rsidP="002831CF" w:rsidRDefault="00FC18CE" w14:paraId="2364F805" w14:textId="77777777">
            <w:pPr>
              <w:pStyle w:val="TableText"/>
            </w:pPr>
            <w:r>
              <w:t>MEASURE: Percentage of patients 50 through 75 years of age who had appropriate screening for colorectal cancer</w:t>
            </w:r>
          </w:p>
        </w:tc>
        <w:tc>
          <w:tcPr>
            <w:tcW w:w="1000" w:type="pct"/>
          </w:tcPr>
          <w:p w:rsidRPr="00602F60" w:rsidR="00FC18CE" w:rsidP="00F62D42" w:rsidRDefault="00FC18CE" w14:paraId="738BA118"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4EB00849"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523AA805" w14:textId="77777777">
            <w:pPr>
              <w:pStyle w:val="TableText"/>
              <w:rPr>
                <w:color w:val="FFFFFF" w:themeColor="background2"/>
              </w:rPr>
            </w:pPr>
            <w:r w:rsidRPr="00602F60">
              <w:rPr>
                <w:color w:val="FFFFFF" w:themeColor="background2"/>
              </w:rPr>
              <w:t>[blank for demonstration]</w:t>
            </w:r>
          </w:p>
        </w:tc>
      </w:tr>
    </w:tbl>
    <w:p w:rsidRPr="00E41E9D" w:rsidR="009C3B36" w:rsidP="009C3B36" w:rsidRDefault="009C3B36" w14:paraId="399D31F9" w14:textId="77777777">
      <w:pPr>
        <w:pStyle w:val="Caption"/>
        <w:rPr/>
      </w:pPr>
      <w:r xmlns:w="http://schemas.openxmlformats.org/wordprocessingml/2006/main" w:rsidRPr="00E41E9D">
        <w:t xml:space="preserve">Section </w:t>
      </w:r>
      <w:r xmlns:w="http://schemas.openxmlformats.org/wordprocessingml/2006/main">
        <w:t>Measures</w:t>
      </w:r>
      <w:r xmlns:w="http://schemas.openxmlformats.org/wordprocessingml/2006/main" w:rsidRPr="00E41E9D">
        <w:t xml:space="preserve"> - HIV </w:t>
      </w:r>
      <w:r xmlns:w="http://schemas.openxmlformats.org/wordprocessingml/2006/main" w:rsidRPr="00E41E9D">
        <w:fldChar w:fldCharType="end"/>
      </w:r>
      <w:r xmlns:w="http://schemas.openxmlformats.org/wordprocessingml/2006/main">
        <w:rPr>
          <w:noProof/>
        </w:rPr>
        <w:t>L</w:t>
      </w:r>
      <w:r xmlns:w="http://schemas.openxmlformats.org/wordprocessingml/2006/main" w:rsidRPr="00E41E9D">
        <w:fldChar w:fldCharType="separate"/>
      </w:r>
      <w:r xmlns:w="http://schemas.openxmlformats.org/wordprocessingml/2006/main" w:rsidRPr="00E41E9D">
        <w:instrText xml:space="preserve">Section \* ALPHABETIC </w:instrText>
      </w:r>
      <w:r xmlns:w="http://schemas.openxmlformats.org/wordprocessingml/2006/main">
        <w:instrText>–</w:instrText>
      </w:r>
      <w:r xmlns:w="http://schemas.openxmlformats.org/wordprocessingml/2006/main" w:rsidRPr="00E41E9D">
        <w:instrText xml:space="preserve"> SEQ</w:instrText>
      </w:r>
      <w:r xmlns:w="http://schemas.openxmlformats.org/wordprocessingml/2006/main" w:rsidRPr="00E41E9D">
        <w:fldChar w:fldCharType="begin"/>
      </w:r>
      <w:r xmlns:w="http://schemas.openxmlformats.org/wordprocessingml/2006/main">
        <w:t>K</w:t>
      </w:r>
    </w:p>
    <w:tbl>
      <w:tblPr>
        <w:tblStyle w:val="UDSTables"/>
        <w:tblW w:w="5000" w:type="pct"/>
        <w:tblLook w:val="04A0" w:firstRow="1" w:lastRow="0" w:firstColumn="1" w:lastColumn="0" w:noHBand="0" w:noVBand="1"/>
        <w:tblCaption w:val="Table 6B: Section L"/>
      </w:tblPr>
      <w:tblGrid>
        <w:gridCol w:w="681"/>
        <w:gridCol w:w="3351"/>
        <w:gridCol w:w="2016"/>
        <w:gridCol w:w="1835"/>
        <w:gridCol w:w="2197"/>
      </w:tblGrid>
      <w:tr w:rsidR="009C3B36" w:rsidTr="00FE089C" w14:paraId="268E91CA"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9C3B36" w:rsidP="00FE089C" w:rsidRDefault="009C3B36" w14:paraId="5E92E7EF" w14:textId="77777777">
            <w:pPr>
              <w:pStyle w:val="TableText"/>
              <w:rPr/>
            </w:pPr>
            <w:r xmlns:w="http://schemas.openxmlformats.org/wordprocessingml/2006/main" w:rsidRPr="00E46ED6">
              <w:t>Line</w:t>
            </w:r>
          </w:p>
        </w:tc>
        <w:tc>
          <w:tcPr>
            <w:tcW w:w="1662" w:type="pct"/>
            <w:vAlign w:val="center"/>
          </w:tcPr>
          <w:p w:rsidRPr="00E46ED6" w:rsidR="009C3B36" w:rsidP="00FE089C" w:rsidRDefault="009C3B36" w14:paraId="44D8AACB" w14:textId="77777777">
            <w:pPr>
              <w:pStyle w:val="TableText"/>
              <w:rPr>
                <w:szCs w:val="24"/>
              </w:rPr>
            </w:pPr>
            <w:r xmlns:w="http://schemas.openxmlformats.org/wordprocessingml/2006/main" w:rsidRPr="00E46ED6">
              <w:t>HIV Linkage to Care</w:t>
            </w:r>
          </w:p>
        </w:tc>
        <w:tc>
          <w:tcPr>
            <w:tcW w:w="1000" w:type="pct"/>
            <w:vAlign w:val="center"/>
          </w:tcPr>
          <w:p w:rsidRPr="00E46ED6" w:rsidR="009C3B36" w:rsidP="00FE089C" w:rsidRDefault="009C3B36" w14:paraId="471D07F6" w14:textId="77777777">
            <w:pPr>
              <w:pStyle w:val="TableText"/>
              <w:jc w:val="center"/>
              <w:rPr/>
            </w:pPr>
            <w:r xmlns:w="http://schemas.openxmlformats.org/wordprocessingml/2006/main" w:rsidRPr="00E46ED6">
              <w:t>Total Pat</w:t>
            </w:r>
            <w:r xmlns:w="http://schemas.openxmlformats.org/wordprocessingml/2006/main" w:rsidRPr="00E46ED6">
              <w:t>(a)</w:t>
            </w:r>
            <w:r xmlns:w="http://schemas.openxmlformats.org/wordprocessingml/2006/main">
              <w:t xml:space="preserve">ients First Diagnosed with HIV </w:t>
            </w:r>
          </w:p>
        </w:tc>
        <w:tc>
          <w:tcPr>
            <w:tcW w:w="910" w:type="pct"/>
            <w:vAlign w:val="center"/>
          </w:tcPr>
          <w:p w:rsidRPr="00E46ED6" w:rsidR="009C3B36" w:rsidP="00FE089C" w:rsidRDefault="009C3B36" w14:paraId="3FC73685" w14:textId="77777777">
            <w:pPr>
              <w:pStyle w:val="TableText"/>
              <w:jc w:val="center"/>
              <w:rPr/>
            </w:pPr>
            <w:r xmlns:w="http://schemas.openxmlformats.org/wordprocessingml/2006/main">
              <w:t xml:space="preserve">Number Charts Sampled or EHR Total </w:t>
            </w:r>
            <w:r xmlns:w="http://schemas.openxmlformats.org/wordprocessingml/2006/main" w:rsidRPr="00E46ED6">
              <w:t>(b)</w:t>
            </w:r>
          </w:p>
        </w:tc>
        <w:tc>
          <w:tcPr>
            <w:tcW w:w="1090" w:type="pct"/>
            <w:vAlign w:val="center"/>
          </w:tcPr>
          <w:p w:rsidRPr="00E46ED6" w:rsidR="009C3B36" w:rsidP="00FE089C" w:rsidRDefault="009C3B36" w14:paraId="58835119" w14:textId="77777777">
            <w:pPr>
              <w:pStyle w:val="TableText"/>
              <w:jc w:val="center"/>
              <w:rPr/>
            </w:pPr>
            <w:r xmlns:w="http://schemas.openxmlformats.org/wordprocessingml/2006/main" w:rsidRPr="00E46ED6">
              <w:t xml:space="preserve">Number of Patients Seen Within </w:t>
            </w:r>
            <w:r xmlns:w="http://schemas.openxmlformats.org/wordprocessingml/2006/main" w:rsidRPr="00E46ED6">
              <w:t>(c)</w:t>
            </w:r>
            <w:r xmlns:w="http://schemas.openxmlformats.org/wordprocessingml/2006/main">
              <w:t xml:space="preserve">Days of First Diagnosis of HIV </w:t>
            </w:r>
            <w:r xmlns:w="http://schemas.openxmlformats.org/wordprocessingml/2006/main" w:rsidRPr="00E46ED6">
              <w:t xml:space="preserve">0 </w:t>
            </w:r>
            <w:r xmlns:w="http://schemas.openxmlformats.org/wordprocessingml/2006/main">
              <w:t>3</w:t>
            </w:r>
          </w:p>
        </w:tc>
      </w:tr>
      <w:tr w:rsidR="009C3B36" w:rsidTr="00FE089C" w14:paraId="71BD0DA9" w14:textId="77777777">
        <w:trPr>
          <w:cantSplit/>
        </w:trPr>
        <w:tc>
          <w:tcPr>
            <w:tcW w:w="338" w:type="pct"/>
            <w:vAlign w:val="center"/>
          </w:tcPr>
          <w:p w:rsidRPr="007F1345" w:rsidR="009C3B36" w:rsidP="00FE089C" w:rsidRDefault="009C3B36" w14:paraId="4BF90F01" w14:textId="77777777">
            <w:pPr>
              <w:pStyle w:val="TableText"/>
              <w:rPr/>
            </w:pPr>
            <w:r xmlns:w="http://schemas.openxmlformats.org/wordprocessingml/2006/main">
              <w:t>20</w:t>
            </w:r>
          </w:p>
        </w:tc>
        <w:tc>
          <w:tcPr>
            <w:tcW w:w="1662" w:type="pct"/>
            <w:vAlign w:val="center"/>
          </w:tcPr>
          <w:p w:rsidRPr="007F1345" w:rsidR="009C3B36" w:rsidP="00FE089C" w:rsidRDefault="009C3B36" w14:paraId="2CC17168" w14:textId="77777777">
            <w:pPr>
              <w:pStyle w:val="TableText"/>
              <w:rPr>
                <w:szCs w:val="24"/>
              </w:rPr>
            </w:pPr>
            <w:r xmlns:w="http://schemas.openxmlformats.org/wordprocessingml/2006/main" w:rsidRPr="007F1345">
              <w:t>MEASURE</w:t>
            </w:r>
            <w:r xmlns:w="http://schemas.openxmlformats.org/wordprocessingml/2006/main" w:rsidRPr="000D2D11">
              <w:t>diagnosis</w:t>
            </w:r>
            <w:r xmlns:w="http://schemas.openxmlformats.org/wordprocessingml/2006/main">
              <w:t xml:space="preserve"> </w:t>
            </w:r>
            <w:r xmlns:w="http://schemas.openxmlformats.org/wordprocessingml/2006/main" w:rsidRPr="000D2D11">
              <w:t>ever</w:t>
            </w:r>
            <w:r xmlns:w="http://schemas.openxmlformats.org/wordprocessingml/2006/main">
              <w:t>-</w:t>
            </w:r>
            <w:r xmlns:w="http://schemas.openxmlformats.org/wordprocessingml/2006/main" w:rsidRPr="000D2D11">
              <w:t>first</w:t>
            </w:r>
            <w:r xmlns:w="http://schemas.openxmlformats.org/wordprocessingml/2006/main">
              <w:t xml:space="preserve"> </w:t>
            </w:r>
            <w:r xmlns:w="http://schemas.openxmlformats.org/wordprocessingml/2006/main" w:rsidRPr="000D2D11">
              <w:t>that</w:t>
            </w:r>
            <w:r xmlns:w="http://schemas.openxmlformats.org/wordprocessingml/2006/main">
              <w:t xml:space="preserve"> </w:t>
            </w:r>
            <w:r xmlns:w="http://schemas.openxmlformats.org/wordprocessingml/2006/main" w:rsidRPr="000D2D11">
              <w:t>of</w:t>
            </w:r>
            <w:r xmlns:w="http://schemas.openxmlformats.org/wordprocessingml/2006/main">
              <w:t xml:space="preserve"> </w:t>
            </w:r>
            <w:r xmlns:w="http://schemas.openxmlformats.org/wordprocessingml/2006/main" w:rsidRPr="000D2D11">
              <w:t>days</w:t>
            </w:r>
            <w:r xmlns:w="http://schemas.openxmlformats.org/wordprocessingml/2006/main">
              <w:t xml:space="preserve"> </w:t>
            </w:r>
            <w:r xmlns:w="http://schemas.openxmlformats.org/wordprocessingml/2006/main" w:rsidRPr="000D2D11">
              <w:t>0</w:t>
            </w:r>
            <w:r xmlns:w="http://schemas.openxmlformats.org/wordprocessingml/2006/main">
              <w:t xml:space="preserve"> 3</w:t>
            </w:r>
            <w:r xmlns:w="http://schemas.openxmlformats.org/wordprocessingml/2006/main" w:rsidRPr="000D2D11">
              <w:t>within</w:t>
            </w:r>
            <w:r xmlns:w="http://schemas.openxmlformats.org/wordprocessingml/2006/main">
              <w:t xml:space="preserve"> treatment </w:t>
            </w:r>
            <w:r xmlns:w="http://schemas.openxmlformats.org/wordprocessingml/2006/main" w:rsidRPr="000D2D11">
              <w:t>up</w:t>
            </w:r>
            <w:r xmlns:w="http://schemas.openxmlformats.org/wordprocessingml/2006/main">
              <w:t>-</w:t>
            </w:r>
            <w:r xmlns:w="http://schemas.openxmlformats.org/wordprocessingml/2006/main" w:rsidRPr="000D2D11">
              <w:t>follow</w:t>
            </w:r>
            <w:r xmlns:w="http://schemas.openxmlformats.org/wordprocessingml/2006/main">
              <w:t xml:space="preserve"> </w:t>
            </w:r>
            <w:r xmlns:w="http://schemas.openxmlformats.org/wordprocessingml/2006/main" w:rsidRPr="000D2D11">
              <w:t>for</w:t>
            </w:r>
            <w:r xmlns:w="http://schemas.openxmlformats.org/wordprocessingml/2006/main">
              <w:t xml:space="preserve"> </w:t>
            </w:r>
            <w:r xmlns:w="http://schemas.openxmlformats.org/wordprocessingml/2006/main" w:rsidRPr="000D2D11">
              <w:t>seen</w:t>
            </w:r>
            <w:r xmlns:w="http://schemas.openxmlformats.org/wordprocessingml/2006/main">
              <w:t xml:space="preserve"> </w:t>
            </w:r>
            <w:r xmlns:w="http://schemas.openxmlformats.org/wordprocessingml/2006/main" w:rsidRPr="000D2D11">
              <w:t>were</w:t>
            </w:r>
            <w:r xmlns:w="http://schemas.openxmlformats.org/wordprocessingml/2006/main">
              <w:t xml:space="preserve"> </w:t>
            </w:r>
            <w:r xmlns:w="http://schemas.openxmlformats.org/wordprocessingml/2006/main" w:rsidRPr="000D2D11">
              <w:t>who</w:t>
            </w:r>
            <w:r xmlns:w="http://schemas.openxmlformats.org/wordprocessingml/2006/main">
              <w:t xml:space="preserve"> </w:t>
            </w:r>
            <w:r xmlns:w="http://schemas.openxmlformats.org/wordprocessingml/2006/main" w:rsidRPr="000D2D11">
              <w:t>and</w:t>
            </w:r>
            <w:r xmlns:w="http://schemas.openxmlformats.org/wordprocessingml/2006/main">
              <w:t xml:space="preserve"> of the measurement year </w:t>
            </w:r>
            <w:r xmlns:w="http://schemas.openxmlformats.org/wordprocessingml/2006/main" w:rsidRPr="000D2D11">
              <w:t>30</w:t>
            </w:r>
            <w:r xmlns:w="http://schemas.openxmlformats.org/wordprocessingml/2006/main">
              <w:t xml:space="preserve"> </w:t>
            </w:r>
            <w:r xmlns:w="http://schemas.openxmlformats.org/wordprocessingml/2006/main" w:rsidRPr="000D2D11">
              <w:t>September</w:t>
            </w:r>
            <w:r xmlns:w="http://schemas.openxmlformats.org/wordprocessingml/2006/main">
              <w:t xml:space="preserve"> </w:t>
            </w:r>
            <w:r xmlns:w="http://schemas.openxmlformats.org/wordprocessingml/2006/main" w:rsidRPr="000D2D11">
              <w:t>and</w:t>
            </w:r>
            <w:r xmlns:w="http://schemas.openxmlformats.org/wordprocessingml/2006/main">
              <w:t xml:space="preserve"> of the prior year </w:t>
            </w:r>
            <w:r xmlns:w="http://schemas.openxmlformats.org/wordprocessingml/2006/main" w:rsidRPr="000D2D11">
              <w:t>1</w:t>
            </w:r>
            <w:r xmlns:w="http://schemas.openxmlformats.org/wordprocessingml/2006/main">
              <w:t xml:space="preserve"> </w:t>
            </w:r>
            <w:r xmlns:w="http://schemas.openxmlformats.org/wordprocessingml/2006/main" w:rsidRPr="000D2D11">
              <w:t>October</w:t>
            </w:r>
            <w:r xmlns:w="http://schemas.openxmlformats.org/wordprocessingml/2006/main">
              <w:t xml:space="preserve"> </w:t>
            </w:r>
            <w:r xmlns:w="http://schemas.openxmlformats.org/wordprocessingml/2006/main" w:rsidRPr="000D2D11">
              <w:t>between</w:t>
            </w:r>
            <w:r xmlns:w="http://schemas.openxmlformats.org/wordprocessingml/2006/main">
              <w:t xml:space="preserve"> </w:t>
            </w:r>
            <w:r xmlns:w="http://schemas.openxmlformats.org/wordprocessingml/2006/main" w:rsidRPr="000D2D11">
              <w:t>staff</w:t>
            </w:r>
            <w:r xmlns:w="http://schemas.openxmlformats.org/wordprocessingml/2006/main">
              <w:t xml:space="preserve"> </w:t>
            </w:r>
            <w:r xmlns:w="http://schemas.openxmlformats.org/wordprocessingml/2006/main" w:rsidRPr="000D2D11">
              <w:t>center</w:t>
            </w:r>
            <w:r xmlns:w="http://schemas.openxmlformats.org/wordprocessingml/2006/main">
              <w:t xml:space="preserve"> </w:t>
            </w:r>
            <w:r xmlns:w="http://schemas.openxmlformats.org/wordprocessingml/2006/main" w:rsidRPr="000D2D11">
              <w:t>health</w:t>
            </w:r>
            <w:r xmlns:w="http://schemas.openxmlformats.org/wordprocessingml/2006/main">
              <w:t xml:space="preserve"> </w:t>
            </w:r>
            <w:r xmlns:w="http://schemas.openxmlformats.org/wordprocessingml/2006/main" w:rsidRPr="000D2D11">
              <w:t>by</w:t>
            </w:r>
            <w:r xmlns:w="http://schemas.openxmlformats.org/wordprocessingml/2006/main">
              <w:t xml:space="preserve"> </w:t>
            </w:r>
            <w:r xmlns:w="http://schemas.openxmlformats.org/wordprocessingml/2006/main" w:rsidRPr="000D2D11">
              <w:t>made</w:t>
            </w:r>
            <w:r xmlns:w="http://schemas.openxmlformats.org/wordprocessingml/2006/main">
              <w:t xml:space="preserve"> </w:t>
            </w:r>
            <w:r xmlns:w="http://schemas.openxmlformats.org/wordprocessingml/2006/main" w:rsidRPr="000D2D11">
              <w:t>was</w:t>
            </w:r>
            <w:r xmlns:w="http://schemas.openxmlformats.org/wordprocessingml/2006/main">
              <w:t xml:space="preserve"> </w:t>
            </w:r>
            <w:r xmlns:w="http://schemas.openxmlformats.org/wordprocessingml/2006/main" w:rsidRPr="000D2D11">
              <w:t>diagnosis</w:t>
            </w:r>
            <w:r xmlns:w="http://schemas.openxmlformats.org/wordprocessingml/2006/main">
              <w:t xml:space="preserve"> </w:t>
            </w:r>
            <w:r xmlns:w="http://schemas.openxmlformats.org/wordprocessingml/2006/main" w:rsidRPr="000D2D11">
              <w:t>HIV</w:t>
            </w:r>
            <w:r xmlns:w="http://schemas.openxmlformats.org/wordprocessingml/2006/main">
              <w:t xml:space="preserve"> </w:t>
            </w:r>
            <w:r xmlns:w="http://schemas.openxmlformats.org/wordprocessingml/2006/main" w:rsidRPr="000D2D11">
              <w:t>ever</w:t>
            </w:r>
            <w:r xmlns:w="http://schemas.openxmlformats.org/wordprocessingml/2006/main">
              <w:t xml:space="preserve"> </w:t>
            </w:r>
            <w:r xmlns:w="http://schemas.openxmlformats.org/wordprocessingml/2006/main" w:rsidRPr="000D2D11">
              <w:t>first</w:t>
            </w:r>
            <w:r xmlns:w="http://schemas.openxmlformats.org/wordprocessingml/2006/main">
              <w:t xml:space="preserve"> </w:t>
            </w:r>
            <w:r xmlns:w="http://schemas.openxmlformats.org/wordprocessingml/2006/main" w:rsidRPr="000D2D11">
              <w:t>whose</w:t>
            </w:r>
            <w:r xmlns:w="http://schemas.openxmlformats.org/wordprocessingml/2006/main">
              <w:t xml:space="preserve"> </w:t>
            </w:r>
            <w:r xmlns:w="http://schemas.openxmlformats.org/wordprocessingml/2006/main" w:rsidRPr="000D2D11">
              <w:t>atients</w:t>
            </w:r>
            <w:r xmlns:w="http://schemas.openxmlformats.org/wordprocessingml/2006/main">
              <w:t>ercentage of p</w:t>
            </w:r>
            <w:r xmlns:w="http://schemas.openxmlformats.org/wordprocessingml/2006/main" w:rsidRPr="000D2D11">
              <w:t>P</w:t>
            </w:r>
            <w:r xmlns:w="http://schemas.openxmlformats.org/wordprocessingml/2006/main">
              <w:t xml:space="preserve">: </w:t>
            </w:r>
          </w:p>
        </w:tc>
        <w:tc>
          <w:tcPr>
            <w:tcW w:w="1000" w:type="pct"/>
          </w:tcPr>
          <w:p w:rsidRPr="00602F60" w:rsidR="009C3B36" w:rsidP="00FE089C" w:rsidRDefault="009C3B36" w14:paraId="142866AB" w14:textId="77777777">
            <w:pPr>
              <w:pStyle w:val="TableText"/>
              <w:rPr>
                <w:color w:val="FFFFFF" w:themeColor="background2"/>
                <w:sz w:val="16"/>
              </w:rPr>
            </w:pPr>
            <w:r xmlns:w="http://schemas.openxmlformats.org/wordprocessingml/2006/main" w:rsidRPr="00602F60">
              <w:rPr>
                <w:color w:val="FFFFFF" w:themeColor="background2"/>
                <w:sz w:val="16"/>
              </w:rPr>
              <w:t>[blank for demonstration]</w:t>
            </w:r>
          </w:p>
        </w:tc>
        <w:tc>
          <w:tcPr>
            <w:tcW w:w="910" w:type="pct"/>
          </w:tcPr>
          <w:p w:rsidRPr="00602F60" w:rsidR="009C3B36" w:rsidP="00FE089C" w:rsidRDefault="009C3B36" w14:paraId="6CF77753" w14:textId="77777777">
            <w:pPr>
              <w:pStyle w:val="TableText"/>
              <w:rPr>
                <w:color w:val="FFFFFF" w:themeColor="background2"/>
                <w:sz w:val="16"/>
              </w:rPr>
            </w:pPr>
            <w:r xmlns:w="http://schemas.openxmlformats.org/wordprocessingml/2006/main" w:rsidRPr="00602F60">
              <w:rPr>
                <w:color w:val="FFFFFF" w:themeColor="background2"/>
                <w:sz w:val="16"/>
              </w:rPr>
              <w:t>[blank for demonstration]</w:t>
            </w:r>
          </w:p>
        </w:tc>
        <w:tc>
          <w:tcPr>
            <w:tcW w:w="1090" w:type="pct"/>
          </w:tcPr>
          <w:p w:rsidRPr="00602F60" w:rsidR="009C3B36" w:rsidP="00FE089C" w:rsidRDefault="009C3B36" w14:paraId="6CA996BF" w14:textId="77777777">
            <w:pPr>
              <w:pStyle w:val="TableText"/>
              <w:rPr>
                <w:color w:val="FFFFFF" w:themeColor="background2"/>
                <w:sz w:val="16"/>
              </w:rPr>
            </w:pPr>
            <w:r xmlns:w="http://schemas.openxmlformats.org/wordprocessingml/2006/main" w:rsidRPr="00602F60">
              <w:rPr>
                <w:color w:val="FFFFFF" w:themeColor="background2"/>
                <w:sz w:val="16"/>
              </w:rPr>
              <w:t>[blank for demonstration]</w:t>
            </w:r>
          </w:p>
        </w:tc>
      </w:tr>
      <w:tr w:rsidR="009C3B36" w:rsidTr="00FE089C" w14:paraId="75123BD0" w14:textId="77777777">
        <w:trPr>
          <w:trHeight w:val="689"/>
        </w:trPr>
        <w:tc>
          <w:tcPr>
            <w:tcW w:w="338" w:type="pct"/>
            <w:shd w:val="clear" w:color="auto" w:fill="356077" w:themeFill="text1"/>
            <w:vAlign w:val="center"/>
          </w:tcPr>
          <w:p w:rsidRPr="00787CD9" w:rsidR="009C3B36" w:rsidP="00FE089C" w:rsidRDefault="009C3B36" w14:paraId="14CF8678" w14:textId="77777777">
            <w:pPr>
              <w:pStyle w:val="TableParagraph"/>
              <w:rPr>
                <w:rFonts w:ascii="Open Sans" w:hAnsi="Open Sans" w:cs="Open Sans"/>
                <w:b/>
                <w:color w:val="FFFFFF" w:themeColor="background2"/>
                <w:sz w:val="20"/>
              </w:rPr>
            </w:pPr>
            <w:r xmlns:w="http://schemas.openxmlformats.org/wordprocessingml/2006/main" w:rsidRPr="00787CD9">
              <w:rPr>
                <w:rFonts w:ascii="Open Sans" w:hAnsi="Open Sans" w:cs="Open Sans"/>
                <w:b/>
                <w:color w:val="FFFFFF" w:themeColor="background2"/>
                <w:sz w:val="20"/>
              </w:rPr>
              <w:t>Line</w:t>
            </w:r>
          </w:p>
        </w:tc>
        <w:tc>
          <w:tcPr>
            <w:tcW w:w="1662" w:type="pct"/>
            <w:shd w:val="clear" w:color="auto" w:fill="356077" w:themeFill="text1"/>
            <w:vAlign w:val="center"/>
          </w:tcPr>
          <w:p w:rsidRPr="00787CD9" w:rsidR="009C3B36" w:rsidP="00FE089C" w:rsidRDefault="009C3B36" w14:paraId="7866647C" w14:textId="77777777">
            <w:pPr>
              <w:pStyle w:val="TableParagraph"/>
              <w:rPr>
                <w:rFonts w:ascii="Open Sans" w:hAnsi="Open Sans" w:cs="Open Sans"/>
                <w:b/>
                <w:color w:val="FFFFFF" w:themeColor="background2"/>
                <w:sz w:val="20"/>
              </w:rPr>
            </w:pPr>
            <w:r xmlns:w="http://schemas.openxmlformats.org/wordprocessingml/2006/main" w:rsidRPr="00787CD9">
              <w:rPr>
                <w:rFonts w:ascii="Open Sans" w:hAnsi="Open Sans" w:cs="Open Sans"/>
                <w:b/>
                <w:color w:val="FFFFFF" w:themeColor="background2"/>
                <w:sz w:val="20"/>
              </w:rPr>
              <w:t>HIV Screening</w:t>
            </w:r>
          </w:p>
        </w:tc>
        <w:tc>
          <w:tcPr>
            <w:tcW w:w="1000" w:type="pct"/>
            <w:shd w:val="clear" w:color="auto" w:fill="356077" w:themeFill="text1"/>
            <w:vAlign w:val="center"/>
          </w:tcPr>
          <w:p w:rsidRPr="00787CD9" w:rsidR="009C3B36" w:rsidP="00FE089C" w:rsidRDefault="009C3B36" w14:paraId="0B29E069" w14:textId="77777777">
            <w:pPr>
              <w:pStyle w:val="TableParagraph"/>
              <w:jc w:val="center"/>
              <w:rPr>
                <w:rFonts w:ascii="Open Sans" w:hAnsi="Open Sans" w:cs="Open Sans"/>
                <w:b/>
                <w:color w:val="FFFFFF" w:themeColor="background2"/>
                <w:sz w:val="20"/>
              </w:rPr>
            </w:pPr>
            <w:r xmlns:w="http://schemas.openxmlformats.org/wordprocessingml/2006/main" w:rsidRPr="00EA65E9">
              <w:rPr>
                <w:rFonts w:ascii="Open Sans" w:hAnsi="Open Sans" w:cs="Open Sans"/>
                <w:b/>
                <w:color w:val="FFFFFF" w:themeColor="background2"/>
                <w:sz w:val="20"/>
              </w:rPr>
              <w:t>Total Patients</w:t>
            </w:r>
            <w:r xmlns:w="http://schemas.openxmlformats.org/wordprocessingml/2006/main" w:rsidRPr="00787CD9">
              <w:rPr>
                <w:rFonts w:ascii="Open Sans" w:hAnsi="Open Sans" w:cs="Open Sans"/>
                <w:b/>
                <w:color w:val="FFFFFF" w:themeColor="background2"/>
                <w:sz w:val="20"/>
              </w:rPr>
              <w:t>(a)</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787CD9">
              <w:rPr>
                <w:rFonts w:ascii="Open Sans" w:hAnsi="Open Sans" w:cs="Open Sans"/>
                <w:b/>
                <w:color w:val="FFFFFF" w:themeColor="background2"/>
                <w:sz w:val="20"/>
              </w:rPr>
              <w:t>65</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EA65E9">
              <w:rPr>
                <w:rFonts w:ascii="Open Sans" w:hAnsi="Open Sans" w:cs="Open Sans"/>
                <w:b/>
                <w:color w:val="FFFFFF" w:themeColor="background2"/>
                <w:sz w:val="20"/>
              </w:rPr>
              <w:t>through</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EA65E9">
              <w:rPr>
                <w:rFonts w:ascii="Open Sans" w:hAnsi="Open Sans" w:cs="Open Sans"/>
                <w:b/>
                <w:color w:val="FFFFFF" w:themeColor="background2"/>
                <w:sz w:val="20"/>
              </w:rPr>
              <w:t>15</w:t>
            </w:r>
            <w:r xmlns:w="http://schemas.openxmlformats.org/wordprocessingml/2006/main" w:rsidRPr="00787CD9">
              <w:rPr>
                <w:rFonts w:ascii="Open Sans" w:hAnsi="Open Sans" w:cs="Open Sans"/>
                <w:b/>
                <w:color w:val="FFFFFF" w:themeColor="background2"/>
                <w:sz w:val="20"/>
              </w:rPr>
              <w:t xml:space="preserve">Aged </w:t>
            </w:r>
            <w:r xmlns:w="http://schemas.openxmlformats.org/wordprocessingml/2006/main">
              <w:rPr>
                <w:rFonts w:ascii="Open Sans" w:hAnsi="Open Sans" w:cs="Open Sans"/>
                <w:b/>
                <w:color w:val="FFFFFF" w:themeColor="background2"/>
                <w:sz w:val="20"/>
              </w:rPr>
              <w:t xml:space="preserve"> </w:t>
            </w:r>
          </w:p>
        </w:tc>
        <w:tc>
          <w:tcPr>
            <w:tcW w:w="910" w:type="pct"/>
            <w:shd w:val="clear" w:color="auto" w:fill="356077" w:themeFill="text1"/>
            <w:vAlign w:val="center"/>
          </w:tcPr>
          <w:p w:rsidRPr="00787CD9" w:rsidR="009C3B36" w:rsidP="00FE089C" w:rsidRDefault="009C3B36" w14:paraId="6092DD41" w14:textId="77777777">
            <w:pPr>
              <w:pStyle w:val="TableParagraph"/>
              <w:jc w:val="center"/>
              <w:rPr>
                <w:rFonts w:ascii="Open Sans" w:hAnsi="Open Sans" w:cs="Open Sans"/>
                <w:b/>
                <w:color w:val="FFFFFF" w:themeColor="background2"/>
                <w:sz w:val="20"/>
              </w:rPr>
            </w:pPr>
            <w:r xmlns:w="http://schemas.openxmlformats.org/wordprocessingml/2006/main">
              <w:rPr>
                <w:rFonts w:ascii="Open Sans" w:hAnsi="Open Sans" w:cs="Open Sans"/>
                <w:b/>
                <w:color w:val="FFFFFF" w:themeColor="background2"/>
                <w:sz w:val="20"/>
              </w:rPr>
              <w:t xml:space="preserve">Number </w:t>
            </w:r>
            <w:r xmlns:w="http://schemas.openxmlformats.org/wordprocessingml/2006/main" w:rsidRPr="00787CD9">
              <w:rPr>
                <w:rFonts w:ascii="Open Sans" w:hAnsi="Open Sans" w:cs="Open Sans"/>
                <w:b/>
                <w:color w:val="FFFFFF" w:themeColor="background2"/>
                <w:sz w:val="20"/>
              </w:rPr>
              <w:t>(b)</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787CD9">
              <w:rPr>
                <w:rFonts w:ascii="Open Sans" w:hAnsi="Open Sans" w:cs="Open Sans"/>
                <w:b/>
                <w:color w:val="FFFFFF" w:themeColor="background2"/>
                <w:sz w:val="20"/>
              </w:rPr>
              <w:t>Total</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EA65E9">
              <w:rPr>
                <w:rFonts w:ascii="Open Sans" w:hAnsi="Open Sans" w:cs="Open Sans"/>
                <w:b/>
                <w:color w:val="FFFFFF" w:themeColor="background2"/>
                <w:sz w:val="20"/>
              </w:rPr>
              <w:t>or EHR</w:t>
            </w:r>
            <w:r xmlns:w="http://schemas.openxmlformats.org/wordprocessingml/2006/main" w:rsidRPr="00787CD9">
              <w:rPr>
                <w:rFonts w:ascii="Open Sans" w:hAnsi="Open Sans" w:cs="Open Sans"/>
                <w:b/>
                <w:color w:val="FFFFFF" w:themeColor="background2"/>
                <w:sz w:val="20"/>
              </w:rPr>
              <w:t xml:space="preserve">Sampled </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EA65E9">
              <w:rPr>
                <w:rFonts w:ascii="Open Sans" w:hAnsi="Open Sans" w:cs="Open Sans"/>
                <w:b/>
                <w:color w:val="FFFFFF" w:themeColor="background2"/>
                <w:sz w:val="20"/>
              </w:rPr>
              <w:t>Charts</w:t>
            </w:r>
          </w:p>
        </w:tc>
        <w:tc>
          <w:tcPr>
            <w:tcW w:w="1090" w:type="pct"/>
            <w:shd w:val="clear" w:color="auto" w:fill="356077" w:themeFill="text1"/>
            <w:vAlign w:val="center"/>
          </w:tcPr>
          <w:p w:rsidRPr="00787CD9" w:rsidR="009C3B36" w:rsidP="00FE089C" w:rsidRDefault="009C3B36" w14:paraId="7D3F00E5" w14:textId="77777777">
            <w:pPr>
              <w:pStyle w:val="TableParagraph"/>
              <w:jc w:val="center"/>
              <w:rPr>
                <w:rFonts w:ascii="Open Sans" w:hAnsi="Open Sans" w:cs="Open Sans"/>
                <w:b/>
                <w:color w:val="FFFFFF" w:themeColor="background2"/>
                <w:sz w:val="20"/>
              </w:rPr>
            </w:pPr>
            <w:r xmlns:w="http://schemas.openxmlformats.org/wordprocessingml/2006/main" w:rsidRPr="00787CD9">
              <w:rPr>
                <w:rFonts w:ascii="Open Sans" w:hAnsi="Open Sans" w:cs="Open Sans"/>
                <w:b/>
                <w:color w:val="FFFFFF" w:themeColor="background2"/>
                <w:sz w:val="20"/>
              </w:rPr>
              <w:t>Number of Patients</w:t>
            </w:r>
            <w:r xmlns:w="http://schemas.openxmlformats.org/wordprocessingml/2006/main" w:rsidRPr="00787CD9">
              <w:rPr>
                <w:rFonts w:ascii="Open Sans" w:hAnsi="Open Sans" w:cs="Open Sans"/>
                <w:b/>
                <w:color w:val="FFFFFF" w:themeColor="background2"/>
                <w:sz w:val="20"/>
              </w:rPr>
              <w:t>(c)</w:t>
            </w:r>
            <w:r xmlns:w="http://schemas.openxmlformats.org/wordprocessingml/2006/main">
              <w:rPr>
                <w:rFonts w:ascii="Open Sans" w:hAnsi="Open Sans" w:cs="Open Sans"/>
                <w:b/>
                <w:color w:val="FFFFFF" w:themeColor="background2"/>
                <w:sz w:val="20"/>
              </w:rPr>
              <w:t xml:space="preserve"> </w:t>
            </w:r>
            <w:r xmlns:w="http://schemas.openxmlformats.org/wordprocessingml/2006/main" w:rsidRPr="00787CD9">
              <w:rPr>
                <w:rFonts w:ascii="Open Sans" w:hAnsi="Open Sans" w:cs="Open Sans"/>
                <w:b/>
                <w:color w:val="FFFFFF" w:themeColor="background2"/>
                <w:sz w:val="20"/>
              </w:rPr>
              <w:t>Tested for HIV</w:t>
            </w:r>
            <w:r xmlns:w="http://schemas.openxmlformats.org/wordprocessingml/2006/main">
              <w:rPr>
                <w:rFonts w:ascii="Open Sans" w:hAnsi="Open Sans" w:cs="Open Sans"/>
                <w:b/>
                <w:color w:val="FFFFFF" w:themeColor="background2"/>
                <w:sz w:val="20"/>
              </w:rPr>
              <w:t xml:space="preserve"> </w:t>
            </w:r>
          </w:p>
        </w:tc>
      </w:tr>
      <w:tr w:rsidR="009C3B36" w:rsidTr="00FE089C" w14:paraId="41C68932" w14:textId="77777777">
        <w:trPr>
          <w:trHeight w:val="690"/>
        </w:trPr>
        <w:tc>
          <w:tcPr>
            <w:tcW w:w="338" w:type="pct"/>
          </w:tcPr>
          <w:p w:rsidRPr="00787CD9" w:rsidR="009C3B36" w:rsidP="00FE089C" w:rsidRDefault="009C3B36" w14:paraId="578D86AF" w14:textId="77777777">
            <w:pPr>
              <w:pStyle w:val="TableParagraph"/>
              <w:spacing w:before="9"/>
              <w:rPr>
                <w:rFonts w:ascii="Open Sans" w:hAnsi="Open Sans" w:cs="Open Sans"/>
                <w:b/>
                <w:sz w:val="19"/>
              </w:rPr>
            </w:pPr>
          </w:p>
          <w:p w:rsidRPr="00787CD9" w:rsidR="009C3B36" w:rsidP="00FE089C" w:rsidRDefault="009C3B36" w14:paraId="6B74C59B" w14:textId="77777777">
            <w:pPr>
              <w:pStyle w:val="TableParagraph"/>
              <w:rPr>
                <w:rFonts w:ascii="Open Sans" w:hAnsi="Open Sans" w:cs="Open Sans"/>
                <w:sz w:val="20"/>
              </w:rPr>
            </w:pPr>
            <w:r xmlns:w="http://schemas.openxmlformats.org/wordprocessingml/2006/main" w:rsidRPr="00787CD9">
              <w:rPr>
                <w:rFonts w:ascii="Open Sans" w:hAnsi="Open Sans" w:cs="Open Sans"/>
                <w:sz w:val="20"/>
              </w:rPr>
              <w:t>20a</w:t>
            </w:r>
          </w:p>
        </w:tc>
        <w:tc>
          <w:tcPr>
            <w:tcW w:w="1662" w:type="pct"/>
          </w:tcPr>
          <w:p w:rsidRPr="00787CD9" w:rsidR="009C3B36" w:rsidP="00FE089C" w:rsidRDefault="009C3B36" w14:paraId="79CDC9EF" w14:textId="77777777">
            <w:pPr>
              <w:pStyle w:val="TableParagraph"/>
              <w:spacing w:line="228" w:lineRule="exact"/>
              <w:rPr>
                <w:rFonts w:ascii="Open Sans" w:hAnsi="Open Sans" w:cs="Open Sans"/>
                <w:sz w:val="20"/>
              </w:rPr>
            </w:pPr>
            <w:r xmlns:w="http://schemas.openxmlformats.org/wordprocessingml/2006/main" w:rsidRPr="00787CD9">
              <w:rPr>
                <w:rFonts w:ascii="Open Sans" w:hAnsi="Open Sans" w:cs="Open Sans"/>
                <w:sz w:val="20"/>
              </w:rPr>
              <w:t>MEASURE: Percentage of patients</w:t>
            </w:r>
            <w:r xmlns:w="http://schemas.openxmlformats.org/wordprocessingml/2006/main" w:rsidRPr="00787CD9">
              <w:rPr>
                <w:rFonts w:ascii="Open Sans" w:hAnsi="Open Sans" w:cs="Open Sans"/>
                <w:sz w:val="20"/>
              </w:rPr>
              <w:t>15-65 years of age who have been tested for HIV within that age range</w:t>
            </w:r>
            <w:r xmlns:w="http://schemas.openxmlformats.org/wordprocessingml/2006/main">
              <w:rPr>
                <w:rFonts w:ascii="Open Sans" w:hAnsi="Open Sans" w:cs="Open Sans"/>
                <w:sz w:val="20"/>
              </w:rPr>
              <w:t xml:space="preserve"> </w:t>
            </w:r>
          </w:p>
        </w:tc>
        <w:tc>
          <w:tcPr>
            <w:tcW w:w="1000" w:type="pct"/>
          </w:tcPr>
          <w:p w:rsidRPr="00787CD9" w:rsidR="009C3B36" w:rsidP="00FE089C" w:rsidRDefault="009C3B36" w14:paraId="66C8D520" w14:textId="77777777">
            <w:pPr>
              <w:pStyle w:val="TableParagraph"/>
              <w:rPr>
                <w:rFonts w:ascii="Open Sans" w:hAnsi="Open Sans" w:cs="Open Sans"/>
                <w:sz w:val="18"/>
              </w:rPr>
            </w:pPr>
          </w:p>
        </w:tc>
        <w:tc>
          <w:tcPr>
            <w:tcW w:w="910" w:type="pct"/>
          </w:tcPr>
          <w:p w:rsidRPr="00787CD9" w:rsidR="009C3B36" w:rsidP="00FE089C" w:rsidRDefault="009C3B36" w14:paraId="41A51DD8" w14:textId="77777777">
            <w:pPr>
              <w:pStyle w:val="TableParagraph"/>
              <w:rPr>
                <w:rFonts w:ascii="Open Sans" w:hAnsi="Open Sans" w:cs="Open Sans"/>
                <w:sz w:val="18"/>
              </w:rPr>
            </w:pPr>
          </w:p>
        </w:tc>
        <w:tc>
          <w:tcPr>
            <w:tcW w:w="1090" w:type="pct"/>
          </w:tcPr>
          <w:p w:rsidRPr="00787CD9" w:rsidR="009C3B36" w:rsidP="00FE089C" w:rsidRDefault="009C3B36" w14:paraId="7676AC8D" w14:textId="77777777">
            <w:pPr>
              <w:pStyle w:val="TableParagraph"/>
              <w:rPr>
                <w:rFonts w:ascii="Open Sans" w:hAnsi="Open Sans" w:cs="Open Sans"/>
                <w:sz w:val="18"/>
              </w:rPr>
            </w:pPr>
          </w:p>
        </w:tc>
      </w:tr>
    </w:tbl>
    <w:p w:rsidR="00A83944" w:rsidP="00D13F81" w:rsidRDefault="00A83944" w14:paraId="51865DB2" w14:textId="77777777">
      <w:pPr>
        <w:pStyle w:val="Caption"/>
      </w:pPr>
    </w:p>
    <w:p w:rsidR="00A83944" w:rsidRDefault="00A83944" w14:paraId="6E039F7B" w14:textId="77777777">
      <w:pPr>
        <w:spacing w:line="276" w:lineRule="auto"/>
        <w:rPr>
          <w:b/>
          <w:bCs/>
          <w:sz w:val="18"/>
          <w:szCs w:val="18"/>
        </w:rPr>
      </w:pPr>
      <w:r>
        <w:br w:type="page"/>
      </w:r>
    </w:p>
    <w:p w:rsidRPr="00E41E9D" w:rsidR="00FC18CE" w:rsidDel="009C3B36" w:rsidP="00D13F81" w:rsidRDefault="00FC18CE" w14:paraId="66CED6E2" w14:textId="328A1CC8">
      <w:pPr>
        <w:pStyle w:val="Caption"/>
        <w:rPr/>
      </w:pPr>
    </w:p>
    <w:tbl>
      <w:tblPr>
        <w:tblStyle w:val="UDSTables"/>
        <w:tblW w:w="5000" w:type="pct"/>
        <w:tblLook w:val="04A0" w:firstRow="1" w:lastRow="0" w:firstColumn="1" w:lastColumn="0" w:noHBand="0" w:noVBand="1"/>
        <w:tblCaption w:val="Table 6B: Section L"/>
      </w:tblPr>
      <w:tblGrid>
        <w:gridCol w:w="681"/>
        <w:gridCol w:w="3351"/>
        <w:gridCol w:w="2016"/>
        <w:gridCol w:w="1835"/>
        <w:gridCol w:w="2197"/>
      </w:tblGrid>
      <w:tr w:rsidR="00FC18CE" w:rsidDel="009C3B36" w:rsidTr="00EA65E9" w14:paraId="56F5CBB9" w14:textId="2F0558C9">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Del="009C3B36" w:rsidP="002831CF" w:rsidRDefault="00FC18CE" w14:paraId="28169317" w14:textId="777EEA30">
            <w:pPr>
              <w:pStyle w:val="TableText"/>
              <w:rPr/>
            </w:pPr>
          </w:p>
        </w:tc>
        <w:tc>
          <w:tcPr>
            <w:tcW w:w="1662" w:type="pct"/>
            <w:vAlign w:val="center"/>
          </w:tcPr>
          <w:p w:rsidRPr="00E46ED6" w:rsidR="00FC18CE" w:rsidDel="009C3B36" w:rsidP="002831CF" w:rsidRDefault="00FC18CE" w14:paraId="05159DEB" w14:textId="09A5094C">
            <w:pPr>
              <w:pStyle w:val="TableText"/>
              <w:rPr>
                <w:szCs w:val="24"/>
              </w:rPr>
            </w:pPr>
          </w:p>
        </w:tc>
        <w:tc>
          <w:tcPr>
            <w:tcW w:w="1000" w:type="pct"/>
            <w:vAlign w:val="center"/>
          </w:tcPr>
          <w:p w:rsidRPr="00E46ED6" w:rsidR="00FC18CE" w:rsidDel="009C3B36" w:rsidP="008922C4" w:rsidRDefault="00FC18CE" w14:paraId="2957FB91" w14:textId="2DA58029">
            <w:pPr>
              <w:pStyle w:val="TableText"/>
              <w:jc w:val="center"/>
              <w:rPr/>
            </w:pPr>
          </w:p>
        </w:tc>
        <w:tc>
          <w:tcPr>
            <w:tcW w:w="910" w:type="pct"/>
            <w:vAlign w:val="center"/>
          </w:tcPr>
          <w:p w:rsidRPr="00E46ED6" w:rsidR="00FC18CE" w:rsidDel="009C3B36" w:rsidP="008922C4" w:rsidRDefault="00D75652" w14:paraId="2F5AB02F" w14:textId="595338C6">
            <w:pPr>
              <w:pStyle w:val="TableText"/>
              <w:jc w:val="center"/>
              <w:rPr/>
            </w:pPr>
          </w:p>
        </w:tc>
        <w:tc>
          <w:tcPr>
            <w:tcW w:w="1090" w:type="pct"/>
            <w:vAlign w:val="center"/>
          </w:tcPr>
          <w:p w:rsidRPr="00E46ED6" w:rsidR="00FC18CE" w:rsidDel="009C3B36" w:rsidP="008922C4" w:rsidRDefault="00FC18CE" w14:paraId="4525D1FE" w14:textId="1210F14A">
            <w:pPr>
              <w:pStyle w:val="TableText"/>
              <w:jc w:val="center"/>
              <w:rPr/>
            </w:pPr>
          </w:p>
        </w:tc>
      </w:tr>
      <w:tr w:rsidR="00FC18CE" w:rsidDel="009C3B36" w:rsidTr="00EA65E9" w14:paraId="325B829A" w14:textId="62A26FB0">
        <w:trPr>
          <w:cantSplit/>
        </w:trPr>
        <w:tc>
          <w:tcPr>
            <w:tcW w:w="338" w:type="pct"/>
            <w:vAlign w:val="center"/>
          </w:tcPr>
          <w:p w:rsidRPr="007F1345" w:rsidR="00FC18CE" w:rsidDel="009C3B36" w:rsidP="002831CF" w:rsidRDefault="00FC18CE" w14:paraId="2E9558DE" w14:textId="6FAF52E7">
            <w:pPr>
              <w:pStyle w:val="TableText"/>
              <w:rPr/>
            </w:pPr>
          </w:p>
        </w:tc>
        <w:tc>
          <w:tcPr>
            <w:tcW w:w="1662" w:type="pct"/>
            <w:vAlign w:val="center"/>
          </w:tcPr>
          <w:p w:rsidRPr="007F1345" w:rsidR="00FC18CE" w:rsidDel="009C3B36" w:rsidP="000077F3" w:rsidRDefault="00FC18CE" w14:paraId="327EFC44" w14:textId="0B8836A0">
            <w:pPr>
              <w:pStyle w:val="TableText"/>
              <w:rPr>
                <w:szCs w:val="24"/>
              </w:rPr>
            </w:pPr>
          </w:p>
        </w:tc>
        <w:tc>
          <w:tcPr>
            <w:tcW w:w="1000" w:type="pct"/>
          </w:tcPr>
          <w:p w:rsidRPr="00602F60" w:rsidR="00FC18CE" w:rsidDel="009C3B36" w:rsidP="00F62D42" w:rsidRDefault="00FC18CE" w14:paraId="4CA07858" w14:textId="03A43D98">
            <w:pPr>
              <w:pStyle w:val="TableText"/>
              <w:rPr>
                <w:color w:val="FFFFFF" w:themeColor="background2"/>
                <w:sz w:val="16"/>
              </w:rPr>
            </w:pPr>
          </w:p>
        </w:tc>
        <w:tc>
          <w:tcPr>
            <w:tcW w:w="910" w:type="pct"/>
          </w:tcPr>
          <w:p w:rsidRPr="00602F60" w:rsidR="00FC18CE" w:rsidDel="009C3B36" w:rsidP="00F62D42" w:rsidRDefault="00FC18CE" w14:paraId="4335B849" w14:textId="4EDB9CCD">
            <w:pPr>
              <w:pStyle w:val="TableText"/>
              <w:rPr>
                <w:color w:val="FFFFFF" w:themeColor="background2"/>
                <w:sz w:val="16"/>
              </w:rPr>
            </w:pPr>
          </w:p>
        </w:tc>
        <w:tc>
          <w:tcPr>
            <w:tcW w:w="1090" w:type="pct"/>
          </w:tcPr>
          <w:p w:rsidRPr="00602F60" w:rsidR="00FC18CE" w:rsidDel="009C3B36" w:rsidP="00F62D42" w:rsidRDefault="00FC18CE" w14:paraId="7EEBAD12" w14:textId="5A1B413C">
            <w:pPr>
              <w:pStyle w:val="TableText"/>
              <w:rPr>
                <w:color w:val="FFFFFF" w:themeColor="background2"/>
                <w:sz w:val="16"/>
              </w:rPr>
            </w:pPr>
          </w:p>
        </w:tc>
      </w:tr>
    </w:tbl>
    <w:p w:rsidRPr="00E41E9D" w:rsidR="00FC18CE" w:rsidP="00D13F81" w:rsidRDefault="00FC18CE" w14:paraId="7BAE198B" w14:textId="6D4FAF8E">
      <w:pPr>
        <w:pStyle w:val="Caption"/>
      </w:pPr>
      <w:r w:rsidRPr="00E41E9D">
        <w:t xml:space="preserve">Section </w:t>
      </w:r>
      <w:r xmlns:w="http://schemas.openxmlformats.org/wordprocessingml/2006/main" w:rsidR="004636D4">
        <w:t>L</w:t>
      </w:r>
      <w:r w:rsidRPr="00E41E9D">
        <w:t xml:space="preserve"> </w:t>
      </w:r>
      <w:r>
        <w:t>–</w:t>
      </w:r>
      <w:r w:rsidRPr="00E41E9D">
        <w:t xml:space="preserve"> </w:t>
      </w:r>
      <w:r xmlns:w="http://schemas.openxmlformats.org/wordprocessingml/2006/main" w:rsidR="00D24F2C">
        <w:t>Depression Measures</w:t>
      </w:r>
    </w:p>
    <w:tbl>
      <w:tblPr>
        <w:tblStyle w:val="UDSTables"/>
        <w:tblW w:w="5000" w:type="pct"/>
        <w:tblLook w:val="04A0" w:firstRow="1" w:lastRow="0" w:firstColumn="1" w:lastColumn="0" w:noHBand="0" w:noVBand="1"/>
        <w:tblCaption w:val="Table 6B: Section M"/>
      </w:tblPr>
      <w:tblGrid>
        <w:gridCol w:w="682"/>
        <w:gridCol w:w="3350"/>
        <w:gridCol w:w="2016"/>
        <w:gridCol w:w="1835"/>
        <w:gridCol w:w="2197"/>
        <w:tblGridChange w:id="1082">
          <w:tblGrid>
            <w:gridCol w:w="682"/>
            <w:gridCol w:w="3350"/>
            <w:gridCol w:w="2016"/>
            <w:gridCol w:w="1835"/>
            <w:gridCol w:w="2197"/>
          </w:tblGrid>
        </w:tblGridChange>
      </w:tblGrid>
      <w:tr w:rsidRPr="00E41E9D" w:rsidR="00FC18CE" w:rsidTr="002831CF" w14:paraId="3E2E9D8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6116F443" w14:textId="77777777">
            <w:pPr>
              <w:pStyle w:val="TableText"/>
            </w:pPr>
            <w:r w:rsidRPr="00E46ED6">
              <w:t>Line</w:t>
            </w:r>
          </w:p>
        </w:tc>
        <w:tc>
          <w:tcPr>
            <w:tcW w:w="1661" w:type="pct"/>
            <w:vAlign w:val="center"/>
          </w:tcPr>
          <w:p w:rsidRPr="00E46ED6" w:rsidR="00FC18CE" w:rsidP="002831CF" w:rsidRDefault="00FC18CE" w14:paraId="48A59777" w14:textId="77777777">
            <w:pPr>
              <w:pStyle w:val="TableText"/>
            </w:pPr>
            <w:r>
              <w:t xml:space="preserve">Preventive Care and Screening: </w:t>
            </w:r>
            <w:r w:rsidRPr="00E46ED6">
              <w:t>Screen</w:t>
            </w:r>
            <w:r>
              <w:t>ing</w:t>
            </w:r>
            <w:r w:rsidRPr="00E46ED6">
              <w:t xml:space="preserve"> for Depression and Follow-Up</w:t>
            </w:r>
            <w:r>
              <w:t xml:space="preserve"> Plan</w:t>
            </w:r>
          </w:p>
        </w:tc>
        <w:tc>
          <w:tcPr>
            <w:tcW w:w="1000" w:type="pct"/>
            <w:vAlign w:val="center"/>
          </w:tcPr>
          <w:p w:rsidRPr="00E46ED6" w:rsidR="00FC18CE" w:rsidP="008922C4" w:rsidRDefault="00FC18CE" w14:paraId="13B08401" w14:textId="77777777">
            <w:pPr>
              <w:pStyle w:val="TableText"/>
              <w:jc w:val="center"/>
            </w:pPr>
            <w:r w:rsidRPr="00E46ED6">
              <w:t>To</w:t>
            </w:r>
            <w:r w:rsidR="002831CF">
              <w:t xml:space="preserve">tal Patients Aged 12 and Older </w:t>
            </w:r>
            <w:r w:rsidRPr="00E46ED6">
              <w:t>(a)</w:t>
            </w:r>
          </w:p>
        </w:tc>
        <w:tc>
          <w:tcPr>
            <w:tcW w:w="910" w:type="pct"/>
            <w:vAlign w:val="center"/>
          </w:tcPr>
          <w:p w:rsidRPr="00E46ED6" w:rsidR="00FC18CE" w:rsidP="008922C4" w:rsidRDefault="00D75652" w14:paraId="75C4D0AF" w14:textId="1A1269AA">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A86BDDE" w14:textId="77777777">
            <w:pPr>
              <w:pStyle w:val="TableText"/>
              <w:jc w:val="center"/>
            </w:pPr>
            <w:r w:rsidRPr="00E46ED6">
              <w:t xml:space="preserve">Number of </w:t>
            </w:r>
            <w:r>
              <w:t>P</w:t>
            </w:r>
            <w:r w:rsidRPr="00E46ED6">
              <w:t xml:space="preserve">atients Screened for Depression and Follow-Up Plan Documented as </w:t>
            </w:r>
            <w:r>
              <w:t>A</w:t>
            </w:r>
            <w:r w:rsidR="002831CF">
              <w:t xml:space="preserve">ppropriate </w:t>
            </w:r>
            <w:r w:rsidRPr="00E46ED6">
              <w:t>(c)</w:t>
            </w:r>
          </w:p>
        </w:tc>
      </w:tr>
      <w:tr w:rsidRPr="00E41E9D" w:rsidR="00FC18CE" w:rsidTr="002831CF" w14:paraId="4306BCF5" w14:textId="77777777">
        <w:trPr>
          <w:cantSplit/>
        </w:trPr>
        <w:tc>
          <w:tcPr>
            <w:tcW w:w="338" w:type="pct"/>
            <w:vAlign w:val="center"/>
          </w:tcPr>
          <w:p w:rsidRPr="00E41E9D" w:rsidR="00FC18CE" w:rsidP="002831CF" w:rsidRDefault="00FC18CE" w14:paraId="1D5E2082" w14:textId="77777777">
            <w:pPr>
              <w:pStyle w:val="TableText"/>
            </w:pPr>
            <w:r w:rsidRPr="00E41E9D">
              <w:t>21</w:t>
            </w:r>
          </w:p>
        </w:tc>
        <w:tc>
          <w:tcPr>
            <w:tcW w:w="1661" w:type="pct"/>
            <w:vAlign w:val="center"/>
          </w:tcPr>
          <w:p w:rsidRPr="00E41E9D" w:rsidR="00FC18CE" w:rsidP="002831CF" w:rsidRDefault="00FC18CE" w14:paraId="3F11D43F" w14:textId="77777777">
            <w:pPr>
              <w:pStyle w:val="TableText"/>
            </w:pPr>
            <w:r w:rsidRPr="00E41E9D">
              <w:t>MEASURE: P</w:t>
            </w:r>
            <w:r>
              <w:t>ercentage of p</w:t>
            </w:r>
            <w:r w:rsidRPr="00E41E9D">
              <w:t xml:space="preserve">atients 12 </w:t>
            </w:r>
            <w:r>
              <w:t xml:space="preserve">years of age </w:t>
            </w:r>
            <w:r w:rsidRPr="00E41E9D">
              <w:t xml:space="preserve">and older who were (1) screened for depression with a standardized tool </w:t>
            </w:r>
            <w:r w:rsidRPr="001F05C3">
              <w:rPr>
                <w:i/>
              </w:rPr>
              <w:t>and</w:t>
            </w:r>
            <w:r>
              <w:rPr>
                <w:i/>
              </w:rPr>
              <w:t>,</w:t>
            </w:r>
            <w:r w:rsidRPr="00E41E9D">
              <w:t xml:space="preserve"> if screening was positive</w:t>
            </w:r>
            <w:r>
              <w:t>,</w:t>
            </w:r>
            <w:r w:rsidRPr="00E41E9D">
              <w:t xml:space="preserve"> (2) had a follow-up plan documented</w:t>
            </w:r>
          </w:p>
        </w:tc>
        <w:tc>
          <w:tcPr>
            <w:tcW w:w="1000" w:type="pct"/>
          </w:tcPr>
          <w:p w:rsidRPr="00602F60" w:rsidR="00FC18CE" w:rsidP="00F62D42" w:rsidRDefault="00FC18CE" w14:paraId="2A08577E"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1D11581D"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3D6E141F" w14:textId="77777777">
            <w:pPr>
              <w:pStyle w:val="TableText"/>
              <w:rPr>
                <w:color w:val="FFFFFF" w:themeColor="background2"/>
              </w:rPr>
            </w:pPr>
            <w:r w:rsidRPr="00602F60">
              <w:rPr>
                <w:color w:val="FFFFFF" w:themeColor="background2"/>
              </w:rPr>
              <w:t>[blank for demonstration]</w:t>
            </w:r>
          </w:p>
        </w:tc>
      </w:tr>
      <w:tr w:rsidRPr="00D24F2C" w:rsidR="00D24F2C" w:rsidTr="00D24F2C" w14:paraId="4E85511B" w14:textId="77777777">
        <w:tblPrEx>
          <w:tblW w:w="5000" w:type="pct"/>
          <w:tblPrExChange w:author="Hussain, Maliha (HRSA)" w:date="2019-10-28T17:18:00Z" w:id="1083">
            <w:tblPrEx>
              <w:tblW w:w="5000" w:type="pct"/>
            </w:tblPrEx>
          </w:tblPrExChange>
        </w:tblPrEx>
        <w:trPr>
          <w:cantSplit/>
          <w:trPrChange w:author="Hussain, Maliha (HRSA)" w:date="2019-10-28T17:18:00Z" w:id="1085">
            <w:trPr>
              <w:cantSplit/>
            </w:trPr>
          </w:trPrChange>
        </w:trPr>
        <w:tc>
          <w:tcPr>
            <w:tcW w:w="338" w:type="pct"/>
            <w:shd w:val="clear" w:color="auto" w:fill="356077" w:themeFill="text1"/>
            <w:vAlign w:val="center"/>
            <w:tcPrChange w:author="Hussain, Maliha (HRSA)" w:date="2019-10-28T17:18:00Z" w:id="1086">
              <w:tcPr>
                <w:tcW w:w="338" w:type="pct"/>
                <w:shd w:val="clear" w:color="auto" w:fill="356077" w:themeFill="text1"/>
                <w:vAlign w:val="center"/>
              </w:tcPr>
            </w:tcPrChange>
          </w:tcPr>
          <w:p w:rsidRPr="00D24F2C" w:rsidR="00D24F2C" w:rsidP="002831CF" w:rsidRDefault="00D24F2C" w14:paraId="4E28C611" w14:textId="109F219C">
            <w:pPr>
              <w:pStyle w:val="TableText"/>
              <w:rPr>
                <w:b/>
                <w:color w:val="FFFFFF" w:themeColor="background2"/>
                <w:rPrChange w:author="Hussain, Maliha (HRSA)" w:date="2019-10-28T17:16:00Z" w:id="1088">
                  <w:rPr/>
                </w:rPrChange>
              </w:rPr>
            </w:pPr>
            <w:r xmlns:w="http://schemas.openxmlformats.org/wordprocessingml/2006/main" w:rsidRPr="00D24F2C">
              <w:rPr>
                <w:b/>
                <w:color w:val="FFFFFF" w:themeColor="background2"/>
                <w:rPrChange w:author="Hussain, Maliha (HRSA)" w:date="2019-10-28T17:16:00Z" w:id="1091">
                  <w:rPr/>
                </w:rPrChange>
              </w:rPr>
              <w:t>Line</w:t>
            </w:r>
          </w:p>
        </w:tc>
        <w:tc>
          <w:tcPr>
            <w:tcW w:w="1661" w:type="pct"/>
            <w:shd w:val="clear" w:color="auto" w:fill="356077" w:themeFill="text1"/>
            <w:vAlign w:val="center"/>
            <w:tcPrChange w:author="Hussain, Maliha (HRSA)" w:date="2019-10-28T17:18:00Z" w:id="1092">
              <w:tcPr>
                <w:tcW w:w="1661" w:type="pct"/>
                <w:shd w:val="clear" w:color="auto" w:fill="356077" w:themeFill="text1"/>
                <w:vAlign w:val="center"/>
              </w:tcPr>
            </w:tcPrChange>
          </w:tcPr>
          <w:p w:rsidRPr="00D24F2C" w:rsidR="00D24F2C" w:rsidP="002831CF" w:rsidRDefault="00D24F2C" w14:paraId="0D435238" w14:textId="55339D0A">
            <w:pPr>
              <w:pStyle w:val="TableText"/>
              <w:rPr>
                <w:b/>
                <w:color w:val="FFFFFF" w:themeColor="background2"/>
                <w:rPrChange w:author="Hussain, Maliha (HRSA)" w:date="2019-10-28T17:16:00Z" w:id="1094">
                  <w:rPr/>
                </w:rPrChange>
              </w:rPr>
            </w:pPr>
            <w:r xmlns:w="http://schemas.openxmlformats.org/wordprocessingml/2006/main" w:rsidRPr="00D24F2C">
              <w:rPr>
                <w:b/>
                <w:color w:val="FFFFFF" w:themeColor="background2"/>
                <w:rPrChange w:author="Hussain, Maliha (HRSA)" w:date="2019-10-28T17:16:00Z" w:id="1097">
                  <w:rPr/>
                </w:rPrChange>
              </w:rPr>
              <w:t>Depression Remission at Twelv</w:t>
            </w:r>
            <w:r xmlns:w="http://schemas.openxmlformats.org/wordprocessingml/2006/main" w:rsidRPr="00D24F2C">
              <w:rPr>
                <w:b/>
                <w:color w:val="FFFFFF" w:themeColor="background2"/>
                <w:rPrChange w:author="Hussain, Maliha (HRSA)" w:date="2019-10-28T17:16:00Z" w:id="1099">
                  <w:rPr/>
                </w:rPrChange>
              </w:rPr>
              <w:t>e Months</w:t>
            </w:r>
          </w:p>
        </w:tc>
        <w:tc>
          <w:tcPr>
            <w:tcW w:w="1000" w:type="pct"/>
            <w:shd w:val="clear" w:color="auto" w:fill="356077" w:themeFill="text1"/>
            <w:vAlign w:val="center"/>
            <w:tcPrChange w:author="Hussain, Maliha (HRSA)" w:date="2019-10-28T17:18:00Z" w:id="1100">
              <w:tcPr>
                <w:tcW w:w="1000" w:type="pct"/>
                <w:shd w:val="clear" w:color="auto" w:fill="356077" w:themeFill="text1"/>
              </w:tcPr>
            </w:tcPrChange>
          </w:tcPr>
          <w:p w:rsidRPr="00D24F2C" w:rsidR="00D24F2C" w:rsidRDefault="00D24F2C" w14:paraId="6AB5F23A" w14:textId="0DBC2248">
            <w:pPr>
              <w:pStyle w:val="TableText"/>
              <w:jc w:val="center"/>
              <w:rPr>
                <w:b/>
                <w:color w:val="FFFFFF" w:themeColor="background2"/>
                <w:rPrChange w:author="Hussain, Maliha (HRSA)" w:date="2019-10-28T17:16:00Z" w:id="1102">
                  <w:rPr>
                    <w:color w:val="FFFFFF" w:themeColor="background2"/>
                  </w:rPr>
                </w:rPrChange>
              </w:rPr>
            </w:pPr>
            <w:r xmlns:w="http://schemas.openxmlformats.org/wordprocessingml/2006/main" w:rsidRPr="00D24F2C">
              <w:rPr>
                <w:b/>
                <w:color w:val="FFFFFF" w:themeColor="background2"/>
                <w:rPrChange w:author="Hussain, Maliha (HRSA)" w:date="2019-10-28T17:16:00Z" w:id="1106">
                  <w:rPr>
                    <w:color w:val="FFFFFF" w:themeColor="background2"/>
                  </w:rPr>
                </w:rPrChange>
              </w:rPr>
              <w:t>Total Patients Aged 18 and Older with Major Depression or Dysthymia (a)</w:t>
            </w:r>
          </w:p>
        </w:tc>
        <w:tc>
          <w:tcPr>
            <w:tcW w:w="910" w:type="pct"/>
            <w:shd w:val="clear" w:color="auto" w:fill="356077" w:themeFill="text1"/>
            <w:vAlign w:val="center"/>
            <w:tcPrChange w:author="Hussain, Maliha (HRSA)" w:date="2019-10-28T17:18:00Z" w:id="1107">
              <w:tcPr>
                <w:tcW w:w="910" w:type="pct"/>
                <w:shd w:val="clear" w:color="auto" w:fill="356077" w:themeFill="text1"/>
              </w:tcPr>
            </w:tcPrChange>
          </w:tcPr>
          <w:p w:rsidRPr="00D24F2C" w:rsidR="00D24F2C" w:rsidRDefault="00D24F2C" w14:paraId="611A8AA3" w14:textId="4961CBD0">
            <w:pPr>
              <w:pStyle w:val="TableText"/>
              <w:jc w:val="center"/>
              <w:rPr>
                <w:b/>
                <w:color w:val="FFFFFF" w:themeColor="background2"/>
                <w:rPrChange w:author="Hussain, Maliha (HRSA)" w:date="2019-10-28T17:16:00Z" w:id="1109">
                  <w:rPr>
                    <w:color w:val="FFFFFF" w:themeColor="background2"/>
                  </w:rPr>
                </w:rPrChange>
              </w:rPr>
            </w:pPr>
            <w:r xmlns:w="http://schemas.openxmlformats.org/wordprocessingml/2006/main">
              <w:rPr>
                <w:b/>
                <w:color w:val="FFFFFF" w:themeColor="background2"/>
              </w:rPr>
              <w:t>Number Charts Sampled or EHR total (b)</w:t>
            </w:r>
          </w:p>
        </w:tc>
        <w:tc>
          <w:tcPr>
            <w:tcW w:w="1090" w:type="pct"/>
            <w:shd w:val="clear" w:color="auto" w:fill="356077" w:themeFill="text1"/>
            <w:vAlign w:val="center"/>
            <w:tcPrChange w:author="Hussain, Maliha (HRSA)" w:date="2019-10-28T17:18:00Z" w:id="1113">
              <w:tcPr>
                <w:tcW w:w="1090" w:type="pct"/>
                <w:shd w:val="clear" w:color="auto" w:fill="356077" w:themeFill="text1"/>
              </w:tcPr>
            </w:tcPrChange>
          </w:tcPr>
          <w:p w:rsidRPr="00D24F2C" w:rsidR="00D24F2C" w:rsidRDefault="00D24F2C" w14:paraId="52457AD0" w14:textId="67219727">
            <w:pPr>
              <w:pStyle w:val="TableText"/>
              <w:jc w:val="center"/>
              <w:rPr>
                <w:b/>
                <w:color w:val="FFFFFF" w:themeColor="background2"/>
                <w:rPrChange w:author="Hussain, Maliha (HRSA)" w:date="2019-10-28T17:16:00Z" w:id="1115">
                  <w:rPr>
                    <w:color w:val="FFFFFF" w:themeColor="background2"/>
                  </w:rPr>
                </w:rPrChange>
              </w:rPr>
            </w:pPr>
            <w:r xmlns:w="http://schemas.openxmlformats.org/wordprocessingml/2006/main">
              <w:rPr>
                <w:b/>
                <w:color w:val="FFFFFF" w:themeColor="background2"/>
              </w:rPr>
              <w:t>Number of Patients who Reached Remission (c)</w:t>
            </w:r>
          </w:p>
        </w:tc>
      </w:tr>
      <w:tr w:rsidRPr="00E41E9D" w:rsidR="00D24F2C" w:rsidTr="002831CF" w14:paraId="1DBA2812" w14:textId="77777777">
        <w:trPr>
          <w:cantSplit/>
        </w:trPr>
        <w:tc>
          <w:tcPr>
            <w:tcW w:w="338" w:type="pct"/>
            <w:vAlign w:val="center"/>
          </w:tcPr>
          <w:p w:rsidRPr="00E41E9D" w:rsidR="00D24F2C" w:rsidP="002831CF" w:rsidRDefault="00D24F2C" w14:paraId="0BDB496C" w14:textId="4BC8928F">
            <w:pPr>
              <w:pStyle w:val="TableText"/>
              <w:rPr/>
            </w:pPr>
            <w:r xmlns:w="http://schemas.openxmlformats.org/wordprocessingml/2006/main">
              <w:t>21a</w:t>
            </w:r>
          </w:p>
        </w:tc>
        <w:tc>
          <w:tcPr>
            <w:tcW w:w="1661" w:type="pct"/>
            <w:vAlign w:val="center"/>
          </w:tcPr>
          <w:p w:rsidRPr="00E41E9D" w:rsidR="00D24F2C" w:rsidP="00D24F2C" w:rsidRDefault="00D24F2C" w14:paraId="769C6742" w14:textId="17951AD8">
            <w:pPr>
              <w:pStyle w:val="TableText"/>
              <w:rPr/>
            </w:pPr>
            <w:r xmlns:w="http://schemas.openxmlformats.org/wordprocessingml/2006/main">
              <w:t>MEASURE: Percentage of adolescent patients 12 to 17 years of age and adult patients 18 years of age or older with major depression or dysthymia who reached remission 12 months (+/-60 days) after an index event</w:t>
            </w:r>
          </w:p>
        </w:tc>
        <w:tc>
          <w:tcPr>
            <w:tcW w:w="1000" w:type="pct"/>
          </w:tcPr>
          <w:p w:rsidRPr="00602F60" w:rsidR="00D24F2C" w:rsidP="00F62D42" w:rsidRDefault="00D24F2C" w14:paraId="69324390" w14:textId="77777777">
            <w:pPr>
              <w:pStyle w:val="TableText"/>
              <w:rPr>
                <w:color w:val="FFFFFF" w:themeColor="background2"/>
              </w:rPr>
            </w:pPr>
          </w:p>
        </w:tc>
        <w:tc>
          <w:tcPr>
            <w:tcW w:w="910" w:type="pct"/>
          </w:tcPr>
          <w:p w:rsidRPr="00602F60" w:rsidR="00D24F2C" w:rsidP="00F62D42" w:rsidRDefault="00D24F2C" w14:paraId="4856DD6E" w14:textId="77777777">
            <w:pPr>
              <w:pStyle w:val="TableText"/>
              <w:rPr>
                <w:color w:val="FFFFFF" w:themeColor="background2"/>
              </w:rPr>
            </w:pPr>
          </w:p>
        </w:tc>
        <w:tc>
          <w:tcPr>
            <w:tcW w:w="1090" w:type="pct"/>
          </w:tcPr>
          <w:p w:rsidRPr="00602F60" w:rsidR="00D24F2C" w:rsidP="00F62D42" w:rsidRDefault="00D24F2C" w14:paraId="477990F0" w14:textId="77777777">
            <w:pPr>
              <w:pStyle w:val="TableText"/>
              <w:rPr>
                <w:color w:val="FFFFFF" w:themeColor="background2"/>
              </w:rPr>
            </w:pPr>
          </w:p>
        </w:tc>
      </w:tr>
    </w:tbl>
    <w:p w:rsidRPr="00E41E9D" w:rsidR="00FC18CE" w:rsidP="00D13F81" w:rsidRDefault="00FC18CE" w14:paraId="748BD8B8" w14:textId="6CFCC423">
      <w:pPr>
        <w:pStyle w:val="Caption"/>
      </w:pPr>
      <w:r w:rsidRPr="00E41E9D">
        <w:t xml:space="preserve">Section </w:t>
      </w:r>
      <w:r xmlns:w="http://schemas.openxmlformats.org/wordprocessingml/2006/main" w:rsidR="004636D4">
        <w:t>M</w:t>
      </w:r>
      <w:r w:rsidRPr="00E41E9D">
        <w:t xml:space="preserve"> </w:t>
      </w:r>
      <w:r>
        <w:t>–</w:t>
      </w:r>
      <w:r w:rsidRPr="00E41E9D">
        <w:t xml:space="preserve"> </w:t>
      </w:r>
      <w:r>
        <w:t>Dental Sealants for Children between 6</w:t>
      </w:r>
      <w:r w:rsidR="008F449A">
        <w:t>–</w:t>
      </w:r>
      <w:r>
        <w:t>9 Years</w:t>
      </w:r>
    </w:p>
    <w:tbl>
      <w:tblPr>
        <w:tblStyle w:val="UDSTables"/>
        <w:tblW w:w="5000" w:type="pct"/>
        <w:tblLook w:val="04A0" w:firstRow="1" w:lastRow="0" w:firstColumn="1" w:lastColumn="0" w:noHBand="0" w:noVBand="1"/>
        <w:tblCaption w:val="Table 6B: Section N"/>
      </w:tblPr>
      <w:tblGrid>
        <w:gridCol w:w="722"/>
        <w:gridCol w:w="3349"/>
        <w:gridCol w:w="2028"/>
        <w:gridCol w:w="1822"/>
        <w:gridCol w:w="2159"/>
      </w:tblGrid>
      <w:tr w:rsidRPr="00E41E9D" w:rsidR="00FC18CE" w:rsidTr="00DC0A75" w14:paraId="224EA837" w14:textId="77777777">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rsidRPr="00E46ED6" w:rsidR="00FC18CE" w:rsidP="002831CF" w:rsidRDefault="00FC18CE" w14:paraId="34060341" w14:textId="77777777">
            <w:pPr>
              <w:pStyle w:val="TableText"/>
            </w:pPr>
            <w:r w:rsidRPr="00E46ED6">
              <w:t>Line</w:t>
            </w:r>
          </w:p>
        </w:tc>
        <w:tc>
          <w:tcPr>
            <w:tcW w:w="1661" w:type="pct"/>
            <w:vAlign w:val="center"/>
          </w:tcPr>
          <w:p w:rsidRPr="00E46ED6" w:rsidR="00FC18CE" w:rsidP="002831CF" w:rsidRDefault="00FC18CE" w14:paraId="65B7AA8E" w14:textId="77777777">
            <w:pPr>
              <w:pStyle w:val="TableText"/>
            </w:pPr>
            <w:r>
              <w:t>Dental Sealants for Children between 6</w:t>
            </w:r>
            <w:r w:rsidR="000077F3">
              <w:t>–</w:t>
            </w:r>
            <w:r>
              <w:t>9 Years</w:t>
            </w:r>
          </w:p>
        </w:tc>
        <w:tc>
          <w:tcPr>
            <w:tcW w:w="1006" w:type="pct"/>
            <w:vAlign w:val="center"/>
          </w:tcPr>
          <w:p w:rsidRPr="00E46ED6" w:rsidR="00FC18CE" w:rsidP="008922C4" w:rsidRDefault="00FC18CE" w14:paraId="5216F089" w14:textId="77777777">
            <w:pPr>
              <w:pStyle w:val="TableText"/>
              <w:jc w:val="center"/>
            </w:pPr>
            <w:r w:rsidRPr="00E46ED6">
              <w:t xml:space="preserve">Total Patients Aged </w:t>
            </w:r>
            <w:r>
              <w:t>6 through 9 at Moderate to High Risk for Caries</w:t>
            </w:r>
            <w:r w:rsidR="002831CF">
              <w:t xml:space="preserve"> </w:t>
            </w:r>
            <w:r w:rsidRPr="00E46ED6">
              <w:t>(a)</w:t>
            </w:r>
          </w:p>
        </w:tc>
        <w:tc>
          <w:tcPr>
            <w:tcW w:w="904" w:type="pct"/>
            <w:vAlign w:val="center"/>
          </w:tcPr>
          <w:p w:rsidRPr="00E46ED6" w:rsidR="00FC18CE" w:rsidP="00DC0A75" w:rsidRDefault="00D75652" w14:paraId="5516A7A3" w14:textId="2C80F3EA">
            <w:pPr>
              <w:pStyle w:val="TableText"/>
              <w:jc w:val="center"/>
            </w:pPr>
            <w:r>
              <w:t xml:space="preserve">Number </w:t>
            </w:r>
            <w:r w:rsidR="00DC0A75">
              <w:t xml:space="preserve">Charts </w:t>
            </w:r>
            <w:r w:rsidR="002831CF">
              <w:t xml:space="preserve">Sampled or </w:t>
            </w:r>
            <w:r w:rsidR="00DC0A75">
              <w:t>E</w:t>
            </w:r>
            <w:r w:rsidR="002831CF">
              <w:t xml:space="preserve">HR Total </w:t>
            </w:r>
            <w:r w:rsidRPr="00E46ED6" w:rsidR="00FC18CE">
              <w:t>(b)</w:t>
            </w:r>
          </w:p>
        </w:tc>
        <w:tc>
          <w:tcPr>
            <w:tcW w:w="1071" w:type="pct"/>
            <w:vAlign w:val="center"/>
          </w:tcPr>
          <w:p w:rsidRPr="00E46ED6" w:rsidR="00FC18CE" w:rsidP="008922C4" w:rsidRDefault="00FC18CE" w14:paraId="6129F952" w14:textId="77777777">
            <w:pPr>
              <w:pStyle w:val="TableText"/>
              <w:jc w:val="center"/>
            </w:pPr>
            <w:r w:rsidRPr="00E46ED6">
              <w:t xml:space="preserve">Number of </w:t>
            </w:r>
            <w:r>
              <w:t>P</w:t>
            </w:r>
            <w:r w:rsidRPr="00E46ED6">
              <w:t xml:space="preserve">atients </w:t>
            </w:r>
            <w:r>
              <w:t>with Sealants to First Molars</w:t>
            </w:r>
            <w:r w:rsidR="002831CF">
              <w:t xml:space="preserve"> </w:t>
            </w:r>
            <w:r w:rsidRPr="00E46ED6">
              <w:t>(c)</w:t>
            </w:r>
          </w:p>
        </w:tc>
      </w:tr>
      <w:tr w:rsidRPr="00E41E9D" w:rsidR="008922C4" w:rsidTr="00DC0A75" w14:paraId="7A06BFF6" w14:textId="77777777">
        <w:trPr>
          <w:cantSplit/>
        </w:trPr>
        <w:tc>
          <w:tcPr>
            <w:tcW w:w="358" w:type="pct"/>
            <w:vAlign w:val="center"/>
          </w:tcPr>
          <w:p w:rsidRPr="00E41E9D" w:rsidR="008922C4" w:rsidP="002831CF" w:rsidRDefault="008922C4" w14:paraId="3E980F43" w14:textId="77777777">
            <w:pPr>
              <w:pStyle w:val="TableText"/>
            </w:pPr>
            <w:r w:rsidRPr="00E41E9D">
              <w:t>2</w:t>
            </w:r>
            <w:r>
              <w:t>2</w:t>
            </w:r>
          </w:p>
        </w:tc>
        <w:tc>
          <w:tcPr>
            <w:tcW w:w="1661" w:type="pct"/>
            <w:vAlign w:val="center"/>
          </w:tcPr>
          <w:p w:rsidRPr="00E41E9D" w:rsidR="008922C4" w:rsidP="008F449A" w:rsidRDefault="008922C4" w14:paraId="6A8E498A" w14:textId="77777777">
            <w:pPr>
              <w:pStyle w:val="TableText"/>
            </w:pPr>
            <w:r w:rsidRPr="00E41E9D">
              <w:t xml:space="preserve">MEASURE: </w:t>
            </w:r>
            <w:r>
              <w:t>Percentage of children 6 through 9 years of age at moderate to high risk of caries who received a sealant on a first permanent molar</w:t>
            </w:r>
          </w:p>
        </w:tc>
        <w:tc>
          <w:tcPr>
            <w:tcW w:w="1006" w:type="pct"/>
          </w:tcPr>
          <w:p w:rsidRPr="00602F60" w:rsidR="008922C4" w:rsidP="00120115" w:rsidRDefault="008922C4" w14:paraId="6FA828EB" w14:textId="77777777">
            <w:pPr>
              <w:pStyle w:val="TableText"/>
              <w:rPr>
                <w:color w:val="FFFFFF" w:themeColor="background2"/>
                <w:sz w:val="16"/>
              </w:rPr>
            </w:pPr>
            <w:r w:rsidRPr="00602F60">
              <w:rPr>
                <w:color w:val="FFFFFF" w:themeColor="background2"/>
                <w:sz w:val="16"/>
              </w:rPr>
              <w:t>[blank for demonstration]</w:t>
            </w:r>
          </w:p>
        </w:tc>
        <w:tc>
          <w:tcPr>
            <w:tcW w:w="904" w:type="pct"/>
          </w:tcPr>
          <w:p w:rsidRPr="00602F60" w:rsidR="008922C4" w:rsidP="00120115" w:rsidRDefault="008922C4" w14:paraId="2136ADE4" w14:textId="77777777">
            <w:pPr>
              <w:pStyle w:val="TableText"/>
              <w:rPr>
                <w:color w:val="FFFFFF" w:themeColor="background2"/>
                <w:sz w:val="16"/>
              </w:rPr>
            </w:pPr>
            <w:r w:rsidRPr="00602F60">
              <w:rPr>
                <w:color w:val="FFFFFF" w:themeColor="background2"/>
                <w:sz w:val="16"/>
              </w:rPr>
              <w:t>[blank for demonstration]</w:t>
            </w:r>
          </w:p>
        </w:tc>
        <w:tc>
          <w:tcPr>
            <w:tcW w:w="1071" w:type="pct"/>
          </w:tcPr>
          <w:p w:rsidRPr="00602F60" w:rsidR="008922C4" w:rsidP="00120115" w:rsidRDefault="008922C4" w14:paraId="49B9DAAB" w14:textId="77777777">
            <w:pPr>
              <w:pStyle w:val="TableText"/>
              <w:rPr>
                <w:color w:val="FFFFFF" w:themeColor="background2"/>
                <w:sz w:val="16"/>
              </w:rPr>
            </w:pPr>
            <w:r w:rsidRPr="00602F60">
              <w:rPr>
                <w:color w:val="FFFFFF" w:themeColor="background2"/>
                <w:sz w:val="16"/>
              </w:rPr>
              <w:t>[blank for demonstration]</w:t>
            </w:r>
          </w:p>
        </w:tc>
      </w:tr>
    </w:tbl>
    <w:p w:rsidR="00FC18CE" w:rsidP="00F62D42" w:rsidRDefault="00FC18CE" w14:paraId="6FFF4B82" w14:textId="77777777">
      <w:pPr>
        <w:sectPr w:rsidR="00FC18CE" w:rsidSect="00D13F81">
          <w:type w:val="continuous"/>
          <w:pgSz w:w="12240" w:h="15840"/>
          <w:pgMar w:top="1440" w:right="1080" w:bottom="1440" w:left="1080" w:header="720" w:footer="720" w:gutter="0"/>
          <w:cols w:space="432"/>
          <w:docGrid w:linePitch="360"/>
        </w:sectPr>
      </w:pPr>
    </w:p>
    <w:p w:rsidR="002831CF" w:rsidP="00E970DE" w:rsidRDefault="00FC18CE" w14:paraId="30009FE8" w14:textId="77777777">
      <w:pPr>
        <w:pStyle w:val="Heading1"/>
        <w:jc w:val="left"/>
        <w:sectPr w:rsidR="002831CF" w:rsidSect="00D13F81">
          <w:pgSz w:w="12240" w:h="15840"/>
          <w:pgMar w:top="1440" w:right="1440" w:bottom="1440" w:left="1440" w:header="720" w:footer="720" w:gutter="0"/>
          <w:cols w:space="432"/>
          <w:docGrid w:linePitch="360"/>
        </w:sectPr>
      </w:pPr>
      <w:bookmarkStart w:name="_Toc8636922" w:id="1129"/>
      <w:r>
        <w:t>Instructions for Table 7: Health Outcomes and Disparities</w:t>
      </w:r>
      <w:bookmarkEnd w:id="1129"/>
    </w:p>
    <w:p w:rsidR="00FC18CE" w:rsidP="002831CF" w:rsidRDefault="00FC18CE" w14:paraId="23034D7E" w14:textId="77777777">
      <w:r>
        <w:t xml:space="preserve">This table reports data on health status measures by race and Hispanic or Latino ethnicity. The health outcome and disparity measures reported are “intermediate outcome measures,” which means that they document measurable outcomes of clinical intervention as a surrogate for good long-term health outcomes. </w:t>
      </w:r>
      <w:r w:rsidRPr="00EC2183">
        <w:t xml:space="preserve">Use and analysis of </w:t>
      </w:r>
      <w:r w:rsidR="003B08A9">
        <w:t>CQM</w:t>
      </w:r>
      <w:r w:rsidRPr="00EC2183">
        <w:t>s by health centers in their Plan, Do, Study, Act (PDSA) cycles is one tool that can lead to improved health care for patients.</w:t>
      </w:r>
      <w:r>
        <w:t xml:space="preserve"> </w:t>
      </w:r>
    </w:p>
    <w:p w:rsidRPr="00E970DE" w:rsidR="00FC18CE" w:rsidP="00E970DE" w:rsidRDefault="00FC18CE" w14:paraId="50C095D1" w14:textId="77777777">
      <w:pPr>
        <w:rPr>
          <w:rStyle w:val="Emphasis"/>
          <w:color w:val="auto"/>
        </w:rPr>
      </w:pPr>
      <w:r w:rsidRPr="00E970DE">
        <w:rPr>
          <w:rStyle w:val="Emphasis"/>
          <w:color w:val="auto"/>
        </w:rPr>
        <w:t>Increasing the proportion of health center patients who have a good intermediate health outcome generally leads to improved health status of the patient population in the future. Specifically:</w:t>
      </w:r>
    </w:p>
    <w:p w:rsidRPr="00EA5995" w:rsidR="00FC18CE" w:rsidP="00E970DE" w:rsidRDefault="00FC18CE" w14:paraId="074051DD" w14:textId="77777777">
      <w:pPr>
        <w:pStyle w:val="BulletList"/>
        <w:shd w:val="clear" w:color="auto" w:fill="356077"/>
        <w:rPr>
          <w:rStyle w:val="Emphasis"/>
        </w:rPr>
      </w:pPr>
      <w:r w:rsidRPr="00AE72AE">
        <w:rPr>
          <w:rStyle w:val="Emphasis"/>
          <w:b/>
        </w:rPr>
        <w:t>Low Birth Weight</w:t>
      </w:r>
      <w:r w:rsidRPr="00504B91">
        <w:rPr>
          <w:rStyle w:val="Emphasis"/>
        </w:rPr>
        <w:t>: There will be fewer children who suffer the multiple negative sequela</w:t>
      </w:r>
      <w:r w:rsidRPr="00AE5B8C" w:rsidR="0062429A">
        <w:rPr>
          <w:rStyle w:val="Emphasis"/>
        </w:rPr>
        <w:t>e</w:t>
      </w:r>
      <w:r w:rsidRPr="00AE5B8C">
        <w:rPr>
          <w:rStyle w:val="Emphasis"/>
        </w:rPr>
        <w:t xml:space="preserve"> of low birth weight, such as delayed or diminished intellectual and/or physical </w:t>
      </w:r>
      <w:r w:rsidRPr="00EA5995">
        <w:rPr>
          <w:rStyle w:val="Emphasis"/>
        </w:rPr>
        <w:t>development, if fewer babies have low birth weight.</w:t>
      </w:r>
    </w:p>
    <w:p w:rsidRPr="00AE72AE" w:rsidR="00FC18CE" w:rsidP="00E970DE" w:rsidRDefault="00FC18CE" w14:paraId="49914415" w14:textId="77777777">
      <w:pPr>
        <w:pStyle w:val="BulletList"/>
        <w:shd w:val="clear" w:color="auto" w:fill="356077"/>
        <w:rPr>
          <w:rStyle w:val="Emphasis"/>
        </w:rPr>
      </w:pPr>
      <w:r w:rsidRPr="00AE72AE">
        <w:rPr>
          <w:rStyle w:val="Emphasis"/>
          <w:b/>
        </w:rPr>
        <w:t>Controlling High Blood Pressure</w:t>
      </w:r>
      <w:r w:rsidRPr="00AE72AE">
        <w:rPr>
          <w:rStyle w:val="Emphasis"/>
        </w:rPr>
        <w:t>: There will be less cardiovascular damage, fewer heart attacks, and less organ damage later in life if there is less uncontrolled hypertension.</w:t>
      </w:r>
    </w:p>
    <w:p w:rsidRPr="00AE72AE" w:rsidR="00FC18CE" w:rsidP="00E970DE" w:rsidRDefault="00FC18CE" w14:paraId="64EDA754" w14:textId="77777777">
      <w:pPr>
        <w:pStyle w:val="BulletList"/>
        <w:shd w:val="clear" w:color="auto" w:fill="356077"/>
        <w:rPr>
          <w:rStyle w:val="Emphasis"/>
        </w:rPr>
      </w:pPr>
      <w:r w:rsidRPr="00AE72AE">
        <w:rPr>
          <w:rStyle w:val="Emphasis"/>
          <w:b/>
        </w:rPr>
        <w:t>Diabetes: Hemoglobin A1c (HbA1c) Poor Control (&gt;9%)</w:t>
      </w:r>
      <w:r w:rsidRPr="00AE72AE">
        <w:rPr>
          <w:rStyle w:val="Emphasis"/>
        </w:rPr>
        <w:t>: There will be fewer long-term complications</w:t>
      </w:r>
      <w:r w:rsidRPr="00AE72AE" w:rsidR="003B08A9">
        <w:rPr>
          <w:rStyle w:val="Emphasis"/>
        </w:rPr>
        <w:t>,</w:t>
      </w:r>
      <w:r w:rsidRPr="00AE72AE">
        <w:rPr>
          <w:rStyle w:val="Emphasis"/>
        </w:rPr>
        <w:t xml:space="preserve"> such as amputations, blindness, and end-organ damage, if there </w:t>
      </w:r>
      <w:r w:rsidRPr="00AE72AE" w:rsidR="003B08A9">
        <w:rPr>
          <w:rStyle w:val="Emphasis"/>
        </w:rPr>
        <w:t>are fewer cases of</w:t>
      </w:r>
      <w:r w:rsidRPr="00AE72AE">
        <w:rPr>
          <w:rStyle w:val="Emphasis"/>
        </w:rPr>
        <w:t xml:space="preserve"> poorly controlled diabetes.</w:t>
      </w:r>
    </w:p>
    <w:p w:rsidR="00FC18CE" w:rsidP="00D600CE" w:rsidRDefault="00FC18CE" w14:paraId="78A4BC18" w14:textId="77777777">
      <w:pPr>
        <w:pStyle w:val="Heading2"/>
      </w:pPr>
      <w:bookmarkStart w:name="_Toc8636923" w:id="1130"/>
      <w:r>
        <w:t>Race and Ethnicity Reporting</w:t>
      </w:r>
      <w:bookmarkEnd w:id="1130"/>
    </w:p>
    <w:p w:rsidRPr="00D600CE" w:rsidR="00FC18CE" w:rsidP="00656843" w:rsidRDefault="00FC18CE" w14:paraId="62D0D1E3" w14:textId="77777777">
      <w:r w:rsidRPr="00D600CE">
        <w:t xml:space="preserve">Table 7 reports health outcome data by race and Hispanic or Latino ethnicity to provide information on health centers’ efforts to help to reduce health disparities. Race and Hispanic or Latino ethnicity is self-reported by patients and should be collected as part of a standard registration process. </w:t>
      </w:r>
      <w:r w:rsidRPr="00D600CE">
        <w:rPr>
          <w:rStyle w:val="Emphasis"/>
          <w:color w:val="auto"/>
        </w:rPr>
        <w:t>Care must be taken by health centers that have separate reporting systems for patient registration and clinical data to ensure race and ethnicity data across the systems are aligned.</w:t>
      </w:r>
      <w:r w:rsidRPr="00D600CE">
        <w:t xml:space="preserve"> Do not report more Hispanic or Latino patients with hypertension or more patients with hypertension of any given race on Table 7 than are reported for that race or for the Hispanic or Latino ethnicity on Table 3B.</w:t>
      </w:r>
    </w:p>
    <w:p w:rsidR="00FC18CE" w:rsidP="00656843" w:rsidRDefault="00FC18CE" w14:paraId="0010E456" w14:textId="77777777">
      <w:r w:rsidRPr="00393E89">
        <w:t>Because the</w:t>
      </w:r>
      <w:r>
        <w:t xml:space="preserve"> initial patient </w:t>
      </w:r>
      <w:r w:rsidRPr="00393E89">
        <w:t>population</w:t>
      </w:r>
      <w:r>
        <w:t xml:space="preserve"> for each measure</w:t>
      </w:r>
      <w:r w:rsidRPr="00393E89">
        <w:t xml:space="preserve"> </w:t>
      </w:r>
      <w:r>
        <w:t xml:space="preserve">is </w:t>
      </w:r>
      <w:r w:rsidRPr="00393E89">
        <w:t xml:space="preserve">defined in terms of </w:t>
      </w:r>
      <w:r>
        <w:t>race and ethnicity</w:t>
      </w:r>
      <w:r w:rsidRPr="00393E89">
        <w:t>, comparisons to the numbers on Table</w:t>
      </w:r>
      <w:r w:rsidR="00A913E5">
        <w:t>s</w:t>
      </w:r>
      <w:r w:rsidRPr="00393E89">
        <w:t xml:space="preserve"> 3</w:t>
      </w:r>
      <w:r>
        <w:t>B and 7</w:t>
      </w:r>
      <w:r w:rsidRPr="00393E89">
        <w:t xml:space="preserve"> will be made when evaluating your submission</w:t>
      </w:r>
      <w:r w:rsidRPr="00D600CE">
        <w:t xml:space="preserve">. The numbers in Column A of Table 7 will not be equal to those that might be calculated on Table 3B because all patients seen for all </w:t>
      </w:r>
      <w:r>
        <w:t>reportable services</w:t>
      </w:r>
      <w:r w:rsidRPr="00393E89">
        <w:t xml:space="preserve"> are counted on Table 3</w:t>
      </w:r>
      <w:r>
        <w:t>B by race and ethnicity</w:t>
      </w:r>
      <w:r w:rsidRPr="00393E89">
        <w:t xml:space="preserve">, </w:t>
      </w:r>
      <w:r>
        <w:t xml:space="preserve">but the clinical measures reported on Table 7 relate to </w:t>
      </w:r>
      <w:r w:rsidRPr="00393E89">
        <w:t>medical</w:t>
      </w:r>
      <w:r>
        <w:t xml:space="preserve"> patients</w:t>
      </w:r>
      <w:r w:rsidRPr="00393E89">
        <w:t xml:space="preserve"> </w:t>
      </w:r>
      <w:r>
        <w:t xml:space="preserve">of that race and ethnicity </w:t>
      </w:r>
      <w:r w:rsidRPr="00393E89">
        <w:t>with specific conditions</w:t>
      </w:r>
      <w:r>
        <w:t xml:space="preserve">.  See the crosswalk of comparable fields in </w:t>
      </w:r>
      <w:hyperlink w:history="1" w:anchor="_Relationship_between_Table">
        <w:r w:rsidRPr="005F08B2">
          <w:rPr>
            <w:rStyle w:val="Hyperlink"/>
          </w:rPr>
          <w:t>Appendix B</w:t>
        </w:r>
      </w:hyperlink>
      <w:r>
        <w:t xml:space="preserve">. </w:t>
      </w:r>
    </w:p>
    <w:p w:rsidR="00FC18CE" w:rsidP="00656843" w:rsidRDefault="00FC18CE" w14:paraId="231455D1" w14:textId="77777777">
      <w:r>
        <w:t>Health centers that report on a sample of patients</w:t>
      </w:r>
      <w:r w:rsidR="001C1230">
        <w:t>—</w:t>
      </w:r>
      <w:r>
        <w:t>and even those who report on their entire universe of patients</w:t>
      </w:r>
      <w:r w:rsidR="001C1230">
        <w:t>—</w:t>
      </w:r>
      <w:r>
        <w:t>are cautioned against using their data to evaluate disparities in their own systems given small sample sizes. On a national level, however, reported data permits HRSA to evaluate the impact of health center services on disparate outcomes for target populations.</w:t>
      </w:r>
    </w:p>
    <w:p w:rsidR="00FC18CE" w:rsidP="00971074" w:rsidRDefault="00FC18CE" w14:paraId="5E2CEA99" w14:textId="77777777">
      <w:pPr>
        <w:pStyle w:val="Heading2"/>
      </w:pPr>
      <w:bookmarkStart w:name="_Toc8636924" w:id="1131"/>
      <w:r>
        <w:t>HIV-Positive Pregnant Women, Top Line (Line 0)</w:t>
      </w:r>
      <w:bookmarkEnd w:id="1131"/>
    </w:p>
    <w:p w:rsidRPr="00D600CE" w:rsidR="00FC18CE" w:rsidP="00971074" w:rsidRDefault="00FC18CE" w14:paraId="7C30D57B" w14:textId="36DF4141">
      <w:pPr>
        <w:keepNext/>
        <w:keepLines/>
      </w:pPr>
      <w:r w:rsidRPr="00D600CE">
        <w:t xml:space="preserve">Report the total number of HIV-positive pregnant women served by the health center </w:t>
      </w:r>
      <w:r w:rsidR="00FA11D8">
        <w:t xml:space="preserve">during the reporting year </w:t>
      </w:r>
      <w:r w:rsidRPr="00D600CE">
        <w:t>on Line “0</w:t>
      </w:r>
      <w:r w:rsidR="00871E20">
        <w:t>,</w:t>
      </w:r>
      <w:r w:rsidRPr="00D600CE">
        <w:t xml:space="preserve">” </w:t>
      </w:r>
      <w:r w:rsidRPr="00D600CE">
        <w:rPr>
          <w:rStyle w:val="Emphasis"/>
          <w:color w:val="auto"/>
        </w:rPr>
        <w:t>regardless of whether the health center provides prenatal care or HIV treatment for these women.</w:t>
      </w:r>
    </w:p>
    <w:p w:rsidR="00FC18CE" w:rsidP="00F62D42" w:rsidRDefault="00FC18CE" w14:paraId="787AD115" w14:textId="77777777">
      <w:pPr>
        <w:pStyle w:val="Heading2"/>
      </w:pPr>
      <w:bookmarkStart w:name="_Toc8636925" w:id="1132"/>
      <w:r>
        <w:t>Deliveries Performed by Health Center Provider (Line 2)</w:t>
      </w:r>
      <w:bookmarkEnd w:id="1132"/>
    </w:p>
    <w:p w:rsidRPr="00D600CE" w:rsidR="00FC18CE" w:rsidP="00656843" w:rsidRDefault="00FC18CE" w14:paraId="1AB40725" w14:textId="77777777">
      <w:r w:rsidRPr="00D600CE">
        <w:t xml:space="preserve">Report the total number of deliveries </w:t>
      </w:r>
      <w:r w:rsidRPr="00D600CE">
        <w:rPr>
          <w:rStyle w:val="Emphasis"/>
          <w:color w:val="auto"/>
        </w:rPr>
        <w:t>performed by health center clinicians</w:t>
      </w:r>
      <w:r w:rsidRPr="00D600CE">
        <w:t xml:space="preserve"> on Line 2. </w:t>
      </w:r>
    </w:p>
    <w:p w:rsidR="00FC18CE" w:rsidP="00656843" w:rsidRDefault="00FC18CE" w14:paraId="0782DB4E" w14:textId="77777777">
      <w:pPr>
        <w:pStyle w:val="BulletList"/>
      </w:pPr>
      <w:r w:rsidRPr="00C0356D">
        <w:t>On this line ONLY, include deliveries</w:t>
      </w:r>
      <w:r>
        <w:t>, regardless of outcome,</w:t>
      </w:r>
      <w:r w:rsidRPr="00C0356D">
        <w:t xml:space="preserve"> of women who were </w:t>
      </w:r>
      <w:r>
        <w:t xml:space="preserve">either part of or </w:t>
      </w:r>
      <w:r w:rsidRPr="00C0356D">
        <w:t xml:space="preserve">not part of the health center’s prenatal care program during the calendar year. </w:t>
      </w:r>
      <w:r>
        <w:t>I</w:t>
      </w:r>
      <w:r w:rsidRPr="00C0356D">
        <w:t>nclude such circumstances as</w:t>
      </w:r>
      <w:r>
        <w:t>:</w:t>
      </w:r>
      <w:r w:rsidRPr="00C0356D">
        <w:t xml:space="preserve"> </w:t>
      </w:r>
    </w:p>
    <w:p w:rsidR="00FC18CE" w:rsidP="00656843" w:rsidRDefault="00FC18CE" w14:paraId="4223F00A" w14:textId="77777777">
      <w:pPr>
        <w:pStyle w:val="BulletList"/>
        <w:numPr>
          <w:ilvl w:val="1"/>
          <w:numId w:val="1"/>
        </w:numPr>
        <w:ind w:left="720"/>
      </w:pPr>
      <w:r w:rsidRPr="00C0356D">
        <w:t>the delivery of another doctor’s patients when the health center provider participates in a call group and is on</w:t>
      </w:r>
      <w:r w:rsidR="00317AF3">
        <w:t xml:space="preserve"> </w:t>
      </w:r>
      <w:r w:rsidRPr="00C0356D">
        <w:t xml:space="preserve">call at the time of delivery; </w:t>
      </w:r>
    </w:p>
    <w:p w:rsidR="00FC18CE" w:rsidP="00656843" w:rsidRDefault="00FC18CE" w14:paraId="77BC8C04" w14:textId="6D34B148">
      <w:pPr>
        <w:pStyle w:val="BulletList"/>
        <w:numPr>
          <w:ilvl w:val="1"/>
          <w:numId w:val="1"/>
        </w:numPr>
        <w:ind w:left="720"/>
      </w:pPr>
      <w:r w:rsidRPr="00C0356D">
        <w:t>emergency deliveries when the health center provider is on</w:t>
      </w:r>
      <w:r w:rsidR="00317AF3">
        <w:t xml:space="preserve"> </w:t>
      </w:r>
      <w:r w:rsidRPr="00C0356D">
        <w:t xml:space="preserve">call for the emergency room; </w:t>
      </w:r>
    </w:p>
    <w:p w:rsidR="00D26889" w:rsidP="00656843" w:rsidRDefault="00D26889" w14:paraId="1754743C" w14:textId="1981FD70">
      <w:pPr>
        <w:pStyle w:val="BulletList"/>
        <w:numPr>
          <w:ilvl w:val="1"/>
          <w:numId w:val="1"/>
        </w:numPr>
        <w:ind w:left="720"/>
      </w:pPr>
      <w:r>
        <w:t>d</w:t>
      </w:r>
      <w:r w:rsidRPr="00C0356D" w:rsidR="00FC18CE">
        <w:t xml:space="preserve">eliveries of “undoctored” patients </w:t>
      </w:r>
      <w:r w:rsidR="0027446B">
        <w:t>performed by a health center</w:t>
      </w:r>
      <w:r w:rsidRPr="00C0356D" w:rsidR="00FC18CE">
        <w:t xml:space="preserve"> provider as a requirement for pri</w:t>
      </w:r>
      <w:r w:rsidR="00FC18CE">
        <w:t>v</w:t>
      </w:r>
      <w:r w:rsidRPr="00C0356D" w:rsidR="00FC18CE">
        <w:t>ileging at a hospital</w:t>
      </w:r>
      <w:r w:rsidR="00871E20">
        <w:t>; and</w:t>
      </w:r>
      <w:r w:rsidRPr="00C0356D" w:rsidR="00FC18CE">
        <w:t xml:space="preserve"> </w:t>
      </w:r>
    </w:p>
    <w:p w:rsidR="00FC18CE" w:rsidP="00656843" w:rsidRDefault="00D26889" w14:paraId="1DFBE22A" w14:textId="77777777">
      <w:pPr>
        <w:pStyle w:val="BulletList"/>
        <w:numPr>
          <w:ilvl w:val="1"/>
          <w:numId w:val="1"/>
        </w:numPr>
        <w:ind w:left="720"/>
      </w:pPr>
      <w:r>
        <w:t xml:space="preserve">deliveries by </w:t>
      </w:r>
      <w:r w:rsidRPr="00C0356D" w:rsidR="00FC18CE">
        <w:t xml:space="preserve">any clinician who is </w:t>
      </w:r>
      <w:r>
        <w:t>considered to be</w:t>
      </w:r>
      <w:r w:rsidRPr="00C0356D" w:rsidR="00FC18CE">
        <w:t xml:space="preserve"> the health center</w:t>
      </w:r>
      <w:r>
        <w:t>’s employee</w:t>
      </w:r>
      <w:r w:rsidRPr="00C0356D" w:rsidR="00FC18CE">
        <w:t xml:space="preserve"> </w:t>
      </w:r>
      <w:r w:rsidR="00317AF3">
        <w:t>during</w:t>
      </w:r>
      <w:r w:rsidRPr="00C0356D" w:rsidR="00FC18CE">
        <w:t xml:space="preserve"> the delivery, regardless of the method of compensation. </w:t>
      </w:r>
    </w:p>
    <w:p w:rsidR="00FC18CE" w:rsidP="00656843" w:rsidRDefault="00FC18CE" w14:paraId="632019DB" w14:textId="77777777">
      <w:pPr>
        <w:pStyle w:val="BulletList"/>
      </w:pPr>
      <w:r w:rsidRPr="00C0356D">
        <w:t xml:space="preserve">Do not include deliveries </w:t>
      </w:r>
      <w:r w:rsidR="00317AF3">
        <w:t>for which</w:t>
      </w:r>
      <w:r w:rsidRPr="00C0356D" w:rsidR="00317AF3">
        <w:t xml:space="preserve"> </w:t>
      </w:r>
      <w:r w:rsidRPr="00C0356D">
        <w:t>a clinic provider separately</w:t>
      </w:r>
      <w:r w:rsidR="00746816">
        <w:t xml:space="preserve"> bills</w:t>
      </w:r>
      <w:r w:rsidRPr="00C0356D">
        <w:t>, receives, and retains payment for the delivery.</w:t>
      </w:r>
    </w:p>
    <w:p w:rsidR="00FC18CE" w:rsidP="00F62D42" w:rsidRDefault="00FC18CE" w14:paraId="618CD407" w14:textId="77777777">
      <w:pPr>
        <w:pStyle w:val="Heading2"/>
      </w:pPr>
      <w:bookmarkStart w:name="_Toc8636926" w:id="1133"/>
      <w:r>
        <w:t>Section A: Deliveries and Birth Weight Measure by Race and Hispanic/Latino Ethnicity, Columns 1a</w:t>
      </w:r>
      <w:r w:rsidR="00317AF3">
        <w:t>–</w:t>
      </w:r>
      <w:r>
        <w:t>1d</w:t>
      </w:r>
      <w:bookmarkEnd w:id="1133"/>
    </w:p>
    <w:p w:rsidR="00FC18CE" w:rsidP="00656843" w:rsidRDefault="00FC18CE" w14:paraId="72AEF8D7" w14:textId="16B391D0">
      <w:r>
        <w:t xml:space="preserve">Report on </w:t>
      </w:r>
      <w:r w:rsidRPr="00EC2183">
        <w:rPr>
          <w:i/>
          <w:u w:val="single"/>
        </w:rPr>
        <w:t>all</w:t>
      </w:r>
      <w:r>
        <w:t xml:space="preserve"> prenatal care patients who are either provided direct care or referred for care. No sampling is permitted on this measure. Report all health center patients who delivered during the reporting period and all babies born to them in Columns 1a–1d. Include any woman who is a patient of the health center and is referred to another provider for some or all of her prenatal care.</w:t>
      </w:r>
    </w:p>
    <w:p w:rsidR="00FC18CE" w:rsidP="00656843" w:rsidRDefault="00FC18CE" w14:paraId="3D8D4A50" w14:textId="38017B81">
      <w:r>
        <w:t>Report women (Column 1a) and babies (Columns 1b, 1c</w:t>
      </w:r>
      <w:r w:rsidR="00871E20">
        <w:t>,</w:t>
      </w:r>
      <w:r>
        <w:t xml:space="preserve"> and 1d) separately by their race and ethnicity. Obtain race and ethnicity of mothers from the information on their patient registration forms. Obtain race and ethnicity of children from their registration forms, their birth certificates, or from their parent.</w:t>
      </w:r>
    </w:p>
    <w:p w:rsidR="00FC18CE" w:rsidP="00F62D42" w:rsidRDefault="00FC18CE" w14:paraId="7068C2CA" w14:textId="77777777">
      <w:pPr>
        <w:pStyle w:val="Heading3"/>
      </w:pPr>
      <w:bookmarkStart w:name="_Toc8636927" w:id="1134"/>
      <w:r>
        <w:t>Prenatal Care Patients and Referred Prenatal Care Patients Who Delivered During the Year (Column 1a)</w:t>
      </w:r>
      <w:bookmarkEnd w:id="1134"/>
    </w:p>
    <w:p w:rsidR="00FC18CE" w:rsidP="00656843" w:rsidRDefault="00FC18CE" w14:paraId="7E05B684" w14:textId="77777777">
      <w:r>
        <w:t xml:space="preserve">Report all health center prenatal care patients who delivered during the reporting period including those who health center staff cared for and delivered and those who had some or all care provided by a referral provider. </w:t>
      </w:r>
    </w:p>
    <w:p w:rsidR="00FC18CE" w:rsidP="00656843" w:rsidRDefault="00FC18CE" w14:paraId="3C37DEF6" w14:textId="77777777">
      <w:pPr>
        <w:pStyle w:val="BulletList"/>
      </w:pPr>
      <w:r w:rsidRPr="00C0356D">
        <w:t>Include all women who had deliveries, regardless of the outcome</w:t>
      </w:r>
      <w:r>
        <w:t>.</w:t>
      </w:r>
    </w:p>
    <w:p w:rsidR="00D26889" w:rsidP="00656843" w:rsidRDefault="00FC18CE" w14:paraId="46716AB1" w14:textId="01ED9422">
      <w:pPr>
        <w:pStyle w:val="BulletList"/>
      </w:pPr>
      <w:r>
        <w:t>D</w:t>
      </w:r>
      <w:r w:rsidRPr="00C0356D">
        <w:t>o not include deliveries whe</w:t>
      </w:r>
      <w:r w:rsidR="00871E20">
        <w:t>n</w:t>
      </w:r>
      <w:r w:rsidRPr="00C0356D">
        <w:t xml:space="preserve"> you have no documentation that the delivery occurred</w:t>
      </w:r>
      <w:r w:rsidR="00D26889">
        <w:t xml:space="preserve"> (women lost to </w:t>
      </w:r>
      <w:r w:rsidR="00871E20">
        <w:t xml:space="preserve">inadequate </w:t>
      </w:r>
      <w:r w:rsidR="00D26889">
        <w:t>follow-up)</w:t>
      </w:r>
      <w:r>
        <w:t>.</w:t>
      </w:r>
      <w:r w:rsidRPr="00C0356D">
        <w:t xml:space="preserve"> </w:t>
      </w:r>
    </w:p>
    <w:p w:rsidR="00FC18CE" w:rsidP="00656843" w:rsidRDefault="00D26889" w14:paraId="0816F4A7" w14:textId="77777777">
      <w:pPr>
        <w:pStyle w:val="BulletList"/>
      </w:pPr>
      <w:r>
        <w:t>D</w:t>
      </w:r>
      <w:r w:rsidR="00317AF3">
        <w:t xml:space="preserve">o not include </w:t>
      </w:r>
      <w:r w:rsidRPr="00C0356D" w:rsidR="00FC18CE">
        <w:t>women who</w:t>
      </w:r>
      <w:r>
        <w:t>, based on their due date should have delivered, but you do not have explicit documentation of the delivery</w:t>
      </w:r>
      <w:r w:rsidRPr="00C0356D" w:rsidR="00FC18CE">
        <w:t xml:space="preserve">. </w:t>
      </w:r>
    </w:p>
    <w:p w:rsidR="00FC18CE" w:rsidP="00656843" w:rsidRDefault="00FC18CE" w14:paraId="73B450CE" w14:textId="12589F57">
      <w:pPr>
        <w:pStyle w:val="BulletList"/>
      </w:pPr>
      <w:r>
        <w:t>Do not include miscarriage</w:t>
      </w:r>
      <w:r w:rsidR="00FA11D8">
        <w:t>s as deliveries</w:t>
      </w:r>
      <w:r>
        <w:t>.</w:t>
      </w:r>
    </w:p>
    <w:p w:rsidR="00FC18CE" w:rsidP="00656843" w:rsidRDefault="00FC18CE" w14:paraId="678CDA22" w14:textId="73329B3A">
      <w:pPr>
        <w:pStyle w:val="BulletList"/>
      </w:pPr>
      <w:r w:rsidRPr="00C0356D">
        <w:t xml:space="preserve">This column collects data on “patients who delivered.” </w:t>
      </w:r>
      <w:r w:rsidR="00665881">
        <w:t xml:space="preserve">Report </w:t>
      </w:r>
      <w:r w:rsidRPr="00C0356D" w:rsidR="00665881">
        <w:t xml:space="preserve">only one </w:t>
      </w:r>
      <w:r w:rsidR="00665881">
        <w:t xml:space="preserve">woman as having </w:t>
      </w:r>
      <w:r w:rsidRPr="00C0356D" w:rsidR="00665881">
        <w:t>deliver</w:t>
      </w:r>
      <w:r w:rsidR="00665881">
        <w:t>ed,</w:t>
      </w:r>
      <w:r w:rsidRPr="00C0356D" w:rsidR="00665881">
        <w:t xml:space="preserve"> </w:t>
      </w:r>
      <w:r w:rsidR="00665881">
        <w:t>e</w:t>
      </w:r>
      <w:r w:rsidRPr="00C0356D">
        <w:t xml:space="preserve">ven if the delivery </w:t>
      </w:r>
      <w:r w:rsidR="00665881">
        <w:t xml:space="preserve">results in multiple births (e.g., </w:t>
      </w:r>
      <w:r w:rsidRPr="00C0356D">
        <w:t>twins or triplets</w:t>
      </w:r>
      <w:r w:rsidR="00665881">
        <w:t>)</w:t>
      </w:r>
      <w:r w:rsidRPr="00C0356D">
        <w:t xml:space="preserve">, </w:t>
      </w:r>
      <w:r>
        <w:t>or is a stillbirth</w:t>
      </w:r>
      <w:r w:rsidRPr="00C0356D">
        <w:t>.</w:t>
      </w:r>
    </w:p>
    <w:p w:rsidRPr="00656843" w:rsidR="00FC18CE" w:rsidP="00656843" w:rsidRDefault="00FC18CE" w14:paraId="21992864" w14:textId="77777777">
      <w:pPr>
        <w:rPr>
          <w:rStyle w:val="SubtleEmphasis"/>
        </w:rPr>
      </w:pPr>
      <w:r w:rsidRPr="00E970DE">
        <w:rPr>
          <w:rStyle w:val="SubtleEmphasis"/>
          <w:b/>
        </w:rPr>
        <w:t>Note:</w:t>
      </w:r>
      <w:r w:rsidRPr="00656843">
        <w:rPr>
          <w:rStyle w:val="SubtleEmphasis"/>
        </w:rPr>
        <w:t xml:space="preserve"> The percentage of prenatal care patients who delivered can be calculated by dividing Table 7, Line i, Column 1a by Table 6B, Line 6, Column A.</w:t>
      </w:r>
    </w:p>
    <w:p w:rsidR="00FC18CE" w:rsidP="00F62D42" w:rsidRDefault="00FC18CE" w14:paraId="0BAF363C" w14:textId="77777777">
      <w:pPr>
        <w:pStyle w:val="Heading3"/>
      </w:pPr>
      <w:bookmarkStart w:name="_Toc8636928" w:id="1135"/>
      <w:r>
        <w:t>Birth Weight of Infants Born to Prenatal Care Patients Who Delivered During the Year (Columns 1b</w:t>
      </w:r>
      <w:r w:rsidR="00317AF3">
        <w:t>–</w:t>
      </w:r>
      <w:r>
        <w:t>1d)</w:t>
      </w:r>
      <w:bookmarkEnd w:id="1135"/>
    </w:p>
    <w:p w:rsidRPr="003132E3" w:rsidR="00FC18CE" w:rsidP="00E313E9" w:rsidRDefault="00FC18CE" w14:paraId="5BC04E39" w14:textId="599FBC06">
      <w:pPr>
        <w:pStyle w:val="Heading4"/>
      </w:pPr>
      <w:r w:rsidRPr="003132E3">
        <w:t>Low Birth Weight (Columns 1b and 1c),</w:t>
      </w:r>
      <w:r>
        <w:t xml:space="preserve"> </w:t>
      </w:r>
      <w:r w:rsidRPr="00BE6B22" w:rsidR="002926B1">
        <w:t>no eCQM</w:t>
      </w:r>
    </w:p>
    <w:p w:rsidR="00FC18CE" w:rsidP="00334947" w:rsidRDefault="00FC18CE" w14:paraId="7B85C3E9" w14:textId="77777777">
      <w:pPr>
        <w:shd w:val="clear" w:color="auto" w:fill="E5E5E5" w:themeFill="text2" w:themeFillTint="66"/>
      </w:pPr>
      <w:r w:rsidRPr="00095F25">
        <w:rPr>
          <w:rStyle w:val="Strong"/>
        </w:rPr>
        <w:t>Measure</w:t>
      </w:r>
      <w:r>
        <w:rPr>
          <w:rStyle w:val="Strong"/>
        </w:rPr>
        <w:t xml:space="preserve"> Description</w:t>
      </w:r>
    </w:p>
    <w:p w:rsidR="00FC18CE" w:rsidP="00334947" w:rsidRDefault="00FC18CE" w14:paraId="55B9AE5D" w14:textId="7779E525">
      <w:pPr>
        <w:shd w:val="clear" w:color="auto" w:fill="E5E5E5" w:themeFill="text2" w:themeFillTint="66"/>
      </w:pPr>
      <w:r>
        <w:t xml:space="preserve">Percentage of babies of health center prenatal care patients born whose birth weight was </w:t>
      </w:r>
      <w:r w:rsidRPr="00656843">
        <w:t>below</w:t>
      </w:r>
      <w:r>
        <w:t xml:space="preserve"> normal (less than 2,500 grams)</w:t>
      </w:r>
      <w:r w:rsidR="00D74586">
        <w:t>.</w:t>
      </w:r>
    </w:p>
    <w:p w:rsidRPr="00E313E9" w:rsidR="00FC18CE" w:rsidP="00656843" w:rsidRDefault="00FC18CE" w14:paraId="4F631534" w14:textId="77777777">
      <w:pPr>
        <w:rPr>
          <w:rStyle w:val="SubtleEmphasis"/>
        </w:rPr>
      </w:pPr>
      <w:r w:rsidRPr="00E313E9">
        <w:rPr>
          <w:rStyle w:val="SubtleEmphasis"/>
          <w:b/>
        </w:rPr>
        <w:t>Note</w:t>
      </w:r>
      <w:r w:rsidRPr="00E313E9">
        <w:rPr>
          <w:rStyle w:val="SubtleEmphasis"/>
        </w:rPr>
        <w:t xml:space="preserve">: The reporting of this measure captures all </w:t>
      </w:r>
      <w:r w:rsidRPr="00E313E9" w:rsidR="00D26889">
        <w:rPr>
          <w:rStyle w:val="SubtleEmphasis"/>
        </w:rPr>
        <w:t xml:space="preserve">birth weight </w:t>
      </w:r>
      <w:r w:rsidRPr="00E313E9">
        <w:rPr>
          <w:rStyle w:val="SubtleEmphasis"/>
        </w:rPr>
        <w:t xml:space="preserve">categories, not only those </w:t>
      </w:r>
      <w:r w:rsidRPr="00E313E9" w:rsidR="00D26889">
        <w:rPr>
          <w:rStyle w:val="SubtleEmphasis"/>
        </w:rPr>
        <w:t xml:space="preserve">birth weights </w:t>
      </w:r>
      <w:r w:rsidRPr="00E313E9">
        <w:rPr>
          <w:rStyle w:val="SubtleEmphasis"/>
        </w:rPr>
        <w:t>that meet the performance measurement.</w:t>
      </w:r>
    </w:p>
    <w:p w:rsidR="00FC18CE" w:rsidP="00F62D42" w:rsidRDefault="00FC18CE" w14:paraId="2731498E" w14:textId="77777777">
      <w:r>
        <w:t>Calculate as follows:</w:t>
      </w:r>
    </w:p>
    <w:p w:rsidR="00FC18CE" w:rsidP="00F62D42" w:rsidRDefault="00FC18CE" w14:paraId="28DF8203" w14:textId="77777777">
      <w:r w:rsidRPr="00C0356D">
        <w:rPr>
          <w:b/>
        </w:rPr>
        <w:t>Denominator</w:t>
      </w:r>
      <w:r>
        <w:rPr>
          <w:b/>
        </w:rPr>
        <w:t xml:space="preserve"> (Universe)</w:t>
      </w:r>
      <w:r w:rsidRPr="003B0E37">
        <w:t xml:space="preserve"> </w:t>
      </w:r>
      <w:r>
        <w:t>(Columns 1b + 1c + 1d)</w:t>
      </w:r>
    </w:p>
    <w:p w:rsidR="00E313E9" w:rsidP="00E313E9" w:rsidRDefault="00FC18CE" w14:paraId="1F233BDB" w14:textId="77777777">
      <w:pPr>
        <w:pStyle w:val="BulletList"/>
      </w:pPr>
      <w:r>
        <w:t>Babies born during the measurement period to prenatal care patients</w:t>
      </w:r>
      <w:r w:rsidR="00D74586">
        <w:t>.</w:t>
      </w:r>
    </w:p>
    <w:p w:rsidR="00E313E9" w:rsidP="00E313E9" w:rsidRDefault="00FC18CE" w14:paraId="2D65E0D3" w14:textId="77777777">
      <w:pPr>
        <w:pStyle w:val="BulletList"/>
        <w:numPr>
          <w:ilvl w:val="0"/>
          <w:numId w:val="0"/>
        </w:numPr>
      </w:pPr>
      <w:r w:rsidRPr="00E313E9">
        <w:rPr>
          <w:b/>
        </w:rPr>
        <w:t>Numerator</w:t>
      </w:r>
      <w:r>
        <w:t xml:space="preserve"> (Columns 1b + 1c)</w:t>
      </w:r>
    </w:p>
    <w:p w:rsidR="00FC18CE" w:rsidP="00E313E9" w:rsidRDefault="00FC18CE" w14:paraId="6187612F" w14:textId="1FFFA4E6">
      <w:pPr>
        <w:pStyle w:val="BulletList"/>
      </w:pPr>
      <w:r>
        <w:t>Babies born with a birth weight below normal (under 2,500 grams)</w:t>
      </w:r>
      <w:r w:rsidR="00D74586">
        <w:t>.</w:t>
      </w:r>
    </w:p>
    <w:p w:rsidRPr="00656843" w:rsidR="00FC18CE" w:rsidP="00E970DE" w:rsidRDefault="00FC18CE" w14:paraId="21A82B82" w14:textId="77777777">
      <w:pPr>
        <w:keepNext/>
        <w:rPr>
          <w:b/>
        </w:rPr>
      </w:pPr>
      <w:r w:rsidRPr="00656843">
        <w:rPr>
          <w:b/>
        </w:rPr>
        <w:t>Exclusions/Exceptions</w:t>
      </w:r>
    </w:p>
    <w:p w:rsidR="00FC18CE" w:rsidP="00E970DE" w:rsidRDefault="00FC18CE" w14:paraId="4B99CF20" w14:textId="77777777">
      <w:pPr>
        <w:pStyle w:val="BulletList"/>
        <w:keepNext/>
      </w:pPr>
      <w:r>
        <w:t>Denominator</w:t>
      </w:r>
    </w:p>
    <w:p w:rsidR="00FC18CE" w:rsidP="00656843" w:rsidRDefault="00FC18CE" w14:paraId="66ABE19A" w14:textId="632F7595">
      <w:pPr>
        <w:pStyle w:val="BulletList"/>
        <w:numPr>
          <w:ilvl w:val="1"/>
          <w:numId w:val="1"/>
        </w:numPr>
        <w:ind w:left="720"/>
      </w:pPr>
      <w:r>
        <w:t>Stillbirths or miscarriages</w:t>
      </w:r>
      <w:r w:rsidR="00D74586">
        <w:t>.</w:t>
      </w:r>
    </w:p>
    <w:p w:rsidR="00FC18CE" w:rsidP="00971074" w:rsidRDefault="00FC18CE" w14:paraId="6AFACF1F" w14:textId="77777777">
      <w:pPr>
        <w:pStyle w:val="BulletList"/>
        <w:keepNext/>
        <w:keepLines/>
      </w:pPr>
      <w:r>
        <w:t>Numerator</w:t>
      </w:r>
    </w:p>
    <w:p w:rsidR="00FC18CE" w:rsidP="00971074" w:rsidRDefault="00FC18CE" w14:paraId="32E8D3F8" w14:textId="7A1ACD13">
      <w:pPr>
        <w:pStyle w:val="BulletList"/>
        <w:keepNext/>
        <w:keepLines/>
        <w:numPr>
          <w:ilvl w:val="1"/>
          <w:numId w:val="1"/>
        </w:numPr>
        <w:ind w:left="720"/>
      </w:pPr>
      <w:r>
        <w:t>Not applicable</w:t>
      </w:r>
      <w:r w:rsidR="00D74586">
        <w:t>.</w:t>
      </w:r>
    </w:p>
    <w:p w:rsidRPr="00656843" w:rsidR="00FC18CE" w:rsidP="00F62D42" w:rsidRDefault="00FC18CE" w14:paraId="2918A6BD" w14:textId="77777777">
      <w:pPr>
        <w:rPr>
          <w:b/>
        </w:rPr>
      </w:pPr>
      <w:r w:rsidRPr="00656843">
        <w:rPr>
          <w:b/>
        </w:rPr>
        <w:t>Specification Guidance</w:t>
      </w:r>
    </w:p>
    <w:p w:rsidR="00FC18CE" w:rsidP="00656843" w:rsidRDefault="00FC18CE" w14:paraId="31C16BBD" w14:textId="1216D0AB">
      <w:pPr>
        <w:pStyle w:val="BulletList"/>
      </w:pPr>
      <w:r>
        <w:t>Not applicable</w:t>
      </w:r>
      <w:r w:rsidR="00D74586">
        <w:t>.</w:t>
      </w:r>
    </w:p>
    <w:p w:rsidRPr="00656843" w:rsidR="00FC18CE" w:rsidP="00DC781C" w:rsidRDefault="00FC18CE" w14:paraId="644F0BA6" w14:textId="77777777">
      <w:pPr>
        <w:keepNext/>
        <w:keepLines/>
        <w:rPr>
          <w:b/>
        </w:rPr>
      </w:pPr>
      <w:r w:rsidRPr="00656843">
        <w:rPr>
          <w:b/>
        </w:rPr>
        <w:t>UDS Reporting Considerations</w:t>
      </w:r>
    </w:p>
    <w:p w:rsidR="00FC18CE" w:rsidP="00DC781C" w:rsidRDefault="00FC18CE" w14:paraId="477EBEEA" w14:textId="77777777">
      <w:pPr>
        <w:pStyle w:val="BulletList"/>
        <w:keepNext/>
        <w:keepLines/>
      </w:pPr>
      <w:r>
        <w:t>Report the total number of LIVE births during the reporting period for women who received prenatal care from the health center or a referral provider during the reporting period, according to the appropriate birth weight group (in grams):</w:t>
      </w:r>
    </w:p>
    <w:p w:rsidRPr="0095245B" w:rsidR="00FC18CE" w:rsidP="00656843" w:rsidRDefault="00FC18CE" w14:paraId="646EE827" w14:textId="2AE3FAB8">
      <w:pPr>
        <w:pStyle w:val="BulletList"/>
        <w:numPr>
          <w:ilvl w:val="1"/>
          <w:numId w:val="1"/>
        </w:numPr>
        <w:ind w:left="720"/>
      </w:pPr>
      <w:r w:rsidRPr="00B95AB2">
        <w:rPr>
          <w:b/>
        </w:rPr>
        <w:t>Very Low Birth Weight (Column 1b)</w:t>
      </w:r>
      <w:r>
        <w:rPr>
          <w:b/>
        </w:rPr>
        <w:t xml:space="preserve">: </w:t>
      </w:r>
      <w:r>
        <w:t>Weight at birth was less than 1,500 grams</w:t>
      </w:r>
      <w:r w:rsidR="00D74586">
        <w:t>.</w:t>
      </w:r>
    </w:p>
    <w:p w:rsidRPr="0095245B" w:rsidR="00FC18CE" w:rsidP="00656843" w:rsidRDefault="00FC18CE" w14:paraId="0DCD1582" w14:textId="52F3E4A4">
      <w:pPr>
        <w:pStyle w:val="BulletList"/>
        <w:numPr>
          <w:ilvl w:val="1"/>
          <w:numId w:val="1"/>
        </w:numPr>
        <w:ind w:left="720"/>
      </w:pPr>
      <w:r w:rsidRPr="00B95AB2">
        <w:rPr>
          <w:b/>
        </w:rPr>
        <w:t>Low Birth Weight (Column 1c)</w:t>
      </w:r>
      <w:r>
        <w:rPr>
          <w:b/>
        </w:rPr>
        <w:t xml:space="preserve">: </w:t>
      </w:r>
      <w:r>
        <w:t>Weight at birth was 1,500 grams through 2,499 grams</w:t>
      </w:r>
      <w:r w:rsidR="00D74586">
        <w:t>.</w:t>
      </w:r>
    </w:p>
    <w:p w:rsidR="00FC18CE" w:rsidP="00656843" w:rsidRDefault="00FC18CE" w14:paraId="0FBEE0F0" w14:textId="597D955C">
      <w:pPr>
        <w:pStyle w:val="BulletList"/>
        <w:numPr>
          <w:ilvl w:val="1"/>
          <w:numId w:val="1"/>
        </w:numPr>
        <w:ind w:left="720"/>
      </w:pPr>
      <w:r w:rsidRPr="00B95AB2">
        <w:rPr>
          <w:b/>
        </w:rPr>
        <w:t>Normal Birth Weight (Column 1d):</w:t>
      </w:r>
      <w:r w:rsidRPr="00471C6F">
        <w:rPr>
          <w:b/>
        </w:rPr>
        <w:t xml:space="preserve"> </w:t>
      </w:r>
      <w:r>
        <w:t>Weight at birth was equal to or greater than 2,500 grams</w:t>
      </w:r>
      <w:r w:rsidR="00D74586">
        <w:t>.</w:t>
      </w:r>
    </w:p>
    <w:p w:rsidRPr="00E313E9" w:rsidR="00FC18CE" w:rsidP="00656843" w:rsidRDefault="00FC18CE" w14:paraId="28C82052" w14:textId="77777777">
      <w:pPr>
        <w:ind w:left="360"/>
        <w:rPr>
          <w:rStyle w:val="SubtleEmphasis"/>
        </w:rPr>
      </w:pPr>
      <w:r w:rsidRPr="00E313E9">
        <w:rPr>
          <w:rStyle w:val="SubtleEmphasis"/>
          <w:b/>
        </w:rPr>
        <w:t>Note</w:t>
      </w:r>
      <w:r w:rsidRPr="00E313E9">
        <w:rPr>
          <w:rStyle w:val="SubtleEmphasis"/>
        </w:rPr>
        <w:t>: Be careful not to confuse pounds and ounces for grams when reporting these numbers.</w:t>
      </w:r>
    </w:p>
    <w:p w:rsidRPr="00E313E9" w:rsidR="00FC18CE" w:rsidP="00E313E9" w:rsidRDefault="00FC18CE" w14:paraId="208CA80F" w14:textId="77777777">
      <w:pPr>
        <w:pStyle w:val="BulletList"/>
        <w:rPr>
          <w:rStyle w:val="SubtleEmphasis"/>
          <w:i w:val="0"/>
          <w:iCs w:val="0"/>
          <w:color w:val="auto"/>
          <w:sz w:val="24"/>
        </w:rPr>
      </w:pPr>
      <w:r w:rsidRPr="00E313E9">
        <w:rPr>
          <w:rStyle w:val="SubtleEmphasis"/>
          <w:i w:val="0"/>
          <w:iCs w:val="0"/>
          <w:color w:val="auto"/>
          <w:sz w:val="24"/>
        </w:rPr>
        <w:t>If the delivery is of multiple babies (i.e., twins or triplets), report the birth weight of each child separately.</w:t>
      </w:r>
    </w:p>
    <w:p w:rsidRPr="00E313E9" w:rsidR="00FC18CE" w:rsidP="00E970DE" w:rsidRDefault="00FC18CE" w14:paraId="4F17F8C0" w14:textId="77777777">
      <w:pPr>
        <w:pStyle w:val="BulletList"/>
        <w:numPr>
          <w:ilvl w:val="0"/>
          <w:numId w:val="0"/>
        </w:numPr>
        <w:ind w:left="360"/>
        <w:rPr>
          <w:rStyle w:val="SubtleEmphasis"/>
        </w:rPr>
      </w:pPr>
      <w:r w:rsidRPr="00E313E9">
        <w:rPr>
          <w:rStyle w:val="SubtleEmphasis"/>
          <w:b/>
        </w:rPr>
        <w:t>Note</w:t>
      </w:r>
      <w:r w:rsidRPr="00E313E9">
        <w:rPr>
          <w:rStyle w:val="SubtleEmphasis"/>
        </w:rPr>
        <w:t>: Report data regardless of whether the health center did the delivery, referred the delivery to another provider, or the woman transferred to another provider on her own. Follow-up on all patients is required.</w:t>
      </w:r>
    </w:p>
    <w:p w:rsidRPr="00E313E9" w:rsidR="00FC18CE" w:rsidP="00E313E9" w:rsidRDefault="00FC18CE" w14:paraId="65AECB85" w14:textId="41D7CD54">
      <w:pPr>
        <w:pStyle w:val="BulletList"/>
      </w:pPr>
      <w:r w:rsidRPr="00E313E9">
        <w:t>In rare instances</w:t>
      </w:r>
      <w:r w:rsidRPr="00E313E9" w:rsidR="00DE5B02">
        <w:t>,</w:t>
      </w:r>
      <w:r w:rsidRPr="00E313E9">
        <w:t xml:space="preserve"> there may be no birth outcomes recorded although there may be evidence (i.e.</w:t>
      </w:r>
      <w:r w:rsidRPr="00E313E9" w:rsidR="00DE5B02">
        <w:t>,</w:t>
      </w:r>
      <w:r w:rsidRPr="00E313E9">
        <w:t xml:space="preserve"> records indicate delivery occurred) that the mother delivered. Count the mother as having delivered with no birth outcomes.</w:t>
      </w:r>
    </w:p>
    <w:p w:rsidRPr="00E313E9" w:rsidR="00FC18CE" w:rsidP="00E313E9" w:rsidRDefault="00FC18CE" w14:paraId="7DC28B20" w14:textId="77777777">
      <w:pPr>
        <w:pStyle w:val="BulletList"/>
      </w:pPr>
      <w:r w:rsidRPr="00E313E9">
        <w:t>The number of deliveries reported in Column 1a will normally be different than the total number of infants reported in Columns 1b–1d because of multiple births and still births.</w:t>
      </w:r>
    </w:p>
    <w:p w:rsidRPr="00E313E9" w:rsidR="00FC18CE" w:rsidP="00656843" w:rsidRDefault="00FC18CE" w14:paraId="2B60345A" w14:textId="77777777">
      <w:pPr>
        <w:rPr>
          <w:rStyle w:val="SubtleEmphasis"/>
        </w:rPr>
      </w:pPr>
      <w:r w:rsidRPr="00E313E9">
        <w:rPr>
          <w:rStyle w:val="SubtleEmphasis"/>
          <w:b/>
        </w:rPr>
        <w:t>Note</w:t>
      </w:r>
      <w:r w:rsidRPr="00E313E9" w:rsidR="00DE5B02">
        <w:rPr>
          <w:rStyle w:val="SubtleEmphasis"/>
        </w:rPr>
        <w:t>:</w:t>
      </w:r>
      <w:r w:rsidRPr="00E313E9">
        <w:rPr>
          <w:rStyle w:val="SubtleEmphasis"/>
        </w:rPr>
        <w:t xml:space="preserve"> </w:t>
      </w:r>
      <w:r w:rsidRPr="00E313E9" w:rsidR="00DE5B02">
        <w:rPr>
          <w:rStyle w:val="SubtleEmphasis"/>
        </w:rPr>
        <w:t>T</w:t>
      </w:r>
      <w:r w:rsidRPr="00E313E9">
        <w:rPr>
          <w:rStyle w:val="SubtleEmphasis"/>
        </w:rPr>
        <w:t>his is a “negative” measure</w:t>
      </w:r>
      <w:r w:rsidRPr="00E313E9" w:rsidR="00224CD9">
        <w:rPr>
          <w:rStyle w:val="SubtleEmphasis"/>
        </w:rPr>
        <w:t>:</w:t>
      </w:r>
      <w:r w:rsidRPr="00E313E9">
        <w:rPr>
          <w:rStyle w:val="SubtleEmphasis"/>
        </w:rPr>
        <w:t xml:space="preserve"> </w:t>
      </w:r>
      <w:r w:rsidRPr="00E313E9" w:rsidR="00224CD9">
        <w:rPr>
          <w:rStyle w:val="SubtleEmphasis"/>
        </w:rPr>
        <w:t>T</w:t>
      </w:r>
      <w:r w:rsidRPr="00E313E9">
        <w:rPr>
          <w:rStyle w:val="SubtleEmphasis"/>
        </w:rPr>
        <w:t xml:space="preserve">he higher the number of infants born below normal birth weight, the worse the performance on the measure. </w:t>
      </w:r>
    </w:p>
    <w:p w:rsidR="00FC18CE" w:rsidP="00F62D42" w:rsidRDefault="00FC18CE" w14:paraId="24C51F90" w14:textId="77777777">
      <w:r>
        <w:t>Although data are provided for each racial and ethnicity category, the performance measure looks only at the totals.</w:t>
      </w:r>
      <w:r>
        <w:rPr>
          <w:rStyle w:val="FootnoteReference"/>
        </w:rPr>
        <w:footnoteReference w:id="13"/>
      </w:r>
    </w:p>
    <w:p w:rsidRPr="00E313E9" w:rsidR="00FC18CE" w:rsidP="00E313E9" w:rsidRDefault="00FC18CE" w14:paraId="39589A00" w14:textId="77777777">
      <w:pPr>
        <w:pStyle w:val="Heading2"/>
      </w:pPr>
      <w:bookmarkStart w:name="_Toc8636929" w:id="1136"/>
      <w:r w:rsidRPr="00E313E9">
        <w:t>Sections B and C: Other Health Outcome and Disparity Measures</w:t>
      </w:r>
      <w:bookmarkEnd w:id="1136"/>
    </w:p>
    <w:p w:rsidR="004D3B6F" w:rsidP="00656843" w:rsidRDefault="00FC18CE" w14:paraId="1718BECE" w14:textId="77777777">
      <w:r w:rsidRPr="00393E89">
        <w:t>In these sections</w:t>
      </w:r>
      <w:r>
        <w:t xml:space="preserve">, report </w:t>
      </w:r>
      <w:r w:rsidRPr="00393E89">
        <w:t>the findings of reviews of services provided to targeted populations</w:t>
      </w:r>
      <w:r>
        <w:t xml:space="preserve">. </w:t>
      </w:r>
    </w:p>
    <w:p w:rsidR="004D3B6F" w:rsidP="00E313E9" w:rsidRDefault="00FC18CE" w14:paraId="2B5C9F48" w14:textId="0EECE05E">
      <w:pPr>
        <w:pStyle w:val="BulletList"/>
      </w:pPr>
      <w:r>
        <w:t>Sections B and C specifically assess the health center</w:t>
      </w:r>
      <w:r w:rsidR="00871E20">
        <w:t>’</w:t>
      </w:r>
      <w:r>
        <w:t>s</w:t>
      </w:r>
      <w:r w:rsidRPr="00393E89">
        <w:t xml:space="preserve"> current medical patients (i.e., patients who had a medical visit at least once during the reporting period).</w:t>
      </w:r>
    </w:p>
    <w:p w:rsidR="004D3B6F" w:rsidP="00E313E9" w:rsidRDefault="00FC18CE" w14:paraId="1B575AB6" w14:textId="77777777">
      <w:pPr>
        <w:pStyle w:val="BulletList"/>
      </w:pPr>
      <w:r>
        <w:t>Do not include p</w:t>
      </w:r>
      <w:r w:rsidRPr="00393E89">
        <w:t xml:space="preserve">atients whose </w:t>
      </w:r>
      <w:r w:rsidRPr="004D3B6F">
        <w:rPr>
          <w:i/>
        </w:rPr>
        <w:t>only</w:t>
      </w:r>
      <w:r w:rsidRPr="00393E89">
        <w:t xml:space="preserve"> visits were for dental, mental health, or something other than medical care</w:t>
      </w:r>
      <w:r w:rsidR="004D3B6F">
        <w:t>.</w:t>
      </w:r>
    </w:p>
    <w:p w:rsidR="00FC18CE" w:rsidP="00E313E9" w:rsidRDefault="0060215C" w14:paraId="013FAB86" w14:textId="77777777">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rsidR="00660CA2" w:rsidP="00E313E9" w:rsidRDefault="00792677" w14:paraId="02A3D806" w14:textId="77777777">
      <w:pPr>
        <w:pStyle w:val="BulletList"/>
      </w:pPr>
      <w:r>
        <w:t xml:space="preserve">For measures which require the completion of tests or procedures to meet the measurement standard, test results or procedures must be evidenced by documented results. Patient-self report is not accepted. </w:t>
      </w:r>
    </w:p>
    <w:p w:rsidRPr="00E313E9" w:rsidR="00FC18CE" w:rsidP="00971074" w:rsidRDefault="00FC18CE" w14:paraId="62A31554" w14:textId="0CDB21A7">
      <w:pPr>
        <w:keepNext/>
        <w:keepLines/>
        <w:rPr>
          <w:rStyle w:val="SubtleEmphasis"/>
        </w:rPr>
      </w:pPr>
      <w:r w:rsidRPr="00E313E9">
        <w:rPr>
          <w:rStyle w:val="SubtleEmphasis"/>
          <w:b/>
        </w:rPr>
        <w:t>Note</w:t>
      </w:r>
      <w:r w:rsidRPr="00E313E9">
        <w:rPr>
          <w:rStyle w:val="SubtleEmphasis"/>
        </w:rPr>
        <w:t>: In this section, the term “measurement period” is the same as the term “reporting period” and is intended to capture calendar year 20</w:t>
      </w:r>
      <w:r xmlns:w="http://schemas.openxmlformats.org/wordprocessingml/2006/main" w:rsidR="00FE089C">
        <w:rPr>
          <w:rStyle w:val="SubtleEmphasis"/>
        </w:rPr>
        <w:t>20</w:t>
      </w:r>
      <w:r w:rsidRPr="00E313E9">
        <w:rPr>
          <w:rStyle w:val="SubtleEmphasis"/>
        </w:rPr>
        <w:t xml:space="preserve"> data. </w:t>
      </w:r>
    </w:p>
    <w:p w:rsidR="00FC18CE" w:rsidP="00E313E9" w:rsidRDefault="00FC18CE" w14:paraId="257610DE" w14:textId="237A3D3F">
      <w:pPr>
        <w:pStyle w:val="Heading3"/>
      </w:pPr>
      <w:bookmarkStart w:name="_Toc8636930" w:id="1139"/>
      <w:r>
        <w:t xml:space="preserve">Controlling High Blood Pressure (Columns 2a-2c), </w:t>
      </w:r>
      <w:r w:rsidR="004636D4">
        <w:fldChar w:fldCharType="begin"/>
      </w:r>
      <w:r xmlns:w="http://schemas.openxmlformats.org/wordprocessingml/2006/main" w:rsidR="003D4118">
        <w:instrText>HYPERLINK "https://ecqi.healthit.gov/ecqm/ep/2020/cms165v8"</w:instrText>
      </w:r>
      <w:r w:rsidR="004636D4">
        <w:fldChar w:fldCharType="separate"/>
      </w:r>
      <w:bookmarkEnd w:id="1139"/>
      <w:r xmlns:w="http://schemas.openxmlformats.org/wordprocessingml/2006/main" w:rsidR="003D4118">
        <w:rPr>
          <w:rStyle w:val="Hyperlink"/>
        </w:rPr>
        <w:t>CMS165v8</w:t>
      </w:r>
      <w:r w:rsidR="004636D4">
        <w:rPr>
          <w:rStyle w:val="Hyperlink"/>
        </w:rPr>
        <w:fldChar w:fldCharType="end"/>
      </w:r>
    </w:p>
    <w:p w:rsidR="00FC18CE" w:rsidP="00602F60" w:rsidRDefault="00FC18CE" w14:paraId="3D71DB9B" w14:textId="77777777">
      <w:pPr>
        <w:shd w:val="clear" w:color="auto" w:fill="E5E5E5" w:themeFill="text2" w:themeFillTint="66"/>
      </w:pPr>
      <w:r w:rsidRPr="00095F25">
        <w:rPr>
          <w:rStyle w:val="Strong"/>
        </w:rPr>
        <w:t>Measure</w:t>
      </w:r>
      <w:r>
        <w:rPr>
          <w:rStyle w:val="Strong"/>
        </w:rPr>
        <w:t xml:space="preserve"> Description</w:t>
      </w:r>
    </w:p>
    <w:p w:rsidR="00FC18CE" w:rsidP="00602F60" w:rsidRDefault="00FC18CE" w14:paraId="5402A3AC" w14:textId="7A325E8A">
      <w:pPr>
        <w:shd w:val="clear" w:color="auto" w:fill="E5E5E5" w:themeFill="text2" w:themeFillTint="66"/>
      </w:pPr>
      <w:r>
        <w:t>Percentage of patients 18</w:t>
      </w:r>
      <w:r w:rsidR="00224CD9">
        <w:t>–</w:t>
      </w:r>
      <w:r>
        <w:t>85 years of age who had a diagnosis of hypertension</w:t>
      </w:r>
      <w:r xmlns:w="http://schemas.openxmlformats.org/wordprocessingml/2006/main" w:rsidR="003D4118">
        <w:t xml:space="preserve"> during the measurement period</w:t>
      </w:r>
      <w:r>
        <w:t xml:space="preserve"> and whose </w:t>
      </w:r>
      <w:r xmlns:w="http://schemas.openxmlformats.org/wordprocessingml/2006/main" w:rsidR="003D4118">
        <w:t xml:space="preserve">most recent </w:t>
      </w:r>
      <w:r>
        <w:t>blood pressure (BP) was adequately controlled (less than 140/90 mmHg) during the measurement period</w:t>
      </w:r>
      <w:r w:rsidR="00D74586">
        <w:t>.</w:t>
      </w:r>
    </w:p>
    <w:p w:rsidR="00FC18CE" w:rsidP="004972F6" w:rsidRDefault="00FC18CE" w14:paraId="044DD993" w14:textId="77777777">
      <w:pPr>
        <w:keepNext/>
      </w:pPr>
      <w:r>
        <w:t>Calculate as follows:</w:t>
      </w:r>
    </w:p>
    <w:p w:rsidRPr="00115F1A" w:rsidR="00FC18CE" w:rsidP="004972F6" w:rsidRDefault="00FC18CE" w14:paraId="39A098F2" w14:textId="77777777">
      <w:pPr>
        <w:keepNext/>
        <w:rPr>
          <w:b/>
        </w:rPr>
      </w:pPr>
      <w:r w:rsidRPr="00115F1A">
        <w:rPr>
          <w:b/>
        </w:rPr>
        <w:t xml:space="preserve">Denominator (Universe) </w:t>
      </w:r>
      <w:r w:rsidRPr="00021B48">
        <w:t>(Columns 2a and 2b)</w:t>
      </w:r>
    </w:p>
    <w:p w:rsidR="00FC18CE" w:rsidP="004972F6" w:rsidRDefault="00FC18CE" w14:paraId="61184CC3" w14:textId="39CB3563">
      <w:pPr>
        <w:pStyle w:val="BulletList"/>
        <w:keepNext/>
      </w:pPr>
      <w:r>
        <w:t xml:space="preserve">Patients 18 through 85 years of age who had a </w:t>
      </w:r>
      <w:r xmlns:w="http://schemas.openxmlformats.org/wordprocessingml/2006/main" w:rsidRPr="00FE5E65" w:rsidR="00FE5E65">
        <w:rPr>
          <w:i/>
          <w:rPrChange w:author="Hussain, Maliha (HRSA)" w:date="2019-10-28T13:18:00Z" w:id="1147">
            <w:rPr/>
          </w:rPrChange>
        </w:rPr>
        <w:t>medical</w:t>
      </w:r>
      <w:r xmlns:w="http://schemas.openxmlformats.org/wordprocessingml/2006/main" w:rsidR="00FE5E65">
        <w:t xml:space="preserve"> visit and </w:t>
      </w:r>
      <w:r>
        <w:t xml:space="preserve">diagnosis of essential hypertension </w:t>
      </w:r>
      <w:r>
        <w:t>during the measurement period</w:t>
      </w:r>
      <w:r w:rsidR="00D74586">
        <w:t>.</w:t>
      </w:r>
      <w:r>
        <w:t xml:space="preserve"> </w:t>
      </w:r>
    </w:p>
    <w:p w:rsidRPr="00E313E9" w:rsidR="00FC18CE" w:rsidP="00E970DE" w:rsidRDefault="00FC18CE" w14:paraId="7C45AE4D" w14:textId="70F9757A">
      <w:pPr>
        <w:rPr>
          <w:rStyle w:val="SubtleEmphasis"/>
        </w:rPr>
      </w:pPr>
      <w:r w:rsidRPr="00E313E9">
        <w:rPr>
          <w:rStyle w:val="SubtleEmphasis"/>
          <w:b/>
        </w:rPr>
        <w:t>Note</w:t>
      </w:r>
      <w:r w:rsidRPr="00E313E9">
        <w:rPr>
          <w:rStyle w:val="SubtleEmphasis"/>
        </w:rPr>
        <w:t>: Include patients who were born on or after January 1, 193</w:t>
      </w:r>
      <w:r w:rsidRPr="00E313E9" w:rsidR="00FA11D8">
        <w:rPr>
          <w:rStyle w:val="SubtleEmphasis"/>
        </w:rPr>
        <w:t>4</w:t>
      </w:r>
      <w:r w:rsidRPr="00E313E9">
        <w:rPr>
          <w:rStyle w:val="SubtleEmphasis"/>
        </w:rPr>
        <w:t xml:space="preserve">, and on or before December 31, </w:t>
      </w:r>
      <w:r w:rsidRPr="00E313E9" w:rsidR="00FA11D8">
        <w:rPr>
          <w:rStyle w:val="SubtleEmphasis"/>
        </w:rPr>
        <w:t>2000</w:t>
      </w:r>
      <w:r w:rsidRPr="00E313E9" w:rsidR="00224CD9">
        <w:rPr>
          <w:rStyle w:val="SubtleEmphasis"/>
        </w:rPr>
        <w:t>.</w:t>
      </w:r>
    </w:p>
    <w:p w:rsidR="00FC18CE" w:rsidP="00E970DE" w:rsidRDefault="00FC18CE" w14:paraId="183CBB88" w14:textId="77777777">
      <w:pPr>
        <w:keepNext/>
      </w:pPr>
      <w:r w:rsidRPr="00B00103">
        <w:rPr>
          <w:b/>
        </w:rPr>
        <w:t>Numerator</w:t>
      </w:r>
      <w:r>
        <w:rPr>
          <w:b/>
        </w:rPr>
        <w:t xml:space="preserve"> </w:t>
      </w:r>
      <w:r>
        <w:t>(Column 2c)</w:t>
      </w:r>
    </w:p>
    <w:p w:rsidRPr="00115F1A" w:rsidR="00FC18CE" w:rsidP="00971074" w:rsidRDefault="00FC18CE" w14:paraId="6CF3181C" w14:textId="1A430339">
      <w:pPr>
        <w:pStyle w:val="BulletList"/>
      </w:pPr>
      <w:r w:rsidRPr="00115F1A">
        <w:t xml:space="preserve">Patients whose </w:t>
      </w:r>
      <w:r xmlns:w="http://schemas.openxmlformats.org/wordprocessingml/2006/main" w:rsidR="00FE5E65">
        <w:t xml:space="preserve">most recent </w:t>
      </w:r>
      <w:r w:rsidRPr="00115F1A">
        <w:t xml:space="preserve">blood pressure </w:t>
      </w:r>
      <w:r w:rsidRPr="00115F1A">
        <w:t>is adequately controlled (systolic blood pressure less than 140 mmHg and diastolic blood pressure less than 90 mmHg) during the measurement period</w:t>
      </w:r>
      <w:r w:rsidR="00D74586">
        <w:t>.</w:t>
      </w:r>
    </w:p>
    <w:p w:rsidRPr="00115F1A" w:rsidR="00FC18CE" w:rsidP="00971074" w:rsidRDefault="00FC18CE" w14:paraId="44F0E3DB" w14:textId="77777777">
      <w:pPr>
        <w:keepNext/>
        <w:keepLines/>
        <w:rPr>
          <w:b/>
        </w:rPr>
      </w:pPr>
      <w:r w:rsidRPr="00115F1A">
        <w:rPr>
          <w:b/>
        </w:rPr>
        <w:t xml:space="preserve">Exclusions/Exceptions </w:t>
      </w:r>
    </w:p>
    <w:p w:rsidRPr="00CE167E" w:rsidR="00FC18CE" w:rsidP="00971074" w:rsidRDefault="00FC18CE" w14:paraId="686221CC" w14:textId="77777777">
      <w:pPr>
        <w:pStyle w:val="BulletList"/>
        <w:keepNext/>
        <w:keepLines/>
        <w:rPr>
          <w:b/>
        </w:rPr>
      </w:pPr>
      <w:r w:rsidRPr="00CE167E">
        <w:t>Denominator</w:t>
      </w:r>
    </w:p>
    <w:p w:rsidRPr="00B95AB2" w:rsidR="00FC18CE" w:rsidP="00971074" w:rsidRDefault="00FC18CE" w14:paraId="17B775C4" w14:textId="067619C0">
      <w:pPr>
        <w:pStyle w:val="BulletList"/>
        <w:keepNext/>
        <w:keepLines/>
        <w:numPr>
          <w:ilvl w:val="1"/>
          <w:numId w:val="1"/>
        </w:numPr>
        <w:ind w:left="720"/>
        <w:rPr>
          <w:rFonts w:cstheme="minorHAnsi"/>
          <w:b/>
        </w:rPr>
      </w:pPr>
      <w:r w:rsidRPr="006C7B51">
        <w:t>Patients with evidence of end</w:t>
      </w:r>
      <w:r>
        <w:t>-</w:t>
      </w:r>
      <w:r w:rsidRPr="006C7B51">
        <w:t>stage renal disease (ESRD), dialysis</w:t>
      </w:r>
      <w:r w:rsidR="00871E20">
        <w:t>,</w:t>
      </w:r>
      <w:r w:rsidRPr="006C7B51">
        <w:t xml:space="preserve"> or renal transplant before or during the measurement period</w:t>
      </w:r>
      <w:r w:rsidR="00D74586">
        <w:t>.</w:t>
      </w:r>
      <w:r w:rsidRPr="006C7B51">
        <w:t xml:space="preserve"> </w:t>
      </w:r>
    </w:p>
    <w:p w:rsidR="00FC18CE" w:rsidP="00115F1A" w:rsidRDefault="00FC18CE" w14:paraId="742D8DD5" w14:textId="0ACD24F3">
      <w:pPr>
        <w:pStyle w:val="BulletList"/>
        <w:numPr>
          <w:ilvl w:val="1"/>
          <w:numId w:val="1"/>
        </w:numPr>
        <w:ind w:left="720"/>
      </w:pPr>
      <w:r>
        <w:t>P</w:t>
      </w:r>
      <w:r w:rsidRPr="006C7B51">
        <w:t>atients with a diagnosis of pregnancy during the measurement period</w:t>
      </w:r>
      <w:r w:rsidR="00D74586">
        <w:t>.</w:t>
      </w:r>
    </w:p>
    <w:p w:rsidR="00BC20CD" w:rsidP="00BC20CD" w:rsidRDefault="00BC20CD" w14:paraId="12A715F9" w14:textId="3651AF35">
      <w:pPr>
        <w:pStyle w:val="BulletList"/>
        <w:numPr>
          <w:ilvl w:val="1"/>
          <w:numId w:val="1"/>
        </w:numPr>
        <w:ind w:left="720"/>
        <w:rPr/>
      </w:pPr>
      <w:r>
        <w:t>Patients who were in hospice care during the measurement period</w:t>
      </w:r>
      <w:r w:rsidR="00D74586">
        <w:t>.</w:t>
      </w:r>
    </w:p>
    <w:p w:rsidR="00FE5E65" w:rsidP="00FE5E65" w:rsidRDefault="00FE5E65" w14:paraId="0F11086F" w14:textId="64FA3C2A">
      <w:pPr>
        <w:pStyle w:val="BulletList"/>
        <w:numPr>
          <w:ilvl w:val="1"/>
          <w:numId w:val="1"/>
        </w:numPr>
        <w:ind w:left="720"/>
        <w:rPr/>
      </w:pPr>
      <w:r xmlns:w="http://schemas.openxmlformats.org/wordprocessingml/2006/main">
        <w:t>Patients 66 and older who are living long term in an institution for more than 90 days during the measurement period.</w:t>
      </w:r>
    </w:p>
    <w:p w:rsidRPr="00115F1A" w:rsidR="00FE5E65" w:rsidP="00FE5E65" w:rsidRDefault="00FE5E65" w14:paraId="76BB4ECE" w14:textId="37D5D86D">
      <w:pPr>
        <w:pStyle w:val="BulletList"/>
        <w:numPr>
          <w:ilvl w:val="1"/>
          <w:numId w:val="1"/>
        </w:numPr>
        <w:ind w:left="720"/>
      </w:pPr>
      <w:r xmlns:w="http://schemas.openxmlformats.org/wordprocessingml/2006/main">
        <w:t>Patients 66 and older with advanced illness and frailty because it is unlikely that patients will benefit from the services being measured.</w:t>
      </w:r>
    </w:p>
    <w:p w:rsidRPr="00CE167E" w:rsidR="00FC18CE" w:rsidP="00115F1A" w:rsidRDefault="00FC18CE" w14:paraId="2F02B305" w14:textId="77777777">
      <w:pPr>
        <w:pStyle w:val="BulletList"/>
      </w:pPr>
      <w:r w:rsidRPr="00CE167E">
        <w:t>Numerator</w:t>
      </w:r>
    </w:p>
    <w:p w:rsidRPr="00CE167E" w:rsidR="00FC18CE" w:rsidP="00115F1A" w:rsidRDefault="00FC18CE" w14:paraId="159A9E30" w14:textId="4089582C">
      <w:pPr>
        <w:pStyle w:val="BulletList"/>
        <w:numPr>
          <w:ilvl w:val="1"/>
          <w:numId w:val="1"/>
        </w:numPr>
        <w:ind w:left="720"/>
      </w:pPr>
      <w:r w:rsidRPr="00CE167E">
        <w:t xml:space="preserve">Not </w:t>
      </w:r>
      <w:r w:rsidR="00642C14">
        <w:t>a</w:t>
      </w:r>
      <w:r w:rsidRPr="00CE167E">
        <w:t>pplicable</w:t>
      </w:r>
      <w:r w:rsidR="00D74586">
        <w:t>.</w:t>
      </w:r>
    </w:p>
    <w:p w:rsidRPr="00115F1A" w:rsidR="00FC18CE" w:rsidP="00115F1A" w:rsidRDefault="00FC18CE" w14:paraId="67B342F8" w14:textId="27FF0DEA">
      <w:pPr>
        <w:rPr>
          <w:b/>
        </w:rPr>
      </w:pPr>
      <w:r w:rsidRPr="00115F1A">
        <w:rPr>
          <w:b/>
        </w:rPr>
        <w:t>Specification Guidance</w:t>
      </w:r>
    </w:p>
    <w:p w:rsidRPr="00CE167E" w:rsidR="00FC18CE" w:rsidP="00115F1A" w:rsidRDefault="00FC18CE" w14:paraId="631D1263" w14:textId="39F88200">
      <w:pPr>
        <w:pStyle w:val="BulletList"/>
      </w:pPr>
      <w:r>
        <w:t>O</w:t>
      </w:r>
      <w:r w:rsidRPr="00CE167E">
        <w:t xml:space="preserve">nly blood pressure readings performed by a clinician </w:t>
      </w:r>
      <w:r w:rsidR="009D3607">
        <w:t xml:space="preserve">or </w:t>
      </w:r>
      <w:r xmlns:w="http://schemas.openxmlformats.org/wordprocessingml/2006/main" w:rsidR="00FE5E65">
        <w:t xml:space="preserve"> a remote monitoring device</w:t>
      </w:r>
      <w:r w:rsidRPr="00CE167E">
        <w:t xml:space="preserve"> are acceptable for numerator compliance with this measure. </w:t>
      </w:r>
    </w:p>
    <w:p w:rsidR="00FE5E65" w:rsidP="00115F1A" w:rsidRDefault="00FE5E65" w14:paraId="3B9826DA" w14:textId="655FCE7E">
      <w:pPr>
        <w:pStyle w:val="BulletList"/>
        <w:rPr/>
      </w:pPr>
      <w:r xmlns:w="http://schemas.openxmlformats.org/wordprocessingml/2006/main">
        <w:t>Do not include BP readings</w:t>
      </w:r>
      <w:r xmlns:w="http://schemas.openxmlformats.org/wordprocessingml/2006/main" w:rsidR="005B5E8A">
        <w:t>:</w:t>
      </w:r>
    </w:p>
    <w:p w:rsidR="005B5E8A" w:rsidRDefault="005B5E8A" w14:paraId="2781B2E2" w14:textId="21BF73C4">
      <w:pPr>
        <w:pStyle w:val="BulletList"/>
        <w:numPr>
          <w:ilvl w:val="1"/>
          <w:numId w:val="1"/>
        </w:numPr>
        <w:ind w:left="720"/>
        <w:rPr/>
      </w:pPr>
      <w:r xmlns:w="http://schemas.openxmlformats.org/wordprocessingml/2006/main">
        <w:t>Taken during an acute inpatient stay or and ED visit</w:t>
      </w:r>
      <w:r xmlns:w="http://schemas.openxmlformats.org/wordprocessingml/2006/main">
        <w:t>.</w:t>
      </w:r>
    </w:p>
    <w:p w:rsidR="005B5E8A" w:rsidRDefault="005B5E8A" w14:paraId="1C5B0487" w14:textId="5C8BE852">
      <w:pPr>
        <w:pStyle w:val="BulletList"/>
        <w:numPr>
          <w:ilvl w:val="1"/>
          <w:numId w:val="1"/>
        </w:numPr>
        <w:ind w:left="720"/>
        <w:rPr/>
      </w:pPr>
      <w:r xmlns:w="http://schemas.openxmlformats.org/wordprocessingml/2006/main">
        <w:t xml:space="preserve">Taken on the same day as a diagnostic or therapeutic procedure that requires a change in diet or change in medication on or one day before the day of </w:t>
      </w:r>
      <w:r xmlns:w="http://schemas.openxmlformats.org/wordprocessingml/2006/main">
        <w:t>the test or procedure (with the exception of fasting blood test).</w:t>
      </w:r>
    </w:p>
    <w:p w:rsidR="005B5E8A" w:rsidRDefault="005B5E8A" w14:paraId="7E5C8759" w14:textId="0F8DA992">
      <w:pPr>
        <w:pStyle w:val="BulletList"/>
        <w:numPr>
          <w:ilvl w:val="1"/>
          <w:numId w:val="1"/>
        </w:numPr>
        <w:ind w:left="720"/>
        <w:rPr/>
      </w:pPr>
      <w:r xmlns:w="http://schemas.openxmlformats.org/wordprocessingml/2006/main">
        <w:t>Reported by or taken by the member</w:t>
      </w:r>
    </w:p>
    <w:p w:rsidRPr="00CE167E" w:rsidR="00FC18CE" w:rsidP="00115F1A" w:rsidRDefault="00FC18CE" w14:paraId="6D574830" w14:textId="654FA5CA">
      <w:pPr>
        <w:pStyle w:val="BulletList"/>
      </w:pPr>
      <w:r w:rsidRPr="00CE167E">
        <w:t xml:space="preserve">If no blood pressure is recorded during the measurement period, the patient's blood pressure is assumed </w:t>
      </w:r>
      <w:r w:rsidRPr="00E411F6" w:rsidR="00642C14">
        <w:t>“</w:t>
      </w:r>
      <w:r w:rsidRPr="00CE167E">
        <w:t>not controlled.</w:t>
      </w:r>
      <w:r w:rsidRPr="00E411F6" w:rsidR="00642C14">
        <w:t>”</w:t>
      </w:r>
      <w:r w:rsidRPr="008400BF">
        <w:t xml:space="preserve"> </w:t>
      </w:r>
      <w:r w:rsidRPr="0064575F">
        <w:t>Count them in Columns 2a and 2b, but not in Column 2c.</w:t>
      </w:r>
    </w:p>
    <w:p w:rsidRPr="00CE167E" w:rsidR="00FC18CE" w:rsidP="00115F1A" w:rsidRDefault="00FC18CE" w14:paraId="48794CAD" w14:textId="77777777">
      <w:pPr>
        <w:pStyle w:val="BulletList"/>
      </w:pPr>
      <w:r w:rsidRPr="00CE167E">
        <w:t>If there are multiple blood pressure readings on the same day, use the lowest systolic and the lowest diastolic reading as the most recent blood pressure reading.</w:t>
      </w:r>
    </w:p>
    <w:p w:rsidRPr="00115F1A" w:rsidR="00FC18CE" w:rsidP="00115F1A" w:rsidRDefault="00FC18CE" w14:paraId="707F70C5" w14:textId="77777777">
      <w:pPr>
        <w:rPr>
          <w:b/>
        </w:rPr>
      </w:pPr>
      <w:r w:rsidRPr="00115F1A">
        <w:rPr>
          <w:b/>
        </w:rPr>
        <w:t>UDS Reporting Considerations</w:t>
      </w:r>
    </w:p>
    <w:p w:rsidR="00FC18CE" w:rsidP="00115F1A" w:rsidRDefault="00FC18CE" w14:paraId="6416334B" w14:textId="77777777">
      <w:pPr>
        <w:pStyle w:val="BulletList"/>
      </w:pPr>
      <w:bookmarkStart w:name="_Toc412466508" w:id="1171"/>
      <w:r>
        <w:t xml:space="preserve">Do not include patients in the denominator with </w:t>
      </w:r>
      <w:r w:rsidR="00CE5508">
        <w:t xml:space="preserve">an </w:t>
      </w:r>
      <w:r>
        <w:t>initial diagnosis of hypertension after June 30 of the measurement period.</w:t>
      </w:r>
    </w:p>
    <w:p w:rsidR="00AC5DE4" w:rsidP="00115F1A" w:rsidRDefault="00AC5DE4" w14:paraId="42BABCA8" w14:textId="77777777">
      <w:pPr>
        <w:pStyle w:val="BulletList"/>
      </w:pPr>
      <w:r>
        <w:t xml:space="preserve">Include patients who have an active diagnosis of hypertension even if their medical visits during the year were unrelated to the diagnosis. </w:t>
      </w:r>
    </w:p>
    <w:p w:rsidR="00A17DD6" w:rsidP="00115F1A" w:rsidRDefault="00A17DD6" w14:paraId="10E44EE7" w14:textId="77777777">
      <w:pPr>
        <w:pStyle w:val="BulletList"/>
      </w:pPr>
      <w:r>
        <w:t>Include b</w:t>
      </w:r>
      <w:r w:rsidRPr="00115F1A">
        <w:t xml:space="preserve">lood pressure </w:t>
      </w:r>
      <w:r>
        <w:t>readings taken at any visit type</w:t>
      </w:r>
      <w:r w:rsidR="00991591">
        <w:t xml:space="preserve"> at the health center</w:t>
      </w:r>
      <w:r>
        <w:t xml:space="preserve"> as long as the result is from the</w:t>
      </w:r>
      <w:r w:rsidRPr="00115F1A">
        <w:t xml:space="preserve"> most recent visit</w:t>
      </w:r>
      <w:r>
        <w:t>.</w:t>
      </w:r>
    </w:p>
    <w:p w:rsidRPr="00E970DE" w:rsidR="00FC18CE" w:rsidP="00E970DE" w:rsidRDefault="00FC18CE" w14:paraId="21B3AD8A" w14:textId="1E8BE9C3">
      <w:pPr>
        <w:pStyle w:val="BulletList"/>
        <w:numPr>
          <w:ilvl w:val="0"/>
          <w:numId w:val="0"/>
        </w:numPr>
        <w:rPr>
          <w:i/>
          <w:color w:val="4F8FB1"/>
          <w:sz w:val="22"/>
        </w:rPr>
      </w:pPr>
      <w:r w:rsidRPr="00E970DE">
        <w:rPr>
          <w:b/>
          <w:i/>
          <w:color w:val="4F8FB1"/>
          <w:sz w:val="22"/>
        </w:rPr>
        <w:t>Note:</w:t>
      </w:r>
      <w:r w:rsidRPr="00E970DE">
        <w:rPr>
          <w:i/>
          <w:color w:val="4F8FB1"/>
          <w:sz w:val="22"/>
        </w:rPr>
        <w:t xml:space="preserve"> Health centers that have </w:t>
      </w:r>
      <w:r w:rsidR="00642C14">
        <w:rPr>
          <w:i/>
          <w:color w:val="4F8FB1"/>
          <w:sz w:val="22"/>
        </w:rPr>
        <w:t>Office of the National Coordinator for Health IT (</w:t>
      </w:r>
      <w:r w:rsidR="009426BC">
        <w:rPr>
          <w:i/>
          <w:color w:val="4F8FB1"/>
          <w:sz w:val="22"/>
        </w:rPr>
        <w:t>ONC</w:t>
      </w:r>
      <w:r w:rsidR="00642C14">
        <w:rPr>
          <w:i/>
          <w:color w:val="4F8FB1"/>
          <w:sz w:val="22"/>
        </w:rPr>
        <w:t>)</w:t>
      </w:r>
      <w:r w:rsidR="009426BC">
        <w:rPr>
          <w:i/>
          <w:color w:val="4F8FB1"/>
          <w:sz w:val="22"/>
        </w:rPr>
        <w:t xml:space="preserve">-certified </w:t>
      </w:r>
      <w:r w:rsidRPr="00E970DE">
        <w:rPr>
          <w:i/>
          <w:color w:val="4F8FB1"/>
          <w:sz w:val="22"/>
        </w:rPr>
        <w:t xml:space="preserve">I2I-Track, </w:t>
      </w:r>
      <w:r w:rsidR="00642C14">
        <w:rPr>
          <w:i/>
          <w:color w:val="4F8FB1"/>
          <w:sz w:val="22"/>
        </w:rPr>
        <w:t>personal computer dimensional measurement inspection software (</w:t>
      </w:r>
      <w:r w:rsidRPr="00E970DE">
        <w:rPr>
          <w:i/>
          <w:color w:val="4F8FB1"/>
          <w:sz w:val="22"/>
        </w:rPr>
        <w:t>PC-D</w:t>
      </w:r>
      <w:r w:rsidR="007C1730">
        <w:rPr>
          <w:i/>
          <w:color w:val="4F8FB1"/>
          <w:sz w:val="22"/>
        </w:rPr>
        <w:t>MI</w:t>
      </w:r>
      <w:r w:rsidRPr="00E970DE">
        <w:rPr>
          <w:i/>
          <w:color w:val="4F8FB1"/>
          <w:sz w:val="22"/>
        </w:rPr>
        <w:t>S</w:t>
      </w:r>
      <w:r w:rsidR="00642C14">
        <w:rPr>
          <w:i/>
          <w:color w:val="4F8FB1"/>
          <w:sz w:val="22"/>
        </w:rPr>
        <w:t>)</w:t>
      </w:r>
      <w:r w:rsidRPr="00E970DE">
        <w:rPr>
          <w:i/>
          <w:color w:val="4F8FB1"/>
          <w:sz w:val="22"/>
        </w:rPr>
        <w:t xml:space="preserve">, </w:t>
      </w:r>
      <w:r w:rsidR="007C1730">
        <w:rPr>
          <w:i/>
          <w:color w:val="4F8FB1"/>
          <w:sz w:val="22"/>
        </w:rPr>
        <w:t>a patient electronic care system (</w:t>
      </w:r>
      <w:r w:rsidRPr="00E970DE">
        <w:rPr>
          <w:i/>
          <w:color w:val="4F8FB1"/>
          <w:sz w:val="22"/>
        </w:rPr>
        <w:t>PECS</w:t>
      </w:r>
      <w:r w:rsidR="007C1730">
        <w:rPr>
          <w:i/>
          <w:color w:val="4F8FB1"/>
          <w:sz w:val="22"/>
        </w:rPr>
        <w:t>)</w:t>
      </w:r>
      <w:r w:rsidRPr="00E970DE">
        <w:rPr>
          <w:i/>
          <w:color w:val="4F8FB1"/>
          <w:sz w:val="22"/>
        </w:rPr>
        <w:t xml:space="preserve">, </w:t>
      </w:r>
      <w:r w:rsidR="009D3607">
        <w:rPr>
          <w:i/>
          <w:color w:val="4F8FB1"/>
          <w:sz w:val="22"/>
        </w:rPr>
        <w:t xml:space="preserve">population health management systems, </w:t>
      </w:r>
      <w:r w:rsidRPr="00E970DE">
        <w:rPr>
          <w:i/>
          <w:color w:val="4F8FB1"/>
          <w:sz w:val="22"/>
        </w:rPr>
        <w:t>or other supporting systems may use them to report the universe only if it can be limited to the measurement period and only if it includes all required data elements (i.e., it includes data for the required time frame for all patients with hypertension from all service sites).</w:t>
      </w:r>
    </w:p>
    <w:p w:rsidR="00FC18CE" w:rsidP="00E313E9" w:rsidRDefault="00FC18CE" w14:paraId="051554C3" w14:textId="3B927C16">
      <w:pPr>
        <w:pStyle w:val="Heading3"/>
      </w:pPr>
      <w:bookmarkStart w:name="_Toc8636931" w:id="1172"/>
      <w:bookmarkEnd w:id="1171"/>
      <w:r>
        <w:t>Diabetes: Hemoglobin A1c (HbA1c) Poor Control (&gt;9</w:t>
      </w:r>
      <w:r w:rsidR="007C1730">
        <w:t xml:space="preserve"> percent</w:t>
      </w:r>
      <w:r>
        <w:t>) (Columns 3a</w:t>
      </w:r>
      <w:r w:rsidR="007C1730">
        <w:t>–</w:t>
      </w:r>
      <w:r>
        <w:t xml:space="preserve">3f), </w:t>
      </w:r>
      <w:r w:rsidR="004636D4">
        <w:fldChar w:fldCharType="begin"/>
      </w:r>
      <w:r xmlns:w="http://schemas.openxmlformats.org/wordprocessingml/2006/main" w:rsidR="005B5E8A">
        <w:instrText>HYPERLINK "https://ecqi.healthit.gov/ecqm/ep/2020/cms122v8"</w:instrText>
      </w:r>
      <w:r w:rsidR="004636D4">
        <w:fldChar w:fldCharType="separate"/>
      </w:r>
      <w:bookmarkEnd w:id="1172"/>
      <w:r xmlns:w="http://schemas.openxmlformats.org/wordprocessingml/2006/main" w:rsidR="005B5E8A">
        <w:rPr>
          <w:rStyle w:val="Hyperlink"/>
        </w:rPr>
        <w:t>CMS122v8</w:t>
      </w:r>
      <w:r w:rsidR="004636D4">
        <w:rPr>
          <w:rStyle w:val="Hyperlink"/>
        </w:rPr>
        <w:fldChar w:fldCharType="end"/>
      </w:r>
    </w:p>
    <w:p w:rsidR="00FC18CE" w:rsidP="00021B48" w:rsidRDefault="00FC18CE" w14:paraId="1E617736" w14:textId="77777777">
      <w:pPr>
        <w:shd w:val="clear" w:color="auto" w:fill="E5E5E5" w:themeFill="text2" w:themeFillTint="66"/>
      </w:pPr>
      <w:r w:rsidRPr="00095F25">
        <w:rPr>
          <w:rStyle w:val="Strong"/>
        </w:rPr>
        <w:t>Measure</w:t>
      </w:r>
      <w:r>
        <w:rPr>
          <w:rStyle w:val="Strong"/>
        </w:rPr>
        <w:t xml:space="preserve"> Description</w:t>
      </w:r>
    </w:p>
    <w:p w:rsidR="00FC18CE" w:rsidP="00021B48" w:rsidRDefault="00FC18CE" w14:paraId="1C271934" w14:textId="1A111227">
      <w:pPr>
        <w:shd w:val="clear" w:color="auto" w:fill="E5E5E5" w:themeFill="text2" w:themeFillTint="66"/>
      </w:pPr>
      <w:r>
        <w:t>Percentage of patients 18</w:t>
      </w:r>
      <w:r w:rsidR="007C1730">
        <w:t>–</w:t>
      </w:r>
      <w:r>
        <w:t>75 years of age with diabetes who had hemoglobin A1c (HbA1c) greater than 9.0 percent during the measurement period</w:t>
      </w:r>
      <w:r w:rsidR="00D74586">
        <w:t>.</w:t>
      </w:r>
      <w:r>
        <w:t xml:space="preserve"> </w:t>
      </w:r>
    </w:p>
    <w:p w:rsidR="00FC18CE" w:rsidP="004972F6" w:rsidRDefault="00FC18CE" w14:paraId="22FE976A" w14:textId="77777777">
      <w:pPr>
        <w:keepNext/>
      </w:pPr>
      <w:r>
        <w:t xml:space="preserve">Calculate as follows: </w:t>
      </w:r>
    </w:p>
    <w:p w:rsidRPr="00656843" w:rsidR="00FC18CE" w:rsidP="004972F6" w:rsidRDefault="00FC18CE" w14:paraId="1C0387D7" w14:textId="77777777">
      <w:pPr>
        <w:keepNext/>
        <w:rPr>
          <w:b/>
        </w:rPr>
      </w:pPr>
      <w:r w:rsidRPr="00656843">
        <w:rPr>
          <w:b/>
        </w:rPr>
        <w:t xml:space="preserve">Denominator (Universe) </w:t>
      </w:r>
      <w:r w:rsidRPr="00021B48">
        <w:t>(Columns 3a and 3b)</w:t>
      </w:r>
    </w:p>
    <w:p w:rsidR="00FC18CE" w:rsidP="004972F6" w:rsidRDefault="00FC18CE" w14:paraId="4E7EFDC6" w14:textId="6F8AB4F4">
      <w:pPr>
        <w:keepNext/>
      </w:pPr>
      <w:r>
        <w:t xml:space="preserve">Patients 18 through 75 years of age with diabetes with a </w:t>
      </w:r>
      <w:r w:rsidRPr="00B95AB2">
        <w:rPr>
          <w:i/>
        </w:rPr>
        <w:t>medical</w:t>
      </w:r>
      <w:r>
        <w:t xml:space="preserve"> visit during the measurement period</w:t>
      </w:r>
      <w:r w:rsidR="00D74586">
        <w:t>.</w:t>
      </w:r>
    </w:p>
    <w:p w:rsidRPr="00E313E9" w:rsidR="00FC18CE" w:rsidP="00656843" w:rsidRDefault="00FC18CE" w14:paraId="78DA7762" w14:textId="33AE6870">
      <w:pPr>
        <w:rPr>
          <w:rStyle w:val="SubtleEmphasis"/>
        </w:rPr>
      </w:pPr>
      <w:r w:rsidRPr="00E313E9">
        <w:rPr>
          <w:rStyle w:val="SubtleEmphasis"/>
          <w:b/>
        </w:rPr>
        <w:t>Note</w:t>
      </w:r>
      <w:r w:rsidRPr="00E313E9">
        <w:rPr>
          <w:rStyle w:val="SubtleEmphasis"/>
        </w:rPr>
        <w:t>: Include patients who were born on or after January 1, 194</w:t>
      </w:r>
      <w:r w:rsidRPr="00E313E9" w:rsidR="00FA11D8">
        <w:rPr>
          <w:rStyle w:val="SubtleEmphasis"/>
        </w:rPr>
        <w:t>4</w:t>
      </w:r>
      <w:r w:rsidRPr="00E313E9">
        <w:rPr>
          <w:rStyle w:val="SubtleEmphasis"/>
        </w:rPr>
        <w:t>, and on or before December 31,</w:t>
      </w:r>
      <w:r w:rsidRPr="00E313E9" w:rsidR="0007638B">
        <w:rPr>
          <w:rStyle w:val="SubtleEmphasis"/>
        </w:rPr>
        <w:t xml:space="preserve"> </w:t>
      </w:r>
      <w:r w:rsidRPr="00E313E9" w:rsidR="00FA11D8">
        <w:rPr>
          <w:rStyle w:val="SubtleEmphasis"/>
        </w:rPr>
        <w:t>2000</w:t>
      </w:r>
      <w:r w:rsidRPr="00E313E9" w:rsidR="007C1730">
        <w:rPr>
          <w:rStyle w:val="SubtleEmphasis"/>
        </w:rPr>
        <w:t>.</w:t>
      </w:r>
    </w:p>
    <w:p w:rsidR="00FC18CE" w:rsidP="00971074" w:rsidRDefault="00FC18CE" w14:paraId="7022DE5D" w14:textId="77777777">
      <w:pPr>
        <w:keepNext/>
        <w:keepLines/>
      </w:pPr>
      <w:r w:rsidRPr="00B00103">
        <w:rPr>
          <w:b/>
        </w:rPr>
        <w:t>Numerator</w:t>
      </w:r>
      <w:r>
        <w:t xml:space="preserve"> (Column 3f)</w:t>
      </w:r>
    </w:p>
    <w:p w:rsidRPr="00E313E9" w:rsidR="00FC18CE" w:rsidP="00971074" w:rsidRDefault="00FC18CE" w14:paraId="04B9880E" w14:textId="44E95FD0">
      <w:pPr>
        <w:pStyle w:val="BulletList"/>
        <w:keepNext/>
        <w:keepLines/>
      </w:pPr>
      <w:r w:rsidRPr="00E313E9">
        <w:t xml:space="preserve">Patients whose most recent HbA1c level performed during the measurement year is greater than 9.0 percent </w:t>
      </w:r>
      <w:r w:rsidRPr="00E313E9" w:rsidR="009D3607">
        <w:t xml:space="preserve">and patients </w:t>
      </w:r>
      <w:r w:rsidRPr="00E313E9">
        <w:t>who had no test conducted during the measurement period</w:t>
      </w:r>
      <w:r w:rsidRPr="00E313E9" w:rsidR="00D74586">
        <w:t>.</w:t>
      </w:r>
    </w:p>
    <w:p w:rsidRPr="00656843" w:rsidR="00FC18CE" w:rsidP="006E264D" w:rsidRDefault="00FC18CE" w14:paraId="5CA534B6" w14:textId="77777777">
      <w:pPr>
        <w:keepNext/>
        <w:keepLines/>
        <w:rPr>
          <w:b/>
        </w:rPr>
      </w:pPr>
      <w:r w:rsidRPr="00656843">
        <w:rPr>
          <w:b/>
        </w:rPr>
        <w:t>Exclusions/Exceptions</w:t>
      </w:r>
    </w:p>
    <w:p w:rsidRPr="00656843" w:rsidR="00FC18CE" w:rsidP="006E264D" w:rsidRDefault="00FC18CE" w14:paraId="48E409BA" w14:textId="77777777">
      <w:pPr>
        <w:pStyle w:val="BulletList"/>
        <w:keepNext/>
        <w:keepLines/>
      </w:pPr>
      <w:r w:rsidRPr="00656843">
        <w:t>Denominator</w:t>
      </w:r>
    </w:p>
    <w:p w:rsidR="00BC20CD" w:rsidP="006E264D" w:rsidRDefault="00BC20CD" w14:paraId="6F55F5B7" w14:textId="51A9D7B2">
      <w:pPr>
        <w:pStyle w:val="BulletList"/>
        <w:keepNext/>
        <w:keepLines/>
        <w:numPr>
          <w:ilvl w:val="1"/>
          <w:numId w:val="1"/>
        </w:numPr>
        <w:ind w:left="720"/>
        <w:rPr/>
      </w:pPr>
      <w:bookmarkStart w:name="_Toc412466513" w:id="1178"/>
      <w:r>
        <w:t>Patients who were in hospice care during the measurement period</w:t>
      </w:r>
      <w:r w:rsidR="00D74586">
        <w:t>.</w:t>
      </w:r>
    </w:p>
    <w:p w:rsidR="00BA39EA" w:rsidP="00BA39EA" w:rsidRDefault="00BA39EA" w14:paraId="5153AC02" w14:textId="33512521">
      <w:pPr>
        <w:pStyle w:val="BulletList"/>
        <w:numPr>
          <w:ilvl w:val="1"/>
          <w:numId w:val="1"/>
        </w:numPr>
        <w:ind w:left="720"/>
        <w:rPr/>
      </w:pPr>
      <w:r xmlns:w="http://schemas.openxmlformats.org/wordprocessingml/2006/main">
        <w:t>Patients 66 and older who are living long term in an institution for more than 90 days during the measurement period.</w:t>
      </w:r>
    </w:p>
    <w:p w:rsidRPr="00656843" w:rsidR="00BA39EA" w:rsidRDefault="00BA39EA" w14:paraId="7BC4BAFA" w14:textId="3FBF0398">
      <w:pPr>
        <w:pStyle w:val="BulletList"/>
        <w:numPr>
          <w:ilvl w:val="1"/>
          <w:numId w:val="1"/>
        </w:numPr>
        <w:ind w:left="720"/>
      </w:pPr>
      <w:r xmlns:w="http://schemas.openxmlformats.org/wordprocessingml/2006/main">
        <w:t>Patients 66 and older with advanced illness and frailty because it is unlikely that patients will benefit from the services being measured.</w:t>
      </w:r>
    </w:p>
    <w:p w:rsidRPr="00656843" w:rsidR="00FC18CE" w:rsidP="00E970DE" w:rsidRDefault="00FC18CE" w14:paraId="4FC062D1" w14:textId="77777777">
      <w:pPr>
        <w:pStyle w:val="BulletList"/>
        <w:keepNext/>
      </w:pPr>
      <w:r w:rsidRPr="00656843">
        <w:t>Numerator</w:t>
      </w:r>
    </w:p>
    <w:p w:rsidRPr="00656843" w:rsidR="00FC18CE" w:rsidP="00E970DE" w:rsidRDefault="00FC18CE" w14:paraId="229BD726" w14:textId="64E1E0CD">
      <w:pPr>
        <w:pStyle w:val="BulletList"/>
        <w:keepNext/>
        <w:numPr>
          <w:ilvl w:val="1"/>
          <w:numId w:val="1"/>
        </w:numPr>
        <w:ind w:left="720"/>
      </w:pPr>
      <w:r w:rsidRPr="00656843">
        <w:t>Not applicable</w:t>
      </w:r>
      <w:r w:rsidR="00D74586">
        <w:t>.</w:t>
      </w:r>
    </w:p>
    <w:p w:rsidRPr="00656843" w:rsidR="00FC18CE" w:rsidP="00656843" w:rsidRDefault="00FC18CE" w14:paraId="4F99A3DF" w14:textId="77777777">
      <w:pPr>
        <w:rPr>
          <w:b/>
        </w:rPr>
      </w:pPr>
      <w:r w:rsidRPr="00656843">
        <w:rPr>
          <w:b/>
        </w:rPr>
        <w:t>Specification Guidance</w:t>
      </w:r>
    </w:p>
    <w:p w:rsidR="00FC18CE" w:rsidP="00656843" w:rsidRDefault="00FC18CE" w14:paraId="54307E66" w14:textId="77777777">
      <w:pPr>
        <w:pStyle w:val="BulletList"/>
      </w:pPr>
      <w:r>
        <w:t xml:space="preserve">Include patients in the numerator whose </w:t>
      </w:r>
      <w:r w:rsidRPr="009E0180">
        <w:t xml:space="preserve">most recent HbA1c level </w:t>
      </w:r>
      <w:r>
        <w:t xml:space="preserve">is greater </w:t>
      </w:r>
      <w:r w:rsidR="007C1730">
        <w:t xml:space="preserve">than </w:t>
      </w:r>
      <w:r w:rsidRPr="009E0180">
        <w:t>9</w:t>
      </w:r>
      <w:r w:rsidR="007C1730">
        <w:t xml:space="preserve"> percent</w:t>
      </w:r>
      <w:r w:rsidRPr="009E0180" w:rsidR="007C1730">
        <w:t xml:space="preserve">, </w:t>
      </w:r>
      <w:r w:rsidRPr="009E0180">
        <w:t xml:space="preserve">the most recent HbA1c result is missing, or </w:t>
      </w:r>
      <w:r w:rsidR="007C1730">
        <w:t>when</w:t>
      </w:r>
      <w:r>
        <w:t xml:space="preserve"> no HbA1c tests</w:t>
      </w:r>
      <w:r w:rsidR="007C1730">
        <w:t xml:space="preserve"> were</w:t>
      </w:r>
      <w:r>
        <w:t xml:space="preserve"> performed or </w:t>
      </w:r>
      <w:r w:rsidRPr="009E0180">
        <w:t xml:space="preserve">documented during the measurement period. </w:t>
      </w:r>
    </w:p>
    <w:p w:rsidR="00FC18CE" w:rsidP="00656843" w:rsidRDefault="00FC18CE" w14:paraId="636DE778" w14:textId="77777777">
      <w:pPr>
        <w:pStyle w:val="BulletList"/>
      </w:pPr>
      <w:r w:rsidRPr="00091227">
        <w:t xml:space="preserve">Only </w:t>
      </w:r>
      <w:r>
        <w:t xml:space="preserve">include </w:t>
      </w:r>
      <w:r w:rsidRPr="00091227">
        <w:t>patients with a</w:t>
      </w:r>
      <w:r>
        <w:t>n active</w:t>
      </w:r>
      <w:r w:rsidRPr="00091227">
        <w:t xml:space="preserve"> diagnosis of Type 1 or Type 2 diabetes in the denominator of this measure.</w:t>
      </w:r>
    </w:p>
    <w:p w:rsidRPr="00091227" w:rsidR="00F031A1" w:rsidP="00AE72AE" w:rsidRDefault="00F031A1" w14:paraId="0A55CD53" w14:textId="4B3986C5">
      <w:pPr>
        <w:pStyle w:val="BulletList"/>
      </w:pPr>
      <w:r>
        <w:t>Do not include p</w:t>
      </w:r>
      <w:r w:rsidRPr="00656843">
        <w:t>atients with a diagnosis of secondary diabetes due to another condition</w:t>
      </w:r>
      <w:r w:rsidR="009D3607">
        <w:t xml:space="preserve"> (such as gestational diabetes)</w:t>
      </w:r>
      <w:r>
        <w:t xml:space="preserve"> in the denominator.</w:t>
      </w:r>
    </w:p>
    <w:p w:rsidRPr="00656843" w:rsidR="00FC18CE" w:rsidP="004972F6" w:rsidRDefault="00FC18CE" w14:paraId="18B29DC1" w14:textId="77777777">
      <w:pPr>
        <w:keepNext/>
        <w:rPr>
          <w:b/>
        </w:rPr>
      </w:pPr>
      <w:r w:rsidRPr="00656843">
        <w:rPr>
          <w:b/>
        </w:rPr>
        <w:t>UDS Reporting Considerations</w:t>
      </w:r>
    </w:p>
    <w:p w:rsidR="00FC18CE" w:rsidP="00971074" w:rsidRDefault="00FC18CE" w14:paraId="175ABC39" w14:textId="77777777">
      <w:pPr>
        <w:pStyle w:val="BulletList"/>
      </w:pPr>
      <w:r>
        <w:t>Include patients with a diabetes diagnosis made anytime during the year. Do not limit diagnosis to those made through June 30 as is done to identify patients with hypertension.</w:t>
      </w:r>
    </w:p>
    <w:p w:rsidR="00AC5DE4" w:rsidP="00971074" w:rsidRDefault="00A67611" w14:paraId="0EF398A6" w14:textId="77777777">
      <w:pPr>
        <w:pStyle w:val="BulletList"/>
        <w:keepNext/>
        <w:keepLines/>
      </w:pPr>
      <w:r>
        <w:t xml:space="preserve">Include patients who have an active diagnosis of diabetes even if their medical visits during the year were unrelated to the diagnosis. </w:t>
      </w:r>
    </w:p>
    <w:p w:rsidR="00FC18CE" w:rsidP="00971074" w:rsidRDefault="00FC18CE" w14:paraId="3233C5CA" w14:textId="77777777">
      <w:pPr>
        <w:pStyle w:val="BulletList"/>
        <w:keepNext/>
        <w:keepLines/>
      </w:pPr>
      <w:r>
        <w:t>Even if the treatment of the patient’s diabetes has been referred to a non-health center provider, the health center is expected to have the current lab test results in its records.</w:t>
      </w:r>
    </w:p>
    <w:bookmarkEnd w:id="1178"/>
    <w:p w:rsidRPr="00656843" w:rsidR="00FC18CE" w:rsidP="006E264D" w:rsidRDefault="00FC18CE" w14:paraId="073793AE" w14:textId="77777777">
      <w:pPr>
        <w:keepNext/>
        <w:keepLines/>
        <w:rPr>
          <w:rStyle w:val="SubtleEmphasis"/>
        </w:rPr>
      </w:pPr>
      <w:r w:rsidRPr="00E970DE">
        <w:rPr>
          <w:rStyle w:val="SubtleEmphasis"/>
          <w:b/>
        </w:rPr>
        <w:t>Note</w:t>
      </w:r>
      <w:r w:rsidRPr="00E970DE" w:rsidR="007C1730">
        <w:rPr>
          <w:rStyle w:val="SubtleEmphasis"/>
          <w:b/>
        </w:rPr>
        <w:t>:</w:t>
      </w:r>
      <w:r w:rsidRPr="00656843">
        <w:rPr>
          <w:rStyle w:val="SubtleEmphasis"/>
        </w:rPr>
        <w:t xml:space="preserve"> </w:t>
      </w:r>
      <w:r w:rsidR="007C1730">
        <w:rPr>
          <w:rStyle w:val="SubtleEmphasis"/>
        </w:rPr>
        <w:t>T</w:t>
      </w:r>
      <w:r w:rsidRPr="00656843">
        <w:rPr>
          <w:rStyle w:val="SubtleEmphasis"/>
        </w:rPr>
        <w:t>his is a “negative” measure</w:t>
      </w:r>
      <w:r w:rsidR="007C1730">
        <w:rPr>
          <w:rStyle w:val="SubtleEmphasis"/>
        </w:rPr>
        <w:t>:</w:t>
      </w:r>
      <w:r w:rsidRPr="00656843">
        <w:rPr>
          <w:rStyle w:val="SubtleEmphasis"/>
        </w:rPr>
        <w:t xml:space="preserve"> </w:t>
      </w:r>
      <w:r w:rsidR="007C1730">
        <w:rPr>
          <w:rStyle w:val="SubtleEmphasis"/>
        </w:rPr>
        <w:t>T</w:t>
      </w:r>
      <w:r w:rsidRPr="00656843">
        <w:rPr>
          <w:rStyle w:val="SubtleEmphasis"/>
        </w:rPr>
        <w:t xml:space="preserve">he lower the number of adult patients with diabetes with poor diabetes control, the better the performance on the measure. </w:t>
      </w:r>
    </w:p>
    <w:p w:rsidR="00FC18CE" w:rsidP="00770373" w:rsidRDefault="00FC18CE" w14:paraId="7A291DA6" w14:textId="77777777">
      <w:r>
        <w:t xml:space="preserve">Although data are provided for each race and ethnicity category, the performance measure looks only at the totals. </w:t>
      </w:r>
    </w:p>
    <w:p w:rsidR="00FC18CE" w:rsidP="00770373" w:rsidRDefault="00FC18CE" w14:paraId="1663664A" w14:textId="47DBF8CF">
      <w:pPr>
        <w:sectPr w:rsidR="00FC18CE" w:rsidSect="002831CF">
          <w:type w:val="continuous"/>
          <w:pgSz w:w="12240" w:h="15840"/>
          <w:pgMar w:top="1440" w:right="1440" w:bottom="1440" w:left="1440" w:header="720" w:footer="720" w:gutter="0"/>
          <w:cols w:space="432" w:num="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history="1" w:anchor="_FAQs_for_Table_2">
        <w:r w:rsidRPr="00156975">
          <w:rPr>
            <w:rStyle w:val="Hyperlink"/>
            <w:b/>
          </w:rPr>
          <w:t xml:space="preserve">FAQs for </w:t>
        </w:r>
        <w:r w:rsidRPr="00836099">
          <w:rPr>
            <w:rStyle w:val="Hyperlink"/>
            <w:b/>
          </w:rPr>
          <w:t>Table</w:t>
        </w:r>
        <w:r w:rsidRPr="00156975">
          <w:rPr>
            <w:rStyle w:val="Hyperlink"/>
            <w:b/>
          </w:rPr>
          <w:t xml:space="preserve"> </w:t>
        </w:r>
        <w:r>
          <w:rPr>
            <w:rStyle w:val="Hyperlink"/>
            <w:b/>
          </w:rPr>
          <w:t>7</w:t>
        </w:r>
      </w:hyperlink>
      <w:r>
        <w:t>.</w:t>
      </w:r>
    </w:p>
    <w:p w:rsidR="00FC18CE" w:rsidP="00F62D42" w:rsidRDefault="00FC18CE" w14:paraId="7E57D775" w14:textId="77777777">
      <w:pPr>
        <w:pStyle w:val="Heading2"/>
      </w:pPr>
      <w:bookmarkStart w:name="_Toc8636932" w:id="1183"/>
      <w:r>
        <w:t>Table 7: Health Outcomes and Disparities</w:t>
      </w:r>
      <w:bookmarkEnd w:id="1183"/>
    </w:p>
    <w:p w:rsidR="00CE5508" w:rsidP="00F62D42" w:rsidRDefault="00FC18CE" w14:paraId="70E06291" w14:textId="2477E0BC">
      <w:pPr>
        <w:pStyle w:val="Footnotes"/>
      </w:pPr>
      <w:r>
        <w:t>Reporting Period: January 1, 20</w:t>
      </w:r>
      <w:r xmlns:w="http://schemas.openxmlformats.org/wordprocessingml/2006/main" w:rsidR="00FE089C">
        <w:t>20</w:t>
      </w:r>
      <w:r>
        <w:t>, through December 31, 20</w:t>
      </w:r>
      <w:r xmlns:w="http://schemas.openxmlformats.org/wordprocessingml/2006/main" w:rsidR="00FE089C">
        <w:t>20</w:t>
      </w:r>
    </w:p>
    <w:p w:rsidR="00FC18CE" w:rsidP="008A05B9" w:rsidRDefault="00FC18CE" w14:paraId="6B3252B4" w14:textId="77777777">
      <w:pPr>
        <w:pStyle w:val="Caption"/>
        <w:spacing w:before="0" w:after="0"/>
      </w:pPr>
      <w:bookmarkStart w:name="_Toc412466518" w:id="1188"/>
      <w:r>
        <w:t>Section A: Deliveries and Birth Weight</w:t>
      </w:r>
      <w:bookmarkEnd w:id="1188"/>
    </w:p>
    <w:tbl>
      <w:tblPr>
        <w:tblStyle w:val="UDSTables"/>
        <w:tblW w:w="5000" w:type="pct"/>
        <w:tblLook w:val="04A0" w:firstRow="1" w:lastRow="0" w:firstColumn="1" w:lastColumn="0" w:noHBand="0" w:noVBand="1"/>
        <w:tblCaption w:val="Table 7: Helath Outcomes and Disparities"/>
      </w:tblPr>
      <w:tblGrid>
        <w:gridCol w:w="651"/>
        <w:gridCol w:w="8430"/>
        <w:gridCol w:w="4599"/>
      </w:tblGrid>
      <w:tr w:rsidR="00FC18CE" w:rsidTr="00334947" w14:paraId="3DD8C5FC" w14:textId="77777777">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rsidRPr="00E219FD" w:rsidR="00FC18CE" w:rsidP="00F62D42" w:rsidRDefault="00FC18CE" w14:paraId="049BB150" w14:textId="77777777">
            <w:pPr>
              <w:pStyle w:val="TableText"/>
            </w:pPr>
            <w:r w:rsidRPr="00E219FD">
              <w:t>Line</w:t>
            </w:r>
          </w:p>
        </w:tc>
        <w:tc>
          <w:tcPr>
            <w:tcW w:w="3081" w:type="pct"/>
          </w:tcPr>
          <w:p w:rsidRPr="00E219FD" w:rsidR="00FC18CE" w:rsidP="00F62D42" w:rsidRDefault="00FC18CE" w14:paraId="63EE0F85" w14:textId="77777777">
            <w:pPr>
              <w:pStyle w:val="TableText"/>
            </w:pPr>
            <w:r w:rsidRPr="00E219FD">
              <w:t>Description</w:t>
            </w:r>
          </w:p>
        </w:tc>
        <w:tc>
          <w:tcPr>
            <w:tcW w:w="1681" w:type="pct"/>
          </w:tcPr>
          <w:p w:rsidRPr="00E219FD" w:rsidR="00FC18CE" w:rsidP="00E970DE" w:rsidRDefault="00FC18CE" w14:paraId="3ED649C4" w14:textId="77777777">
            <w:pPr>
              <w:pStyle w:val="TableText"/>
              <w:jc w:val="center"/>
            </w:pPr>
            <w:r w:rsidRPr="00E219FD">
              <w:t>Patients</w:t>
            </w:r>
            <w:r w:rsidR="006C4815">
              <w:t xml:space="preserve"> (a)</w:t>
            </w:r>
          </w:p>
        </w:tc>
      </w:tr>
      <w:tr w:rsidR="00FC18CE" w:rsidTr="00334947" w14:paraId="60370FCA" w14:textId="77777777">
        <w:trPr>
          <w:cantSplit/>
        </w:trPr>
        <w:tc>
          <w:tcPr>
            <w:tcW w:w="238" w:type="pct"/>
          </w:tcPr>
          <w:p w:rsidRPr="00E970DE" w:rsidR="00FC18CE" w:rsidP="00F62D42" w:rsidRDefault="00FC18CE" w14:paraId="40302FF6" w14:textId="77777777">
            <w:pPr>
              <w:pStyle w:val="TableText"/>
              <w:rPr>
                <w:rFonts w:eastAsia="Arial Unicode MS"/>
              </w:rPr>
            </w:pPr>
            <w:r w:rsidRPr="00E970DE">
              <w:t>0</w:t>
            </w:r>
          </w:p>
        </w:tc>
        <w:tc>
          <w:tcPr>
            <w:tcW w:w="3081" w:type="pct"/>
          </w:tcPr>
          <w:p w:rsidRPr="00E970DE" w:rsidR="00FC18CE" w:rsidP="00F62D42" w:rsidRDefault="00FC18CE" w14:paraId="13ACBAED" w14:textId="77777777">
            <w:pPr>
              <w:pStyle w:val="TableText"/>
              <w:rPr>
                <w:rFonts w:eastAsia="Arial Unicode MS"/>
              </w:rPr>
            </w:pPr>
            <w:r w:rsidRPr="00E970DE">
              <w:t>HIV</w:t>
            </w:r>
            <w:r w:rsidRPr="00E970DE" w:rsidR="00585AD0">
              <w:t>-</w:t>
            </w:r>
            <w:r w:rsidRPr="00E970DE">
              <w:t>Positive Pregnant Women</w:t>
            </w:r>
          </w:p>
        </w:tc>
        <w:tc>
          <w:tcPr>
            <w:tcW w:w="1681" w:type="pct"/>
          </w:tcPr>
          <w:p w:rsidRPr="00334947" w:rsidR="00FC18CE" w:rsidP="00F62D42" w:rsidRDefault="00FC18CE" w14:paraId="648BBF4E" w14:textId="77777777">
            <w:pPr>
              <w:pStyle w:val="TableText"/>
              <w:rPr>
                <w:color w:val="FFFFFF" w:themeColor="background2"/>
              </w:rPr>
            </w:pPr>
            <w:r w:rsidRPr="00334947">
              <w:rPr>
                <w:color w:val="FFFFFF" w:themeColor="background2"/>
              </w:rPr>
              <w:t>&lt;blank for demonstration&gt;</w:t>
            </w:r>
          </w:p>
        </w:tc>
      </w:tr>
      <w:tr w:rsidR="00FC18CE" w:rsidTr="00334947" w14:paraId="30FDB7EA" w14:textId="77777777">
        <w:trPr>
          <w:cantSplit/>
        </w:trPr>
        <w:tc>
          <w:tcPr>
            <w:tcW w:w="238" w:type="pct"/>
          </w:tcPr>
          <w:p w:rsidRPr="00E970DE" w:rsidR="00FC18CE" w:rsidP="00F62D42" w:rsidRDefault="00FC18CE" w14:paraId="3B65AD46" w14:textId="77777777">
            <w:pPr>
              <w:pStyle w:val="TableText"/>
              <w:rPr>
                <w:rFonts w:eastAsia="Arial Unicode MS"/>
              </w:rPr>
            </w:pPr>
            <w:r w:rsidRPr="00E970DE">
              <w:t>2</w:t>
            </w:r>
          </w:p>
        </w:tc>
        <w:tc>
          <w:tcPr>
            <w:tcW w:w="3081" w:type="pct"/>
          </w:tcPr>
          <w:p w:rsidRPr="00E970DE" w:rsidR="00FC18CE" w:rsidP="00F62D42" w:rsidRDefault="00FC18CE" w14:paraId="46B517B1" w14:textId="77777777">
            <w:pPr>
              <w:pStyle w:val="TableText"/>
              <w:rPr>
                <w:rFonts w:eastAsia="Arial Unicode MS"/>
              </w:rPr>
            </w:pPr>
            <w:r w:rsidRPr="00E970DE">
              <w:t>Deliveries Performed by Health Center’s Providers</w:t>
            </w:r>
          </w:p>
        </w:tc>
        <w:tc>
          <w:tcPr>
            <w:tcW w:w="1681" w:type="pct"/>
          </w:tcPr>
          <w:p w:rsidRPr="00334947" w:rsidR="00FC18CE" w:rsidP="00F62D42" w:rsidRDefault="00FC18CE" w14:paraId="2C5AC329" w14:textId="77777777">
            <w:pPr>
              <w:pStyle w:val="TableText"/>
              <w:rPr>
                <w:color w:val="FFFFFF" w:themeColor="background2"/>
              </w:rPr>
            </w:pPr>
            <w:r w:rsidRPr="00334947">
              <w:rPr>
                <w:color w:val="FFFFFF" w:themeColor="background2"/>
              </w:rPr>
              <w:t>&lt;blank for demonstration&gt;</w:t>
            </w:r>
          </w:p>
        </w:tc>
      </w:tr>
    </w:tbl>
    <w:p w:rsidRPr="00770373" w:rsidR="00FC18CE" w:rsidP="00770373" w:rsidRDefault="00FC18CE" w14:paraId="10855272" w14:textId="77777777">
      <w:pPr>
        <w:spacing w:after="0"/>
        <w:rPr>
          <w:sz w:val="6"/>
        </w:rPr>
      </w:pPr>
    </w:p>
    <w:tbl>
      <w:tblPr>
        <w:tblStyle w:val="UDSTables"/>
        <w:tblW w:w="5000" w:type="pct"/>
        <w:tblLayout w:type="fixed"/>
        <w:tblLook w:val="04A0" w:firstRow="1" w:lastRow="0" w:firstColumn="1" w:lastColumn="0" w:noHBand="0" w:noVBand="1"/>
        <w:tblCaption w:val="Table 7: Section A: Deliveries and Birth Weight"/>
      </w:tblPr>
      <w:tblGrid>
        <w:gridCol w:w="599"/>
        <w:gridCol w:w="5070"/>
        <w:gridCol w:w="3012"/>
        <w:gridCol w:w="1516"/>
        <w:gridCol w:w="1970"/>
        <w:gridCol w:w="1513"/>
      </w:tblGrid>
      <w:tr w:rsidR="00AC2F26" w:rsidTr="00AC2F26" w14:paraId="10BBBE78" w14:textId="77777777">
        <w:trPr>
          <w:cnfStyle w:val="100000000000" w:firstRow="1" w:lastRow="0" w:firstColumn="0" w:lastColumn="0" w:oddVBand="0" w:evenVBand="0" w:oddHBand="0" w:evenHBand="0" w:firstRowFirstColumn="0" w:firstRowLastColumn="0" w:lastRowFirstColumn="0" w:lastRowLastColumn="0"/>
          <w:cantSplit/>
          <w:trHeight w:val="747"/>
          <w:tblHeader/>
        </w:trPr>
        <w:tc>
          <w:tcPr>
            <w:tcW w:w="219" w:type="pct"/>
            <w:tcBorders>
              <w:bottom w:val="single" w:color="C0BFBF" w:themeColor="text2" w:sz="4" w:space="0"/>
            </w:tcBorders>
            <w:vAlign w:val="center"/>
          </w:tcPr>
          <w:p w:rsidRPr="00AC2F26" w:rsidR="00FC18CE" w:rsidP="008A05B9" w:rsidRDefault="00770373" w14:paraId="65B888FF" w14:textId="77777777">
            <w:pPr>
              <w:pStyle w:val="TableText"/>
              <w:rPr>
                <w:rFonts w:eastAsia="Arial Unicode MS"/>
                <w:sz w:val="18"/>
                <w:szCs w:val="18"/>
              </w:rPr>
            </w:pPr>
            <w:r w:rsidRPr="00AC2F26">
              <w:rPr>
                <w:sz w:val="18"/>
                <w:szCs w:val="18"/>
              </w:rPr>
              <w:t xml:space="preserve">Line </w:t>
            </w:r>
          </w:p>
        </w:tc>
        <w:tc>
          <w:tcPr>
            <w:tcW w:w="1853" w:type="pct"/>
            <w:tcBorders>
              <w:bottom w:val="single" w:color="C0BFBF" w:themeColor="text2" w:sz="4" w:space="0"/>
            </w:tcBorders>
            <w:vAlign w:val="center"/>
          </w:tcPr>
          <w:p w:rsidRPr="00E970DE" w:rsidR="00FC18CE" w:rsidP="008A05B9" w:rsidRDefault="00FC18CE" w14:paraId="736C9791" w14:textId="77777777">
            <w:pPr>
              <w:pStyle w:val="TableText"/>
              <w:rPr>
                <w:rFonts w:eastAsia="Arial Unicode MS"/>
              </w:rPr>
            </w:pPr>
            <w:r w:rsidRPr="00E970DE">
              <w:t>Race and Ethnicity</w:t>
            </w:r>
          </w:p>
        </w:tc>
        <w:tc>
          <w:tcPr>
            <w:tcW w:w="1101" w:type="pct"/>
            <w:tcBorders>
              <w:bottom w:val="single" w:color="C0BFBF" w:themeColor="text2" w:sz="4" w:space="0"/>
            </w:tcBorders>
            <w:vAlign w:val="center"/>
          </w:tcPr>
          <w:p w:rsidR="00A30D4C" w:rsidP="008A05B9" w:rsidRDefault="00FC18CE" w14:paraId="27FF9C53" w14:textId="77777777">
            <w:pPr>
              <w:pStyle w:val="TableText"/>
              <w:jc w:val="center"/>
            </w:pPr>
            <w:r w:rsidRPr="00E970DE">
              <w:t xml:space="preserve">Prenatal Care Patients Who Delivered </w:t>
            </w:r>
            <w:r w:rsidRPr="00E970DE" w:rsidR="00770373">
              <w:t>During the Year</w:t>
            </w:r>
          </w:p>
          <w:p w:rsidRPr="00E970DE" w:rsidR="00FC18CE" w:rsidP="008A05B9" w:rsidRDefault="00FC18CE" w14:paraId="141CDF5E" w14:textId="77777777">
            <w:pPr>
              <w:pStyle w:val="TableText"/>
              <w:jc w:val="center"/>
              <w:rPr>
                <w:rFonts w:eastAsia="Arial Unicode MS"/>
              </w:rPr>
            </w:pPr>
            <w:r w:rsidRPr="00E970DE">
              <w:t>(1a)</w:t>
            </w:r>
          </w:p>
        </w:tc>
        <w:tc>
          <w:tcPr>
            <w:tcW w:w="554" w:type="pct"/>
            <w:tcBorders>
              <w:bottom w:val="single" w:color="C0BFBF" w:themeColor="text2" w:sz="4" w:space="0"/>
            </w:tcBorders>
            <w:vAlign w:val="center"/>
          </w:tcPr>
          <w:p w:rsidR="00A30D4C" w:rsidP="008A05B9" w:rsidRDefault="00FC18CE" w14:paraId="32B1CA01" w14:textId="77777777">
            <w:pPr>
              <w:pStyle w:val="TableText"/>
              <w:jc w:val="center"/>
            </w:pPr>
            <w:r w:rsidRPr="00E970DE">
              <w:t xml:space="preserve">Live Births: </w:t>
            </w:r>
            <w:r w:rsidRPr="00E970DE">
              <w:br/>
              <w:t>&lt;1500 grams</w:t>
            </w:r>
          </w:p>
          <w:p w:rsidRPr="00E970DE" w:rsidR="00FC18CE" w:rsidP="008A05B9" w:rsidRDefault="00770373" w14:paraId="699F4C52" w14:textId="77777777">
            <w:pPr>
              <w:pStyle w:val="TableText"/>
              <w:jc w:val="center"/>
              <w:rPr>
                <w:rFonts w:eastAsia="Arial Unicode MS"/>
              </w:rPr>
            </w:pPr>
            <w:r w:rsidRPr="00E970DE">
              <w:t>(</w:t>
            </w:r>
            <w:r w:rsidRPr="00E970DE" w:rsidR="00FC18CE">
              <w:t>1b)</w:t>
            </w:r>
          </w:p>
        </w:tc>
        <w:tc>
          <w:tcPr>
            <w:tcW w:w="720" w:type="pct"/>
            <w:tcBorders>
              <w:bottom w:val="single" w:color="C0BFBF" w:themeColor="text2" w:sz="4" w:space="0"/>
            </w:tcBorders>
            <w:vAlign w:val="center"/>
          </w:tcPr>
          <w:p w:rsidR="00A30D4C" w:rsidP="008A05B9" w:rsidRDefault="00FC18CE" w14:paraId="1F3FDC54" w14:textId="77777777">
            <w:pPr>
              <w:pStyle w:val="TableText"/>
              <w:jc w:val="center"/>
            </w:pPr>
            <w:r w:rsidRPr="00E970DE">
              <w:t>Live Bi</w:t>
            </w:r>
            <w:r w:rsidRPr="00E970DE" w:rsidR="00770373">
              <w:t xml:space="preserve">rths: </w:t>
            </w:r>
            <w:r w:rsidRPr="00E970DE" w:rsidR="00770373">
              <w:br/>
              <w:t>1500–2499 grams</w:t>
            </w:r>
          </w:p>
          <w:p w:rsidRPr="00E970DE" w:rsidR="00FC18CE" w:rsidP="008A05B9" w:rsidRDefault="00FC18CE" w14:paraId="6FF443A0" w14:textId="77777777">
            <w:pPr>
              <w:pStyle w:val="TableText"/>
              <w:jc w:val="center"/>
              <w:rPr>
                <w:rFonts w:eastAsia="Arial Unicode MS"/>
              </w:rPr>
            </w:pPr>
            <w:r w:rsidRPr="00E970DE">
              <w:t>(1c)</w:t>
            </w:r>
          </w:p>
        </w:tc>
        <w:tc>
          <w:tcPr>
            <w:tcW w:w="553" w:type="pct"/>
            <w:tcBorders>
              <w:bottom w:val="single" w:color="C0BFBF" w:themeColor="text2" w:sz="4" w:space="0"/>
            </w:tcBorders>
            <w:vAlign w:val="center"/>
          </w:tcPr>
          <w:p w:rsidR="00A30D4C" w:rsidP="008A05B9" w:rsidRDefault="00FC18CE" w14:paraId="08D34B69" w14:textId="77777777">
            <w:pPr>
              <w:pStyle w:val="TableText"/>
              <w:jc w:val="center"/>
            </w:pPr>
            <w:r w:rsidRPr="00E970DE">
              <w:t xml:space="preserve">Live Births: </w:t>
            </w:r>
            <w:r w:rsidRPr="00E970DE">
              <w:br/>
              <w:t>≥2500 grams</w:t>
            </w:r>
          </w:p>
          <w:p w:rsidRPr="00E970DE" w:rsidR="00FC18CE" w:rsidP="008A05B9" w:rsidRDefault="00FC18CE" w14:paraId="2D00BF68" w14:textId="77777777">
            <w:pPr>
              <w:pStyle w:val="TableText"/>
              <w:jc w:val="center"/>
              <w:rPr>
                <w:rFonts w:eastAsia="Arial Unicode MS"/>
              </w:rPr>
            </w:pPr>
            <w:r w:rsidRPr="00E970DE">
              <w:t>(1d)</w:t>
            </w:r>
          </w:p>
        </w:tc>
      </w:tr>
      <w:tr w:rsidR="00AC2F26" w:rsidTr="00AC2F26" w14:paraId="72EE84C9" w14:textId="77777777">
        <w:trPr>
          <w:cantSplit/>
        </w:trPr>
        <w:tc>
          <w:tcPr>
            <w:tcW w:w="219" w:type="pct"/>
            <w:tcBorders>
              <w:top w:val="single" w:color="C0BFBF" w:themeColor="text2" w:sz="4" w:space="0"/>
              <w:right w:val="nil"/>
            </w:tcBorders>
            <w:shd w:val="clear" w:color="auto" w:fill="899EA6"/>
          </w:tcPr>
          <w:p w:rsidRPr="00770373" w:rsidR="00770373" w:rsidP="008A05B9" w:rsidRDefault="00770373" w14:paraId="0D86B23A" w14:textId="77777777">
            <w:pPr>
              <w:pStyle w:val="TableText"/>
              <w:rPr>
                <w:sz w:val="2"/>
              </w:rPr>
            </w:pPr>
            <w:r w:rsidRPr="00770373">
              <w:rPr>
                <w:sz w:val="2"/>
              </w:rPr>
              <w:t>&lt;</w:t>
            </w:r>
            <w:r w:rsidRPr="00E970DE">
              <w:rPr>
                <w:color w:val="BEBEBE" w:themeColor="background1" w:themeShade="E6"/>
                <w:sz w:val="2"/>
              </w:rPr>
              <w:t>section divider cell&gt;</w:t>
            </w:r>
          </w:p>
        </w:tc>
        <w:tc>
          <w:tcPr>
            <w:tcW w:w="1853" w:type="pct"/>
            <w:tcBorders>
              <w:top w:val="single" w:color="C0BFBF" w:themeColor="text2" w:sz="4" w:space="0"/>
              <w:left w:val="nil"/>
              <w:right w:val="nil"/>
            </w:tcBorders>
            <w:shd w:val="clear" w:color="auto" w:fill="899EA6"/>
          </w:tcPr>
          <w:p w:rsidRPr="008A05B9" w:rsidR="00770373" w:rsidP="008A05B9" w:rsidRDefault="00770373" w14:paraId="03700A21" w14:textId="77777777">
            <w:pPr>
              <w:pStyle w:val="TableText"/>
              <w:rPr>
                <w:b/>
                <w:color w:val="FFFFFF" w:themeColor="background2"/>
                <w:sz w:val="18"/>
              </w:rPr>
            </w:pPr>
            <w:r w:rsidRPr="00E970DE">
              <w:rPr>
                <w:b/>
                <w:color w:val="FFFFFF" w:themeColor="background2"/>
              </w:rPr>
              <w:t>Hispanic/Latino</w:t>
            </w:r>
          </w:p>
        </w:tc>
        <w:tc>
          <w:tcPr>
            <w:tcW w:w="1101" w:type="pct"/>
            <w:tcBorders>
              <w:top w:val="single" w:color="C0BFBF" w:themeColor="text2" w:sz="4" w:space="0"/>
              <w:left w:val="nil"/>
              <w:right w:val="nil"/>
            </w:tcBorders>
            <w:shd w:val="clear" w:color="auto" w:fill="899EA6"/>
          </w:tcPr>
          <w:p w:rsidRPr="00334947" w:rsidR="00770373" w:rsidP="008A05B9" w:rsidRDefault="00770373" w14:paraId="7C414A28"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770373" w:rsidP="008A05B9" w:rsidRDefault="00770373" w14:paraId="6FC6ED3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770373" w:rsidP="008A05B9" w:rsidRDefault="00770373" w14:paraId="3D886886"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770373" w:rsidP="008A05B9" w:rsidRDefault="00770373" w14:paraId="351EA00B" w14:textId="77777777">
            <w:pPr>
              <w:pStyle w:val="TableText"/>
              <w:rPr>
                <w:color w:val="899EA6"/>
                <w:sz w:val="8"/>
              </w:rPr>
            </w:pPr>
            <w:r w:rsidRPr="00334947">
              <w:rPr>
                <w:color w:val="899EA6"/>
                <w:sz w:val="8"/>
              </w:rPr>
              <w:t>&lt;section divider cell&gt;</w:t>
            </w:r>
          </w:p>
        </w:tc>
      </w:tr>
      <w:tr w:rsidR="00AC2F26" w:rsidTr="003F34D7" w14:paraId="0B21D4A2" w14:textId="77777777">
        <w:trPr>
          <w:cantSplit/>
          <w:trHeight w:val="188"/>
        </w:trPr>
        <w:tc>
          <w:tcPr>
            <w:tcW w:w="219" w:type="pct"/>
          </w:tcPr>
          <w:p w:rsidRPr="00E970DE" w:rsidR="00FC18CE" w:rsidP="008A05B9" w:rsidRDefault="00FC18CE" w14:paraId="4368F51A" w14:textId="77777777">
            <w:pPr>
              <w:pStyle w:val="TableText"/>
              <w:rPr>
                <w:rFonts w:eastAsia="Arial Unicode MS"/>
              </w:rPr>
            </w:pPr>
            <w:r w:rsidRPr="00E970DE">
              <w:t>1a</w:t>
            </w:r>
          </w:p>
        </w:tc>
        <w:tc>
          <w:tcPr>
            <w:tcW w:w="1853" w:type="pct"/>
          </w:tcPr>
          <w:p w:rsidRPr="00E970DE" w:rsidR="00FC18CE" w:rsidP="008A05B9" w:rsidRDefault="00FC18CE" w14:paraId="2C8FB772" w14:textId="77777777">
            <w:pPr>
              <w:pStyle w:val="TableText"/>
              <w:rPr>
                <w:rFonts w:eastAsia="Arial Unicode MS"/>
              </w:rPr>
            </w:pPr>
            <w:r w:rsidRPr="00E970DE">
              <w:t>Asian</w:t>
            </w:r>
          </w:p>
        </w:tc>
        <w:tc>
          <w:tcPr>
            <w:tcW w:w="1101" w:type="pct"/>
          </w:tcPr>
          <w:p w:rsidRPr="00334947" w:rsidR="00FC18CE" w:rsidP="008A05B9" w:rsidRDefault="00FC18CE" w14:paraId="207D5174"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2AA9C1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6330D1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F8A63C1"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2632CDD" w14:textId="77777777">
        <w:trPr>
          <w:cantSplit/>
        </w:trPr>
        <w:tc>
          <w:tcPr>
            <w:tcW w:w="219" w:type="pct"/>
          </w:tcPr>
          <w:p w:rsidRPr="00E970DE" w:rsidR="00FC18CE" w:rsidP="008A05B9" w:rsidRDefault="00FC18CE" w14:paraId="2BE70572" w14:textId="77777777">
            <w:pPr>
              <w:pStyle w:val="TableText"/>
              <w:rPr>
                <w:rFonts w:eastAsia="Arial Unicode MS"/>
              </w:rPr>
            </w:pPr>
            <w:r w:rsidRPr="00E970DE">
              <w:t>1b1</w:t>
            </w:r>
          </w:p>
        </w:tc>
        <w:tc>
          <w:tcPr>
            <w:tcW w:w="1853" w:type="pct"/>
          </w:tcPr>
          <w:p w:rsidRPr="00E970DE" w:rsidR="00FC18CE" w:rsidP="008A05B9" w:rsidRDefault="00FC18CE" w14:paraId="58C8C1E6" w14:textId="77777777">
            <w:pPr>
              <w:pStyle w:val="TableText"/>
              <w:rPr>
                <w:rFonts w:eastAsia="Arial Unicode MS"/>
              </w:rPr>
            </w:pPr>
            <w:r w:rsidRPr="00E970DE">
              <w:t>Native Hawaiian</w:t>
            </w:r>
          </w:p>
        </w:tc>
        <w:tc>
          <w:tcPr>
            <w:tcW w:w="1101" w:type="pct"/>
          </w:tcPr>
          <w:p w:rsidRPr="00334947" w:rsidR="00FC18CE" w:rsidP="008A05B9" w:rsidRDefault="00FC18CE" w14:paraId="28C38C7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0EF968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26DA955"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3405ED08"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7C12EFB" w14:textId="77777777">
        <w:trPr>
          <w:cantSplit/>
        </w:trPr>
        <w:tc>
          <w:tcPr>
            <w:tcW w:w="219" w:type="pct"/>
          </w:tcPr>
          <w:p w:rsidRPr="00E970DE" w:rsidR="00FC18CE" w:rsidP="008A05B9" w:rsidRDefault="00FC18CE" w14:paraId="11BCF5C7" w14:textId="77777777">
            <w:pPr>
              <w:pStyle w:val="TableText"/>
              <w:rPr>
                <w:rFonts w:eastAsia="Arial Unicode MS"/>
              </w:rPr>
            </w:pPr>
            <w:r w:rsidRPr="00E970DE">
              <w:t>1b2</w:t>
            </w:r>
          </w:p>
        </w:tc>
        <w:tc>
          <w:tcPr>
            <w:tcW w:w="1853" w:type="pct"/>
          </w:tcPr>
          <w:p w:rsidRPr="00E970DE" w:rsidR="00FC18CE" w:rsidP="008A05B9" w:rsidRDefault="00FC18CE" w14:paraId="192D7E74" w14:textId="77777777">
            <w:pPr>
              <w:pStyle w:val="TableText"/>
              <w:rPr>
                <w:rFonts w:eastAsia="Arial Unicode MS"/>
              </w:rPr>
            </w:pPr>
            <w:r w:rsidRPr="00E970DE">
              <w:t>Other Pacific Islander</w:t>
            </w:r>
          </w:p>
        </w:tc>
        <w:tc>
          <w:tcPr>
            <w:tcW w:w="1101" w:type="pct"/>
          </w:tcPr>
          <w:p w:rsidRPr="00334947" w:rsidR="00FC18CE" w:rsidP="008A05B9" w:rsidRDefault="00FC18CE" w14:paraId="0158F399"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C85E4B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7A2FEF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31B4209"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83F47A8" w14:textId="77777777">
        <w:trPr>
          <w:cantSplit/>
        </w:trPr>
        <w:tc>
          <w:tcPr>
            <w:tcW w:w="219" w:type="pct"/>
          </w:tcPr>
          <w:p w:rsidRPr="00E970DE" w:rsidR="00FC18CE" w:rsidP="008A05B9" w:rsidRDefault="00FC18CE" w14:paraId="2934399D" w14:textId="77777777">
            <w:pPr>
              <w:pStyle w:val="TableText"/>
              <w:rPr>
                <w:rFonts w:eastAsia="Arial Unicode MS"/>
              </w:rPr>
            </w:pPr>
            <w:r w:rsidRPr="00E970DE">
              <w:t>1c</w:t>
            </w:r>
          </w:p>
        </w:tc>
        <w:tc>
          <w:tcPr>
            <w:tcW w:w="1853" w:type="pct"/>
          </w:tcPr>
          <w:p w:rsidRPr="00E970DE" w:rsidR="00FC18CE" w:rsidP="008A05B9" w:rsidRDefault="00FC18CE" w14:paraId="5392FB20" w14:textId="77777777">
            <w:pPr>
              <w:pStyle w:val="TableText"/>
              <w:rPr>
                <w:rFonts w:eastAsia="Arial Unicode MS"/>
              </w:rPr>
            </w:pPr>
            <w:r w:rsidRPr="00E970DE">
              <w:t>Black/African American</w:t>
            </w:r>
          </w:p>
        </w:tc>
        <w:tc>
          <w:tcPr>
            <w:tcW w:w="1101" w:type="pct"/>
          </w:tcPr>
          <w:p w:rsidRPr="00334947" w:rsidR="00FC18CE" w:rsidP="008A05B9" w:rsidRDefault="00FC18CE" w14:paraId="48B8D23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5656EC7"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F57D09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6E9F3E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B3DFAE1" w14:textId="77777777">
        <w:trPr>
          <w:cantSplit/>
        </w:trPr>
        <w:tc>
          <w:tcPr>
            <w:tcW w:w="219" w:type="pct"/>
          </w:tcPr>
          <w:p w:rsidRPr="00E970DE" w:rsidR="00FC18CE" w:rsidP="008A05B9" w:rsidRDefault="00FC18CE" w14:paraId="7EAC9E04" w14:textId="77777777">
            <w:pPr>
              <w:pStyle w:val="TableText"/>
              <w:rPr>
                <w:rFonts w:eastAsia="Arial Unicode MS"/>
              </w:rPr>
            </w:pPr>
            <w:r w:rsidRPr="00E970DE">
              <w:t>1d</w:t>
            </w:r>
          </w:p>
        </w:tc>
        <w:tc>
          <w:tcPr>
            <w:tcW w:w="1853" w:type="pct"/>
          </w:tcPr>
          <w:p w:rsidRPr="00E970DE" w:rsidR="00FC18CE" w:rsidP="008A05B9" w:rsidRDefault="00FC18CE" w14:paraId="3F37032D" w14:textId="77777777">
            <w:pPr>
              <w:pStyle w:val="TableText"/>
              <w:rPr>
                <w:rFonts w:eastAsia="Arial Unicode MS"/>
              </w:rPr>
            </w:pPr>
            <w:r w:rsidRPr="00E970DE">
              <w:t>American Indian/Alaska Native</w:t>
            </w:r>
          </w:p>
        </w:tc>
        <w:tc>
          <w:tcPr>
            <w:tcW w:w="1101" w:type="pct"/>
          </w:tcPr>
          <w:p w:rsidRPr="00334947" w:rsidR="00FC18CE" w:rsidP="008A05B9" w:rsidRDefault="00FC18CE" w14:paraId="3C81BBC6"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80D8062"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9030732"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2437C99B"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40E1297" w14:textId="77777777">
        <w:trPr>
          <w:cantSplit/>
          <w:trHeight w:val="215"/>
        </w:trPr>
        <w:tc>
          <w:tcPr>
            <w:tcW w:w="219" w:type="pct"/>
          </w:tcPr>
          <w:p w:rsidRPr="00E970DE" w:rsidR="00FC18CE" w:rsidP="008A05B9" w:rsidRDefault="00FC18CE" w14:paraId="63CE4CB9" w14:textId="77777777">
            <w:pPr>
              <w:pStyle w:val="TableText"/>
              <w:rPr>
                <w:rFonts w:eastAsia="Arial Unicode MS"/>
              </w:rPr>
            </w:pPr>
            <w:r w:rsidRPr="00E970DE">
              <w:t>1e</w:t>
            </w:r>
          </w:p>
        </w:tc>
        <w:tc>
          <w:tcPr>
            <w:tcW w:w="1853" w:type="pct"/>
          </w:tcPr>
          <w:p w:rsidRPr="00E970DE" w:rsidR="00FC18CE" w:rsidP="008A05B9" w:rsidRDefault="00FC18CE" w14:paraId="7C623DE1" w14:textId="77777777">
            <w:pPr>
              <w:pStyle w:val="TableText"/>
              <w:rPr>
                <w:rFonts w:eastAsia="Arial Unicode MS"/>
              </w:rPr>
            </w:pPr>
            <w:r w:rsidRPr="00E970DE">
              <w:t>White</w:t>
            </w:r>
          </w:p>
        </w:tc>
        <w:tc>
          <w:tcPr>
            <w:tcW w:w="1101" w:type="pct"/>
          </w:tcPr>
          <w:p w:rsidRPr="00334947" w:rsidR="00FC18CE" w:rsidP="008A05B9" w:rsidRDefault="00FC18CE" w14:paraId="5FECD76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1C113FA6"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5CC38EF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511E8E"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F03F1C2" w14:textId="77777777">
        <w:trPr>
          <w:cantSplit/>
        </w:trPr>
        <w:tc>
          <w:tcPr>
            <w:tcW w:w="219" w:type="pct"/>
          </w:tcPr>
          <w:p w:rsidRPr="00E970DE" w:rsidR="00FC18CE" w:rsidP="008A05B9" w:rsidRDefault="00FC18CE" w14:paraId="4AEBFF00" w14:textId="77777777">
            <w:pPr>
              <w:pStyle w:val="TableText"/>
              <w:rPr>
                <w:rFonts w:eastAsia="Arial Unicode MS"/>
              </w:rPr>
            </w:pPr>
            <w:r w:rsidRPr="00E970DE">
              <w:t>1f</w:t>
            </w:r>
          </w:p>
        </w:tc>
        <w:tc>
          <w:tcPr>
            <w:tcW w:w="1853" w:type="pct"/>
          </w:tcPr>
          <w:p w:rsidRPr="00E970DE" w:rsidR="00FC18CE" w:rsidP="008A05B9" w:rsidRDefault="00FC18CE" w14:paraId="5AA27C2A" w14:textId="77777777">
            <w:pPr>
              <w:pStyle w:val="TableText"/>
              <w:rPr>
                <w:rFonts w:eastAsia="Arial Unicode MS"/>
              </w:rPr>
            </w:pPr>
            <w:r w:rsidRPr="00E970DE">
              <w:t>More than One Race</w:t>
            </w:r>
          </w:p>
        </w:tc>
        <w:tc>
          <w:tcPr>
            <w:tcW w:w="1101" w:type="pct"/>
          </w:tcPr>
          <w:p w:rsidRPr="00334947" w:rsidR="00FC18CE" w:rsidP="008A05B9" w:rsidRDefault="00FC18CE" w14:paraId="268236F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C8293A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867D1F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1EF28F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40F6909D" w14:textId="77777777">
        <w:trPr>
          <w:cantSplit/>
        </w:trPr>
        <w:tc>
          <w:tcPr>
            <w:tcW w:w="219" w:type="pct"/>
          </w:tcPr>
          <w:p w:rsidRPr="00E970DE" w:rsidR="00FC18CE" w:rsidP="008A05B9" w:rsidRDefault="00FC18CE" w14:paraId="555E91E4" w14:textId="77777777">
            <w:pPr>
              <w:pStyle w:val="TableText"/>
              <w:rPr>
                <w:rFonts w:eastAsia="Arial Unicode MS"/>
              </w:rPr>
            </w:pPr>
            <w:r w:rsidRPr="00E970DE">
              <w:t>1g</w:t>
            </w:r>
          </w:p>
        </w:tc>
        <w:tc>
          <w:tcPr>
            <w:tcW w:w="1853" w:type="pct"/>
          </w:tcPr>
          <w:p w:rsidRPr="00E970DE" w:rsidR="00FC18CE" w:rsidP="008A05B9" w:rsidRDefault="00FC18CE" w14:paraId="280FBFC1" w14:textId="77777777">
            <w:pPr>
              <w:pStyle w:val="TableText"/>
              <w:rPr>
                <w:rFonts w:eastAsia="Arial Unicode MS"/>
              </w:rPr>
            </w:pPr>
            <w:r w:rsidRPr="00E970DE">
              <w:t>Unreported/Refused to Report Race</w:t>
            </w:r>
          </w:p>
        </w:tc>
        <w:tc>
          <w:tcPr>
            <w:tcW w:w="1101" w:type="pct"/>
          </w:tcPr>
          <w:p w:rsidRPr="00334947" w:rsidR="00FC18CE" w:rsidP="008A05B9" w:rsidRDefault="00FC18CE" w14:paraId="7F3C267A"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19D0E9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1453223"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6A1318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49BAB9F" w14:textId="77777777">
        <w:trPr>
          <w:cantSplit/>
          <w:trHeight w:val="260"/>
        </w:trPr>
        <w:tc>
          <w:tcPr>
            <w:tcW w:w="219" w:type="pct"/>
            <w:tcBorders>
              <w:bottom w:val="single" w:color="C0BFBF" w:themeColor="text2" w:sz="4" w:space="0"/>
            </w:tcBorders>
          </w:tcPr>
          <w:p w:rsidRPr="00770373" w:rsidR="00FC18CE" w:rsidP="008A05B9" w:rsidRDefault="00334947" w14:paraId="4E16BF2F"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P="00E970DE" w:rsidRDefault="00FC18CE" w14:paraId="59B15A58" w14:textId="77777777">
            <w:pPr>
              <w:pStyle w:val="TableText"/>
              <w:jc w:val="right"/>
              <w:rPr>
                <w:i/>
              </w:rPr>
            </w:pPr>
            <w:r w:rsidRPr="00E970DE">
              <w:rPr>
                <w:i/>
              </w:rPr>
              <w:t>Subtotal Hispanic/Latino</w:t>
            </w:r>
          </w:p>
        </w:tc>
        <w:tc>
          <w:tcPr>
            <w:tcW w:w="1101" w:type="pct"/>
            <w:tcBorders>
              <w:bottom w:val="single" w:color="C0BFBF" w:themeColor="text2" w:sz="4" w:space="0"/>
            </w:tcBorders>
            <w:shd w:val="clear" w:color="auto" w:fill="C0BFBF" w:themeFill="text2"/>
          </w:tcPr>
          <w:p w:rsidRPr="00334947" w:rsidR="00FC18CE" w:rsidP="008A05B9" w:rsidRDefault="00FC18CE" w14:paraId="03E3CDDF" w14:textId="77777777">
            <w:pPr>
              <w:pStyle w:val="TableText"/>
              <w:rPr>
                <w:color w:val="C0BFBF" w:themeColor="accent6"/>
                <w:sz w:val="8"/>
              </w:rPr>
            </w:pPr>
            <w:r w:rsidRPr="00334947">
              <w:rPr>
                <w:color w:val="C0BFBF" w:themeColor="accent6"/>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55D86B4" w14:textId="77777777">
            <w:pPr>
              <w:pStyle w:val="TableText"/>
              <w:rPr>
                <w:color w:val="C0BFBF" w:themeColor="accent6"/>
                <w:sz w:val="8"/>
              </w:rPr>
            </w:pPr>
            <w:r w:rsidRPr="00334947">
              <w:rPr>
                <w:color w:val="C0BFBF" w:themeColor="accent6"/>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0005850E" w14:textId="77777777">
            <w:pPr>
              <w:pStyle w:val="TableText"/>
              <w:rPr>
                <w:color w:val="C0BFBF" w:themeColor="accent6"/>
                <w:sz w:val="8"/>
              </w:rPr>
            </w:pPr>
            <w:r w:rsidRPr="00334947">
              <w:rPr>
                <w:color w:val="C0BFBF" w:themeColor="accent6"/>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6ECE1F82" w14:textId="77777777">
            <w:pPr>
              <w:pStyle w:val="TableText"/>
              <w:rPr>
                <w:color w:val="C0BFBF" w:themeColor="accent6"/>
                <w:sz w:val="8"/>
              </w:rPr>
            </w:pPr>
            <w:r w:rsidRPr="00334947">
              <w:rPr>
                <w:color w:val="C0BFBF" w:themeColor="accent6"/>
                <w:sz w:val="8"/>
              </w:rPr>
              <w:t>&lt;cell not reported&gt;</w:t>
            </w:r>
          </w:p>
        </w:tc>
      </w:tr>
      <w:tr w:rsidR="00AC2F26" w:rsidTr="00AC2F26" w14:paraId="6C96125D" w14:textId="77777777">
        <w:trPr>
          <w:cantSplit/>
        </w:trPr>
        <w:tc>
          <w:tcPr>
            <w:tcW w:w="219" w:type="pct"/>
            <w:tcBorders>
              <w:top w:val="single" w:color="C0BFBF" w:themeColor="text2" w:sz="4" w:space="0"/>
              <w:right w:val="nil"/>
            </w:tcBorders>
            <w:shd w:val="clear" w:color="auto" w:fill="899EA6"/>
          </w:tcPr>
          <w:p w:rsidRPr="00334947" w:rsidR="00FC18CE" w:rsidP="008A05B9" w:rsidRDefault="00FC18CE" w14:paraId="1313E209" w14:textId="77777777">
            <w:pPr>
              <w:pStyle w:val="TableText"/>
              <w:rPr>
                <w:color w:val="899EA6"/>
                <w:sz w:val="2"/>
                <w:szCs w:val="2"/>
              </w:rPr>
            </w:pPr>
            <w:r w:rsidRPr="00334947">
              <w:rPr>
                <w:color w:val="899EA6"/>
                <w:sz w:val="2"/>
                <w:szCs w:val="2"/>
              </w:rPr>
              <w:t>&lt;blank for demonstration&gt;</w:t>
            </w:r>
          </w:p>
        </w:tc>
        <w:tc>
          <w:tcPr>
            <w:tcW w:w="1853" w:type="pct"/>
            <w:tcBorders>
              <w:top w:val="single" w:color="C0BFBF" w:themeColor="text2" w:sz="4" w:space="0"/>
              <w:left w:val="nil"/>
              <w:right w:val="nil"/>
            </w:tcBorders>
            <w:shd w:val="clear" w:color="auto" w:fill="899EA6"/>
          </w:tcPr>
          <w:p w:rsidRPr="00E970DE" w:rsidR="00FC18CE" w:rsidP="008A05B9" w:rsidRDefault="00FC18CE" w14:paraId="7CD31CB4" w14:textId="77777777">
            <w:pPr>
              <w:pStyle w:val="TableText"/>
              <w:rPr>
                <w:b/>
                <w:color w:val="FFFFFF" w:themeColor="background2"/>
              </w:rPr>
            </w:pPr>
            <w:r w:rsidRPr="00E970DE">
              <w:rPr>
                <w:b/>
                <w:color w:val="FFFFFF" w:themeColor="background2"/>
              </w:rPr>
              <w:t>Non-Hispanic/Latino</w:t>
            </w:r>
          </w:p>
        </w:tc>
        <w:tc>
          <w:tcPr>
            <w:tcW w:w="1101" w:type="pct"/>
            <w:tcBorders>
              <w:top w:val="single" w:color="C0BFBF" w:themeColor="text2" w:sz="4" w:space="0"/>
              <w:left w:val="nil"/>
              <w:right w:val="nil"/>
            </w:tcBorders>
            <w:shd w:val="clear" w:color="auto" w:fill="899EA6"/>
          </w:tcPr>
          <w:p w:rsidRPr="00334947" w:rsidR="00FC18CE" w:rsidP="008A05B9" w:rsidRDefault="00FC18CE" w14:paraId="4A011063"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25DE8E7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660D3A28"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247D0E30" w14:textId="77777777">
            <w:pPr>
              <w:pStyle w:val="TableText"/>
              <w:rPr>
                <w:color w:val="899EA6"/>
                <w:sz w:val="8"/>
              </w:rPr>
            </w:pPr>
            <w:r w:rsidRPr="00334947">
              <w:rPr>
                <w:color w:val="899EA6"/>
                <w:sz w:val="8"/>
              </w:rPr>
              <w:t>&lt;section divider cell&gt;</w:t>
            </w:r>
          </w:p>
        </w:tc>
      </w:tr>
      <w:tr w:rsidR="00AC2F26" w:rsidTr="00AC2F26" w14:paraId="7D1BB2BB" w14:textId="77777777">
        <w:trPr>
          <w:cantSplit/>
        </w:trPr>
        <w:tc>
          <w:tcPr>
            <w:tcW w:w="219" w:type="pct"/>
          </w:tcPr>
          <w:p w:rsidRPr="00E970DE" w:rsidR="00FC18CE" w:rsidP="008A05B9" w:rsidRDefault="00FC18CE" w14:paraId="544B6C33" w14:textId="77777777">
            <w:pPr>
              <w:pStyle w:val="TableText"/>
            </w:pPr>
            <w:r w:rsidRPr="00E970DE">
              <w:t>2a</w:t>
            </w:r>
          </w:p>
        </w:tc>
        <w:tc>
          <w:tcPr>
            <w:tcW w:w="1853" w:type="pct"/>
          </w:tcPr>
          <w:p w:rsidRPr="00E970DE" w:rsidR="00FC18CE" w:rsidP="008A05B9" w:rsidRDefault="00FC18CE" w14:paraId="6C82C873" w14:textId="77777777">
            <w:pPr>
              <w:pStyle w:val="TableText"/>
            </w:pPr>
            <w:r w:rsidRPr="00E970DE">
              <w:t>Asian</w:t>
            </w:r>
          </w:p>
        </w:tc>
        <w:tc>
          <w:tcPr>
            <w:tcW w:w="1101" w:type="pct"/>
          </w:tcPr>
          <w:p w:rsidRPr="00334947" w:rsidR="00FC18CE" w:rsidP="008A05B9" w:rsidRDefault="00FC18CE" w14:paraId="7050E18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9E80A4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5DEF56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78247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E107AA6" w14:textId="77777777">
        <w:trPr>
          <w:cantSplit/>
        </w:trPr>
        <w:tc>
          <w:tcPr>
            <w:tcW w:w="219" w:type="pct"/>
          </w:tcPr>
          <w:p w:rsidRPr="00E970DE" w:rsidR="00FC18CE" w:rsidP="008A05B9" w:rsidRDefault="00FC18CE" w14:paraId="2AA4B768" w14:textId="77777777">
            <w:pPr>
              <w:pStyle w:val="TableText"/>
            </w:pPr>
            <w:r w:rsidRPr="00E970DE">
              <w:t>2b1</w:t>
            </w:r>
          </w:p>
        </w:tc>
        <w:tc>
          <w:tcPr>
            <w:tcW w:w="1853" w:type="pct"/>
          </w:tcPr>
          <w:p w:rsidRPr="00E970DE" w:rsidR="00FC18CE" w:rsidP="008A05B9" w:rsidRDefault="00FC18CE" w14:paraId="0C1CD3D8" w14:textId="77777777">
            <w:pPr>
              <w:pStyle w:val="TableText"/>
            </w:pPr>
            <w:r w:rsidRPr="00E970DE">
              <w:t>Native Hawaiian</w:t>
            </w:r>
          </w:p>
        </w:tc>
        <w:tc>
          <w:tcPr>
            <w:tcW w:w="1101" w:type="pct"/>
          </w:tcPr>
          <w:p w:rsidRPr="00334947" w:rsidR="00FC18CE" w:rsidP="008A05B9" w:rsidRDefault="00FC18CE" w14:paraId="48F7CEC0"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5C367F3"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477CB1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2B61355"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69393A8" w14:textId="77777777">
        <w:trPr>
          <w:cantSplit/>
        </w:trPr>
        <w:tc>
          <w:tcPr>
            <w:tcW w:w="219" w:type="pct"/>
          </w:tcPr>
          <w:p w:rsidRPr="00E970DE" w:rsidR="00FC18CE" w:rsidP="008A05B9" w:rsidRDefault="00FC18CE" w14:paraId="493DF2D1" w14:textId="77777777">
            <w:pPr>
              <w:pStyle w:val="TableText"/>
            </w:pPr>
            <w:r w:rsidRPr="00E970DE">
              <w:t>2b2</w:t>
            </w:r>
          </w:p>
        </w:tc>
        <w:tc>
          <w:tcPr>
            <w:tcW w:w="1853" w:type="pct"/>
          </w:tcPr>
          <w:p w:rsidRPr="00E970DE" w:rsidR="00FC18CE" w:rsidP="008A05B9" w:rsidRDefault="00FC18CE" w14:paraId="689924D3" w14:textId="77777777">
            <w:pPr>
              <w:pStyle w:val="TableText"/>
            </w:pPr>
            <w:r w:rsidRPr="00E970DE">
              <w:t>Other Pacific Islander</w:t>
            </w:r>
          </w:p>
        </w:tc>
        <w:tc>
          <w:tcPr>
            <w:tcW w:w="1101" w:type="pct"/>
          </w:tcPr>
          <w:p w:rsidRPr="00334947" w:rsidR="00FC18CE" w:rsidP="008A05B9" w:rsidRDefault="00FC18CE" w14:paraId="562697E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19D7BC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1A2C12F"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BDA08E2"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DDCE3C9" w14:textId="77777777">
        <w:trPr>
          <w:cantSplit/>
        </w:trPr>
        <w:tc>
          <w:tcPr>
            <w:tcW w:w="219" w:type="pct"/>
          </w:tcPr>
          <w:p w:rsidRPr="00E970DE" w:rsidR="00FC18CE" w:rsidP="008A05B9" w:rsidRDefault="00FC18CE" w14:paraId="6694476E" w14:textId="77777777">
            <w:pPr>
              <w:pStyle w:val="TableText"/>
            </w:pPr>
            <w:r w:rsidRPr="00E970DE">
              <w:t>2c</w:t>
            </w:r>
          </w:p>
        </w:tc>
        <w:tc>
          <w:tcPr>
            <w:tcW w:w="1853" w:type="pct"/>
          </w:tcPr>
          <w:p w:rsidRPr="00E970DE" w:rsidR="00FC18CE" w:rsidP="008A05B9" w:rsidRDefault="00FC18CE" w14:paraId="61853807" w14:textId="77777777">
            <w:pPr>
              <w:pStyle w:val="TableText"/>
            </w:pPr>
            <w:r w:rsidRPr="00E970DE">
              <w:t>Black/African American</w:t>
            </w:r>
          </w:p>
        </w:tc>
        <w:tc>
          <w:tcPr>
            <w:tcW w:w="1101" w:type="pct"/>
          </w:tcPr>
          <w:p w:rsidRPr="00334947" w:rsidR="00FC18CE" w:rsidP="008A05B9" w:rsidRDefault="00FC18CE" w14:paraId="4EC3420E"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33C9E0F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2C7267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0D1B5D7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66110F8" w14:textId="77777777">
        <w:trPr>
          <w:cantSplit/>
        </w:trPr>
        <w:tc>
          <w:tcPr>
            <w:tcW w:w="219" w:type="pct"/>
          </w:tcPr>
          <w:p w:rsidRPr="00E970DE" w:rsidR="00FC18CE" w:rsidP="008A05B9" w:rsidRDefault="00FC18CE" w14:paraId="4E1B7C25" w14:textId="77777777">
            <w:pPr>
              <w:pStyle w:val="TableText"/>
            </w:pPr>
            <w:r w:rsidRPr="00E970DE">
              <w:t>2d</w:t>
            </w:r>
          </w:p>
        </w:tc>
        <w:tc>
          <w:tcPr>
            <w:tcW w:w="1853" w:type="pct"/>
          </w:tcPr>
          <w:p w:rsidRPr="00E970DE" w:rsidR="00FC18CE" w:rsidP="008A05B9" w:rsidRDefault="00FC18CE" w14:paraId="0F768776" w14:textId="77777777">
            <w:pPr>
              <w:pStyle w:val="TableText"/>
            </w:pPr>
            <w:r w:rsidRPr="00E970DE">
              <w:t>American Indian/Alaska Native</w:t>
            </w:r>
          </w:p>
        </w:tc>
        <w:tc>
          <w:tcPr>
            <w:tcW w:w="1101" w:type="pct"/>
          </w:tcPr>
          <w:p w:rsidRPr="00334947" w:rsidR="00FC18CE" w:rsidP="008A05B9" w:rsidRDefault="00FC18CE" w14:paraId="5137828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998160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A926E0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E93C7B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2E54DDC" w14:textId="77777777">
        <w:trPr>
          <w:cantSplit/>
          <w:trHeight w:val="170"/>
        </w:trPr>
        <w:tc>
          <w:tcPr>
            <w:tcW w:w="219" w:type="pct"/>
          </w:tcPr>
          <w:p w:rsidRPr="00E970DE" w:rsidR="00FC18CE" w:rsidP="008A05B9" w:rsidRDefault="00FC18CE" w14:paraId="74D4C5FE" w14:textId="77777777">
            <w:pPr>
              <w:pStyle w:val="TableText"/>
            </w:pPr>
            <w:r w:rsidRPr="00E970DE">
              <w:t>2e</w:t>
            </w:r>
          </w:p>
        </w:tc>
        <w:tc>
          <w:tcPr>
            <w:tcW w:w="1853" w:type="pct"/>
          </w:tcPr>
          <w:p w:rsidRPr="00E970DE" w:rsidR="00FC18CE" w:rsidP="008A05B9" w:rsidRDefault="00FC18CE" w14:paraId="21BCA18E" w14:textId="77777777">
            <w:pPr>
              <w:pStyle w:val="TableText"/>
            </w:pPr>
            <w:r w:rsidRPr="00E970DE">
              <w:t>White</w:t>
            </w:r>
          </w:p>
        </w:tc>
        <w:tc>
          <w:tcPr>
            <w:tcW w:w="1101" w:type="pct"/>
          </w:tcPr>
          <w:p w:rsidRPr="00334947" w:rsidR="00FC18CE" w:rsidP="008A05B9" w:rsidRDefault="00FC18CE" w14:paraId="5C8E76DD"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072D18D"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2FDE033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32D10A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13D608BF" w14:textId="77777777">
        <w:trPr>
          <w:cantSplit/>
        </w:trPr>
        <w:tc>
          <w:tcPr>
            <w:tcW w:w="219" w:type="pct"/>
          </w:tcPr>
          <w:p w:rsidRPr="00E970DE" w:rsidR="00FC18CE" w:rsidP="008A05B9" w:rsidRDefault="00FC18CE" w14:paraId="51E8AD63" w14:textId="77777777">
            <w:pPr>
              <w:pStyle w:val="TableText"/>
            </w:pPr>
            <w:r w:rsidRPr="00E970DE">
              <w:t>2f</w:t>
            </w:r>
          </w:p>
        </w:tc>
        <w:tc>
          <w:tcPr>
            <w:tcW w:w="1853" w:type="pct"/>
          </w:tcPr>
          <w:p w:rsidRPr="00E970DE" w:rsidR="00FC18CE" w:rsidP="008A05B9" w:rsidRDefault="00FC18CE" w14:paraId="66509F35" w14:textId="77777777">
            <w:pPr>
              <w:pStyle w:val="TableText"/>
            </w:pPr>
            <w:r w:rsidRPr="00E970DE">
              <w:t>More than One Race</w:t>
            </w:r>
          </w:p>
        </w:tc>
        <w:tc>
          <w:tcPr>
            <w:tcW w:w="1101" w:type="pct"/>
          </w:tcPr>
          <w:p w:rsidRPr="00334947" w:rsidR="00FC18CE" w:rsidP="008A05B9" w:rsidRDefault="00FC18CE" w14:paraId="3DF891D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3FFB9EE"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48C844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DBA6C3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E0806AE" w14:textId="77777777">
        <w:trPr>
          <w:cantSplit/>
        </w:trPr>
        <w:tc>
          <w:tcPr>
            <w:tcW w:w="219" w:type="pct"/>
          </w:tcPr>
          <w:p w:rsidRPr="00E970DE" w:rsidR="00FC18CE" w:rsidP="008A05B9" w:rsidRDefault="00FC18CE" w14:paraId="151A328C" w14:textId="77777777">
            <w:pPr>
              <w:pStyle w:val="TableText"/>
            </w:pPr>
            <w:r w:rsidRPr="00E970DE">
              <w:t>2g</w:t>
            </w:r>
          </w:p>
        </w:tc>
        <w:tc>
          <w:tcPr>
            <w:tcW w:w="1853" w:type="pct"/>
          </w:tcPr>
          <w:p w:rsidRPr="00E970DE" w:rsidR="00FC18CE" w:rsidP="008A05B9" w:rsidRDefault="00FC18CE" w14:paraId="2911F050" w14:textId="77777777">
            <w:pPr>
              <w:pStyle w:val="TableText"/>
            </w:pPr>
            <w:r w:rsidRPr="00E970DE">
              <w:t>Unreported/Refused to Report Race</w:t>
            </w:r>
          </w:p>
        </w:tc>
        <w:tc>
          <w:tcPr>
            <w:tcW w:w="1101" w:type="pct"/>
          </w:tcPr>
          <w:p w:rsidRPr="00334947" w:rsidR="00FC18CE" w:rsidP="008A05B9" w:rsidRDefault="00FC18CE" w14:paraId="303D0388"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FBD436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ACFE62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64BDBCF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36594CAA" w14:textId="77777777">
        <w:trPr>
          <w:cantSplit/>
        </w:trPr>
        <w:tc>
          <w:tcPr>
            <w:tcW w:w="219" w:type="pct"/>
            <w:tcBorders>
              <w:bottom w:val="single" w:color="C0BFBF" w:themeColor="text2" w:sz="4" w:space="0"/>
            </w:tcBorders>
          </w:tcPr>
          <w:p w:rsidRPr="00770373" w:rsidR="00FC18CE" w:rsidP="008A05B9" w:rsidRDefault="00334947" w14:paraId="74F53A11"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P="00E970DE" w:rsidRDefault="00FC18CE" w14:paraId="7EC19DDA" w14:textId="77777777">
            <w:pPr>
              <w:pStyle w:val="TableText"/>
              <w:jc w:val="right"/>
              <w:rPr>
                <w:i/>
              </w:rPr>
            </w:pPr>
            <w:r w:rsidRPr="00E970DE">
              <w:rPr>
                <w:i/>
              </w:rPr>
              <w:t>Subtotal Non-Hispanic/Latino</w:t>
            </w:r>
          </w:p>
        </w:tc>
        <w:tc>
          <w:tcPr>
            <w:tcW w:w="1101" w:type="pct"/>
            <w:tcBorders>
              <w:bottom w:val="single" w:color="C0BFBF" w:themeColor="text2" w:sz="4" w:space="0"/>
            </w:tcBorders>
            <w:shd w:val="clear" w:color="auto" w:fill="C0BFBF" w:themeFill="text2"/>
          </w:tcPr>
          <w:p w:rsidRPr="00334947" w:rsidR="00FC18CE" w:rsidP="008A05B9" w:rsidRDefault="00FC18CE" w14:paraId="64D1A1D0" w14:textId="77777777">
            <w:pPr>
              <w:pStyle w:val="TableText"/>
              <w:rPr>
                <w:color w:val="C0BFBF" w:themeColor="text2"/>
                <w:sz w:val="8"/>
              </w:rPr>
            </w:pPr>
            <w:r w:rsidRPr="00334947">
              <w:rPr>
                <w:color w:val="C0BFBF" w:themeColor="text2"/>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9399EE0" w14:textId="77777777">
            <w:pPr>
              <w:pStyle w:val="TableText"/>
              <w:rPr>
                <w:color w:val="C0BFBF" w:themeColor="text2"/>
                <w:sz w:val="8"/>
              </w:rPr>
            </w:pPr>
            <w:r w:rsidRPr="00334947">
              <w:rPr>
                <w:color w:val="C0BFBF" w:themeColor="text2"/>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1290C9F3" w14:textId="77777777">
            <w:pPr>
              <w:pStyle w:val="TableText"/>
              <w:rPr>
                <w:color w:val="C0BFBF" w:themeColor="text2"/>
                <w:sz w:val="8"/>
              </w:rPr>
            </w:pPr>
            <w:r w:rsidRPr="00334947">
              <w:rPr>
                <w:color w:val="C0BFBF" w:themeColor="text2"/>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57A02932" w14:textId="77777777">
            <w:pPr>
              <w:pStyle w:val="TableText"/>
              <w:rPr>
                <w:color w:val="C0BFBF" w:themeColor="text2"/>
                <w:sz w:val="8"/>
              </w:rPr>
            </w:pPr>
            <w:r w:rsidRPr="00334947">
              <w:rPr>
                <w:color w:val="C0BFBF" w:themeColor="text2"/>
                <w:sz w:val="8"/>
              </w:rPr>
              <w:t>&lt;cell not reported&gt;</w:t>
            </w:r>
          </w:p>
        </w:tc>
      </w:tr>
      <w:tr w:rsidR="00AC2F26" w:rsidTr="00AC2F26" w14:paraId="4DADFA9E" w14:textId="77777777">
        <w:trPr>
          <w:cantSplit/>
        </w:trPr>
        <w:tc>
          <w:tcPr>
            <w:tcW w:w="219" w:type="pct"/>
            <w:tcBorders>
              <w:top w:val="single" w:color="C0BFBF" w:themeColor="text2" w:sz="4" w:space="0"/>
              <w:right w:val="nil"/>
            </w:tcBorders>
            <w:shd w:val="clear" w:color="auto" w:fill="899EA6"/>
          </w:tcPr>
          <w:p w:rsidRPr="00770373" w:rsidR="00FC18CE" w:rsidP="008A05B9" w:rsidRDefault="00FC18CE" w14:paraId="1ADEE602" w14:textId="77777777">
            <w:pPr>
              <w:pStyle w:val="TableText"/>
              <w:rPr>
                <w:sz w:val="2"/>
                <w:szCs w:val="2"/>
              </w:rPr>
            </w:pPr>
            <w:r w:rsidRPr="00E970DE">
              <w:rPr>
                <w:color w:val="BEBEBE" w:themeColor="background1" w:themeShade="E6"/>
                <w:sz w:val="2"/>
                <w:szCs w:val="2"/>
              </w:rPr>
              <w:t>&lt;blank for demonstrati</w:t>
            </w:r>
            <w:r w:rsidRPr="00334947">
              <w:rPr>
                <w:color w:val="899EA6"/>
                <w:sz w:val="2"/>
                <w:szCs w:val="2"/>
              </w:rPr>
              <w:t>on</w:t>
            </w:r>
            <w:r w:rsidRPr="00770373">
              <w:rPr>
                <w:sz w:val="2"/>
                <w:szCs w:val="2"/>
              </w:rPr>
              <w:t>&gt;</w:t>
            </w:r>
          </w:p>
        </w:tc>
        <w:tc>
          <w:tcPr>
            <w:tcW w:w="1853" w:type="pct"/>
            <w:tcBorders>
              <w:top w:val="single" w:color="C0BFBF" w:themeColor="text2" w:sz="4" w:space="0"/>
              <w:left w:val="nil"/>
              <w:right w:val="nil"/>
            </w:tcBorders>
            <w:shd w:val="clear" w:color="auto" w:fill="899EA6"/>
          </w:tcPr>
          <w:p w:rsidRPr="008A05B9" w:rsidR="00FC18CE" w:rsidP="003F34D7" w:rsidRDefault="00FC18CE" w14:paraId="742AA2CE" w14:textId="7E5B054B">
            <w:pPr>
              <w:pStyle w:val="TableText"/>
              <w:rPr>
                <w:b/>
                <w:color w:val="FFFFFF" w:themeColor="background2"/>
                <w:sz w:val="18"/>
              </w:rPr>
            </w:pPr>
            <w:r w:rsidRPr="00E970DE">
              <w:rPr>
                <w:b/>
                <w:color w:val="FFFFFF" w:themeColor="background2"/>
              </w:rPr>
              <w:t xml:space="preserve">Unreported/Refused to Report </w:t>
            </w:r>
            <w:r w:rsidRPr="00E970DE" w:rsidR="00701AF1">
              <w:rPr>
                <w:b/>
                <w:color w:val="FFFFFF" w:themeColor="background2"/>
              </w:rPr>
              <w:t xml:space="preserve">Race </w:t>
            </w:r>
            <w:r w:rsidR="003F34D7">
              <w:rPr>
                <w:b/>
                <w:color w:val="FFFFFF" w:themeColor="background2"/>
              </w:rPr>
              <w:t>&amp;</w:t>
            </w:r>
            <w:r w:rsidRPr="00E970DE" w:rsidR="00701AF1">
              <w:rPr>
                <w:b/>
                <w:color w:val="FFFFFF" w:themeColor="background2"/>
              </w:rPr>
              <w:t xml:space="preserve"> </w:t>
            </w:r>
            <w:r w:rsidR="00AC2F26">
              <w:rPr>
                <w:b/>
                <w:color w:val="FFFFFF" w:themeColor="background2"/>
              </w:rPr>
              <w:t>Ethnicity</w:t>
            </w:r>
          </w:p>
        </w:tc>
        <w:tc>
          <w:tcPr>
            <w:tcW w:w="1101" w:type="pct"/>
            <w:tcBorders>
              <w:top w:val="single" w:color="C0BFBF" w:themeColor="text2" w:sz="4" w:space="0"/>
              <w:left w:val="nil"/>
              <w:right w:val="nil"/>
            </w:tcBorders>
            <w:shd w:val="clear" w:color="auto" w:fill="899EA6"/>
          </w:tcPr>
          <w:p w:rsidRPr="00334947" w:rsidR="00FC18CE" w:rsidP="008A05B9" w:rsidRDefault="00FC18CE" w14:paraId="22B4AF00"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08AA57B7"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09F3AA40"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63D71783" w14:textId="77777777">
            <w:pPr>
              <w:pStyle w:val="TableText"/>
              <w:rPr>
                <w:color w:val="899EA6"/>
                <w:sz w:val="8"/>
              </w:rPr>
            </w:pPr>
            <w:r w:rsidRPr="00334947">
              <w:rPr>
                <w:color w:val="899EA6"/>
                <w:sz w:val="8"/>
              </w:rPr>
              <w:t>&lt;section divider cell&gt;</w:t>
            </w:r>
          </w:p>
        </w:tc>
      </w:tr>
      <w:tr w:rsidR="00AC2F26" w:rsidTr="00AC2F26" w14:paraId="51F1F84A" w14:textId="77777777">
        <w:trPr>
          <w:cantSplit/>
        </w:trPr>
        <w:tc>
          <w:tcPr>
            <w:tcW w:w="219" w:type="pct"/>
          </w:tcPr>
          <w:p w:rsidRPr="00EC6A5A" w:rsidR="00FC18CE" w:rsidP="008A05B9" w:rsidRDefault="00FC18CE" w14:paraId="26746D2C" w14:textId="77777777">
            <w:pPr>
              <w:pStyle w:val="TableText"/>
              <w:rPr>
                <w:rFonts w:eastAsia="Arial Unicode MS"/>
              </w:rPr>
            </w:pPr>
            <w:r w:rsidRPr="00EC6A5A">
              <w:t>h</w:t>
            </w:r>
          </w:p>
        </w:tc>
        <w:tc>
          <w:tcPr>
            <w:tcW w:w="1853" w:type="pct"/>
          </w:tcPr>
          <w:p w:rsidRPr="00E970DE" w:rsidR="00FC18CE" w:rsidP="008A05B9" w:rsidRDefault="00FC18CE" w14:paraId="5B8CE86E" w14:textId="77777777">
            <w:pPr>
              <w:pStyle w:val="TableText"/>
              <w:rPr>
                <w:rFonts w:eastAsia="Arial Unicode MS"/>
              </w:rPr>
            </w:pPr>
            <w:r w:rsidRPr="00E970DE">
              <w:t>Unreported/Refused to Report Race and Ethnicity</w:t>
            </w:r>
          </w:p>
        </w:tc>
        <w:tc>
          <w:tcPr>
            <w:tcW w:w="1101" w:type="pct"/>
          </w:tcPr>
          <w:p w:rsidRPr="00334947" w:rsidR="00FC18CE" w:rsidP="008A05B9" w:rsidRDefault="00FC18CE" w14:paraId="47BDADAF"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2BCF7B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6787CA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752E397"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3335CAD" w14:textId="77777777">
        <w:trPr>
          <w:cantSplit/>
        </w:trPr>
        <w:tc>
          <w:tcPr>
            <w:tcW w:w="219" w:type="pct"/>
          </w:tcPr>
          <w:p w:rsidRPr="00EC6A5A" w:rsidR="00FC18CE" w:rsidP="008A05B9" w:rsidRDefault="00FC18CE" w14:paraId="4ACEFFF4" w14:textId="77777777">
            <w:pPr>
              <w:pStyle w:val="TableText"/>
              <w:rPr>
                <w:rFonts w:eastAsia="Arial Unicode MS"/>
              </w:rPr>
            </w:pPr>
            <w:r w:rsidRPr="00EC6A5A">
              <w:t>i</w:t>
            </w:r>
          </w:p>
        </w:tc>
        <w:tc>
          <w:tcPr>
            <w:tcW w:w="1853" w:type="pct"/>
          </w:tcPr>
          <w:p w:rsidRPr="00E970DE" w:rsidR="00FC18CE" w:rsidP="00E970DE" w:rsidRDefault="00FC18CE" w14:paraId="023E2204" w14:textId="77777777">
            <w:pPr>
              <w:pStyle w:val="TableText"/>
              <w:jc w:val="right"/>
              <w:rPr>
                <w:rFonts w:eastAsia="Arial Unicode MS"/>
                <w:b/>
              </w:rPr>
            </w:pPr>
            <w:r w:rsidRPr="00E970DE">
              <w:rPr>
                <w:b/>
              </w:rPr>
              <w:t>Total</w:t>
            </w:r>
          </w:p>
        </w:tc>
        <w:tc>
          <w:tcPr>
            <w:tcW w:w="1101" w:type="pct"/>
          </w:tcPr>
          <w:p w:rsidRPr="00334947" w:rsidR="00FC18CE" w:rsidP="008A05B9" w:rsidRDefault="00FC18CE" w14:paraId="24AB95EC" w14:textId="77777777">
            <w:pPr>
              <w:pStyle w:val="TableText"/>
              <w:rPr>
                <w:color w:val="FFFFFF" w:themeColor="background2"/>
                <w:sz w:val="8"/>
              </w:rPr>
            </w:pPr>
            <w:r w:rsidRPr="00334947">
              <w:rPr>
                <w:color w:val="FFFFFF" w:themeColor="background2"/>
                <w:sz w:val="8"/>
              </w:rPr>
              <w:t>&lt;cell not reported&gt;</w:t>
            </w:r>
          </w:p>
        </w:tc>
        <w:tc>
          <w:tcPr>
            <w:tcW w:w="554" w:type="pct"/>
          </w:tcPr>
          <w:p w:rsidRPr="00334947" w:rsidR="00FC18CE" w:rsidP="008A05B9" w:rsidRDefault="00FC18CE" w14:paraId="65A3477D" w14:textId="77777777">
            <w:pPr>
              <w:pStyle w:val="TableText"/>
              <w:rPr>
                <w:color w:val="FFFFFF" w:themeColor="background2"/>
                <w:sz w:val="8"/>
              </w:rPr>
            </w:pPr>
            <w:r w:rsidRPr="00334947">
              <w:rPr>
                <w:color w:val="FFFFFF" w:themeColor="background2"/>
                <w:sz w:val="8"/>
              </w:rPr>
              <w:t>&lt;cell not reported&gt;</w:t>
            </w:r>
          </w:p>
        </w:tc>
        <w:tc>
          <w:tcPr>
            <w:tcW w:w="720" w:type="pct"/>
          </w:tcPr>
          <w:p w:rsidRPr="00334947" w:rsidR="00FC18CE" w:rsidP="008A05B9" w:rsidRDefault="00FC18CE" w14:paraId="43FA8590" w14:textId="77777777">
            <w:pPr>
              <w:pStyle w:val="TableText"/>
              <w:rPr>
                <w:color w:val="FFFFFF" w:themeColor="background2"/>
                <w:sz w:val="8"/>
              </w:rPr>
            </w:pPr>
            <w:r w:rsidRPr="00334947">
              <w:rPr>
                <w:color w:val="FFFFFF" w:themeColor="background2"/>
                <w:sz w:val="8"/>
              </w:rPr>
              <w:t>&lt;cell not reported&gt;</w:t>
            </w:r>
          </w:p>
        </w:tc>
        <w:tc>
          <w:tcPr>
            <w:tcW w:w="553" w:type="pct"/>
          </w:tcPr>
          <w:p w:rsidRPr="00334947" w:rsidR="00FC18CE" w:rsidP="008A05B9" w:rsidRDefault="00FC18CE" w14:paraId="7CE2C884" w14:textId="77777777">
            <w:pPr>
              <w:pStyle w:val="TableText"/>
              <w:rPr>
                <w:color w:val="FFFFFF" w:themeColor="background2"/>
                <w:sz w:val="8"/>
              </w:rPr>
            </w:pPr>
            <w:r w:rsidRPr="00334947">
              <w:rPr>
                <w:color w:val="FFFFFF" w:themeColor="background2"/>
                <w:sz w:val="8"/>
              </w:rPr>
              <w:t>&lt;cell not reported&gt;</w:t>
            </w:r>
          </w:p>
        </w:tc>
      </w:tr>
    </w:tbl>
    <w:p w:rsidR="00A83944" w:rsidP="008A05B9" w:rsidRDefault="00A83944" w14:paraId="7B251499" w14:textId="77777777">
      <w:pPr>
        <w:pStyle w:val="Caption"/>
      </w:pPr>
      <w:bookmarkStart w:name="_Toc412466519" w:id="1189"/>
    </w:p>
    <w:p w:rsidR="00A83944" w:rsidRDefault="00A83944" w14:paraId="45E838FB" w14:textId="77777777">
      <w:pPr>
        <w:spacing w:line="276" w:lineRule="auto"/>
        <w:rPr>
          <w:b/>
          <w:bCs/>
          <w:sz w:val="18"/>
          <w:szCs w:val="18"/>
        </w:rPr>
      </w:pPr>
      <w:r>
        <w:br w:type="page"/>
      </w:r>
    </w:p>
    <w:p w:rsidR="00FC18CE" w:rsidP="008A05B9" w:rsidRDefault="00FC18CE" w14:paraId="695C7893" w14:textId="589421F9">
      <w:pPr>
        <w:pStyle w:val="Caption"/>
      </w:pPr>
      <w:r>
        <w:t>Section B: Controlling High Blood Pressure</w:t>
      </w:r>
      <w:bookmarkEnd w:id="1189"/>
    </w:p>
    <w:tbl>
      <w:tblPr>
        <w:tblStyle w:val="UDSTables"/>
        <w:tblW w:w="5000" w:type="pct"/>
        <w:tblLook w:val="04A0" w:firstRow="1" w:lastRow="0" w:firstColumn="1" w:lastColumn="0" w:noHBand="0" w:noVBand="1"/>
        <w:tblCaption w:val="Table 7: Section B: Controlling High Blood Pressure"/>
      </w:tblPr>
      <w:tblGrid>
        <w:gridCol w:w="640"/>
        <w:gridCol w:w="3633"/>
        <w:gridCol w:w="3453"/>
        <w:gridCol w:w="2977"/>
        <w:gridCol w:w="2977"/>
      </w:tblGrid>
      <w:tr w:rsidR="00FC18CE" w:rsidTr="00E970DE" w14:paraId="723643CC" w14:textId="77777777">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color="C0BFBF" w:themeColor="text2" w:sz="4" w:space="0"/>
            </w:tcBorders>
            <w:vAlign w:val="center"/>
          </w:tcPr>
          <w:p w:rsidRPr="00E970DE" w:rsidR="00FC18CE" w:rsidP="008A05B9" w:rsidRDefault="00FC18CE" w14:paraId="1B8AA18E" w14:textId="77777777">
            <w:pPr>
              <w:pStyle w:val="TableText"/>
            </w:pPr>
            <w:r w:rsidRPr="00E970DE">
              <w:t>Line</w:t>
            </w:r>
          </w:p>
        </w:tc>
        <w:tc>
          <w:tcPr>
            <w:tcW w:w="1328" w:type="pct"/>
            <w:tcBorders>
              <w:bottom w:val="single" w:color="C0BFBF" w:themeColor="text2" w:sz="4" w:space="0"/>
            </w:tcBorders>
            <w:vAlign w:val="center"/>
          </w:tcPr>
          <w:p w:rsidRPr="00E970DE" w:rsidR="00FC18CE" w:rsidP="008A05B9" w:rsidRDefault="00FC18CE" w14:paraId="30648B9F" w14:textId="77777777">
            <w:pPr>
              <w:pStyle w:val="TableText"/>
            </w:pPr>
            <w:r w:rsidRPr="00E970DE">
              <w:t>Race and Ethnicity</w:t>
            </w:r>
          </w:p>
        </w:tc>
        <w:tc>
          <w:tcPr>
            <w:tcW w:w="1262" w:type="pct"/>
            <w:tcBorders>
              <w:bottom w:val="single" w:color="C0BFBF" w:themeColor="text2" w:sz="4" w:space="0"/>
            </w:tcBorders>
            <w:vAlign w:val="center"/>
          </w:tcPr>
          <w:p w:rsidRPr="00E970DE" w:rsidR="00FC18CE" w:rsidP="008A05B9" w:rsidRDefault="00FC18CE" w14:paraId="1C4D0DBC" w14:textId="77777777">
            <w:pPr>
              <w:pStyle w:val="TableText"/>
              <w:jc w:val="center"/>
            </w:pPr>
            <w:r w:rsidRPr="00E970DE">
              <w:t>Total Patients 18 through 85 Years of Age with Hypertension</w:t>
            </w:r>
          </w:p>
          <w:p w:rsidRPr="00E970DE" w:rsidR="00FC18CE" w:rsidP="008A05B9" w:rsidRDefault="00FC18CE" w14:paraId="531496E6" w14:textId="77777777">
            <w:pPr>
              <w:pStyle w:val="TableText"/>
              <w:jc w:val="center"/>
            </w:pPr>
            <w:r w:rsidRPr="00E970DE">
              <w:t>(2a)</w:t>
            </w:r>
          </w:p>
        </w:tc>
        <w:tc>
          <w:tcPr>
            <w:tcW w:w="1088" w:type="pct"/>
            <w:tcBorders>
              <w:bottom w:val="single" w:color="C0BFBF" w:themeColor="text2" w:sz="4" w:space="0"/>
            </w:tcBorders>
            <w:vAlign w:val="center"/>
          </w:tcPr>
          <w:p w:rsidRPr="00E970DE" w:rsidR="00FC18CE" w:rsidP="008A05B9" w:rsidRDefault="00D75652" w14:paraId="57EDD8D5" w14:textId="37DE4BE8">
            <w:pPr>
              <w:pStyle w:val="TableText"/>
              <w:jc w:val="center"/>
            </w:pPr>
            <w:r>
              <w:t xml:space="preserve">Number </w:t>
            </w:r>
            <w:r w:rsidRPr="00E970DE" w:rsidR="00FC18CE">
              <w:t>Charts Sampled or EHR Total</w:t>
            </w:r>
          </w:p>
          <w:p w:rsidRPr="00E970DE" w:rsidR="00FC18CE" w:rsidP="008A05B9" w:rsidRDefault="00FC18CE" w14:paraId="5AA45711" w14:textId="77777777">
            <w:pPr>
              <w:pStyle w:val="TableText"/>
              <w:jc w:val="center"/>
            </w:pPr>
            <w:r w:rsidRPr="00E970DE">
              <w:t>(2b)</w:t>
            </w:r>
          </w:p>
        </w:tc>
        <w:tc>
          <w:tcPr>
            <w:tcW w:w="1088" w:type="pct"/>
            <w:tcBorders>
              <w:bottom w:val="single" w:color="C0BFBF" w:themeColor="text2" w:sz="4" w:space="0"/>
            </w:tcBorders>
            <w:vAlign w:val="center"/>
          </w:tcPr>
          <w:p w:rsidRPr="00E970DE" w:rsidR="00FC18CE" w:rsidP="008A05B9" w:rsidRDefault="00FC18CE" w14:paraId="6DAD1265" w14:textId="77777777">
            <w:pPr>
              <w:pStyle w:val="TableText"/>
              <w:jc w:val="center"/>
            </w:pPr>
            <w:r w:rsidRPr="00E970DE">
              <w:t xml:space="preserve">Patients with </w:t>
            </w:r>
            <w:r w:rsidR="007B79ED">
              <w:t>Hypertension</w:t>
            </w:r>
            <w:r w:rsidRPr="00E970DE">
              <w:t xml:space="preserve"> Controlled</w:t>
            </w:r>
          </w:p>
          <w:p w:rsidRPr="00E970DE" w:rsidR="00FC18CE" w:rsidP="008A05B9" w:rsidRDefault="00FC18CE" w14:paraId="23A7AA20" w14:textId="77777777">
            <w:pPr>
              <w:pStyle w:val="TableText"/>
              <w:jc w:val="center"/>
            </w:pPr>
            <w:r w:rsidRPr="00E970DE">
              <w:t>(2c)</w:t>
            </w:r>
          </w:p>
        </w:tc>
      </w:tr>
      <w:tr w:rsidR="00FC18CE" w:rsidTr="00E970DE" w14:paraId="4EB33815" w14:textId="77777777">
        <w:trPr>
          <w:cantSplit/>
        </w:trPr>
        <w:tc>
          <w:tcPr>
            <w:tcW w:w="234" w:type="pct"/>
            <w:tcBorders>
              <w:top w:val="single" w:color="C0BFBF" w:themeColor="text2" w:sz="4" w:space="0"/>
              <w:right w:val="nil"/>
            </w:tcBorders>
            <w:shd w:val="clear" w:color="auto" w:fill="899EA6"/>
          </w:tcPr>
          <w:p w:rsidRPr="00334947" w:rsidR="00FC18CE" w:rsidP="00F62D42" w:rsidRDefault="00FC18CE" w14:paraId="26D3CF77" w14:textId="77777777">
            <w:pPr>
              <w:pStyle w:val="TableText"/>
              <w:rPr>
                <w:color w:val="899EA6"/>
                <w:sz w:val="2"/>
              </w:rPr>
            </w:pPr>
            <w:r w:rsidRPr="00334947">
              <w:rPr>
                <w:color w:val="899EA6"/>
                <w:sz w:val="2"/>
              </w:rPr>
              <w:t>&lt;blank for demonstration&gt;</w:t>
            </w:r>
          </w:p>
        </w:tc>
        <w:tc>
          <w:tcPr>
            <w:tcW w:w="1328" w:type="pct"/>
            <w:tcBorders>
              <w:top w:val="single" w:color="C0BFBF" w:themeColor="text2" w:sz="4" w:space="0"/>
              <w:left w:val="nil"/>
              <w:right w:val="nil"/>
            </w:tcBorders>
            <w:shd w:val="clear" w:color="auto" w:fill="899EA6"/>
          </w:tcPr>
          <w:p w:rsidRPr="008A05B9" w:rsidR="00FC18CE" w:rsidP="00F62D42" w:rsidRDefault="00FC18CE" w14:paraId="26CAC081" w14:textId="77777777">
            <w:pPr>
              <w:pStyle w:val="TableText"/>
              <w:rPr>
                <w:b/>
                <w:color w:val="FFFFFF" w:themeColor="background2"/>
                <w:sz w:val="18"/>
              </w:rPr>
            </w:pPr>
            <w:r w:rsidRPr="00E970DE">
              <w:rPr>
                <w:b/>
                <w:color w:val="FFFFFF" w:themeColor="background2"/>
              </w:rPr>
              <w:t>Hispanic/Latino</w:t>
            </w:r>
          </w:p>
        </w:tc>
        <w:tc>
          <w:tcPr>
            <w:tcW w:w="1262" w:type="pct"/>
            <w:tcBorders>
              <w:top w:val="single" w:color="C0BFBF" w:themeColor="text2" w:sz="4" w:space="0"/>
              <w:left w:val="nil"/>
              <w:right w:val="nil"/>
            </w:tcBorders>
            <w:shd w:val="clear" w:color="auto" w:fill="899EA6"/>
          </w:tcPr>
          <w:p w:rsidRPr="00334947" w:rsidR="00FC18CE" w:rsidP="00F62D42" w:rsidRDefault="00FC18CE" w14:paraId="4B47D82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1E3C07F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000B5B1E" w14:textId="77777777">
            <w:pPr>
              <w:pStyle w:val="TableText"/>
              <w:rPr>
                <w:color w:val="899EA6"/>
                <w:sz w:val="10"/>
              </w:rPr>
            </w:pPr>
            <w:r w:rsidRPr="00334947">
              <w:rPr>
                <w:color w:val="899EA6"/>
                <w:sz w:val="10"/>
              </w:rPr>
              <w:t>&lt;section divider cell&gt;</w:t>
            </w:r>
          </w:p>
        </w:tc>
      </w:tr>
      <w:tr w:rsidR="00FC18CE" w:rsidTr="00E970DE" w14:paraId="0F9E74A1" w14:textId="77777777">
        <w:trPr>
          <w:cantSplit/>
        </w:trPr>
        <w:tc>
          <w:tcPr>
            <w:tcW w:w="234" w:type="pct"/>
          </w:tcPr>
          <w:p w:rsidRPr="00E970DE" w:rsidR="00FC18CE" w:rsidP="00F62D42" w:rsidRDefault="00FC18CE" w14:paraId="4C7B6196" w14:textId="77777777">
            <w:pPr>
              <w:pStyle w:val="TableText"/>
              <w:rPr>
                <w:rFonts w:eastAsia="Arial Unicode MS"/>
              </w:rPr>
            </w:pPr>
            <w:r w:rsidRPr="00E970DE">
              <w:t>1a</w:t>
            </w:r>
          </w:p>
        </w:tc>
        <w:tc>
          <w:tcPr>
            <w:tcW w:w="1328" w:type="pct"/>
          </w:tcPr>
          <w:p w:rsidRPr="00E970DE" w:rsidR="00FC18CE" w:rsidP="00F62D42" w:rsidRDefault="00FC18CE" w14:paraId="345B8472" w14:textId="77777777">
            <w:pPr>
              <w:pStyle w:val="TableText"/>
              <w:rPr>
                <w:rFonts w:eastAsia="Arial Unicode MS"/>
              </w:rPr>
            </w:pPr>
            <w:r w:rsidRPr="00E970DE">
              <w:t>Asian</w:t>
            </w:r>
          </w:p>
        </w:tc>
        <w:tc>
          <w:tcPr>
            <w:tcW w:w="1262" w:type="pct"/>
          </w:tcPr>
          <w:p w:rsidRPr="00334947" w:rsidR="00FC18CE" w:rsidP="00F62D42" w:rsidRDefault="00FC18CE" w14:paraId="35F4D1C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21446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4A9762"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0840B8D" w14:textId="77777777">
        <w:trPr>
          <w:cantSplit/>
        </w:trPr>
        <w:tc>
          <w:tcPr>
            <w:tcW w:w="234" w:type="pct"/>
          </w:tcPr>
          <w:p w:rsidRPr="00E970DE" w:rsidR="00FC18CE" w:rsidP="00F62D42" w:rsidRDefault="00FC18CE" w14:paraId="4CECF8DD" w14:textId="77777777">
            <w:pPr>
              <w:pStyle w:val="TableText"/>
              <w:rPr>
                <w:rFonts w:eastAsia="Arial Unicode MS"/>
              </w:rPr>
            </w:pPr>
            <w:r w:rsidRPr="00E970DE">
              <w:t>1b1</w:t>
            </w:r>
          </w:p>
        </w:tc>
        <w:tc>
          <w:tcPr>
            <w:tcW w:w="1328" w:type="pct"/>
          </w:tcPr>
          <w:p w:rsidRPr="00E970DE" w:rsidR="00FC18CE" w:rsidP="00F62D42" w:rsidRDefault="00FC18CE" w14:paraId="3A140EDA" w14:textId="77777777">
            <w:pPr>
              <w:pStyle w:val="TableText"/>
              <w:rPr>
                <w:rFonts w:eastAsia="Arial Unicode MS"/>
              </w:rPr>
            </w:pPr>
            <w:r w:rsidRPr="00E970DE">
              <w:t>Native Hawaiian</w:t>
            </w:r>
          </w:p>
        </w:tc>
        <w:tc>
          <w:tcPr>
            <w:tcW w:w="1262" w:type="pct"/>
          </w:tcPr>
          <w:p w:rsidRPr="00334947" w:rsidR="00FC18CE" w:rsidP="00F62D42" w:rsidRDefault="00FC18CE" w14:paraId="2E8A8F7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4AFCDD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77938C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2C375DD" w14:textId="77777777">
        <w:trPr>
          <w:cantSplit/>
        </w:trPr>
        <w:tc>
          <w:tcPr>
            <w:tcW w:w="234" w:type="pct"/>
          </w:tcPr>
          <w:p w:rsidRPr="00E970DE" w:rsidR="00FC18CE" w:rsidP="00F62D42" w:rsidRDefault="00FC18CE" w14:paraId="24BBF139" w14:textId="77777777">
            <w:pPr>
              <w:pStyle w:val="TableText"/>
              <w:rPr>
                <w:rFonts w:eastAsia="Arial Unicode MS"/>
              </w:rPr>
            </w:pPr>
            <w:r w:rsidRPr="00E970DE">
              <w:t>1b2</w:t>
            </w:r>
          </w:p>
        </w:tc>
        <w:tc>
          <w:tcPr>
            <w:tcW w:w="1328" w:type="pct"/>
          </w:tcPr>
          <w:p w:rsidRPr="00E970DE" w:rsidR="00FC18CE" w:rsidP="00F62D42" w:rsidRDefault="00FC18CE" w14:paraId="5921D8BE" w14:textId="77777777">
            <w:pPr>
              <w:pStyle w:val="TableText"/>
              <w:rPr>
                <w:rFonts w:eastAsia="Arial Unicode MS"/>
              </w:rPr>
            </w:pPr>
            <w:r w:rsidRPr="00E970DE">
              <w:t>Other Pacific Islander</w:t>
            </w:r>
          </w:p>
        </w:tc>
        <w:tc>
          <w:tcPr>
            <w:tcW w:w="1262" w:type="pct"/>
          </w:tcPr>
          <w:p w:rsidRPr="00334947" w:rsidR="00FC18CE" w:rsidP="00F62D42" w:rsidRDefault="00FC18CE" w14:paraId="0284E45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F38A5FD"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B44A03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C747EF4" w14:textId="77777777">
        <w:trPr>
          <w:cantSplit/>
        </w:trPr>
        <w:tc>
          <w:tcPr>
            <w:tcW w:w="234" w:type="pct"/>
          </w:tcPr>
          <w:p w:rsidRPr="00E970DE" w:rsidR="00FC18CE" w:rsidP="00F62D42" w:rsidRDefault="00FC18CE" w14:paraId="6F8D59F4" w14:textId="77777777">
            <w:pPr>
              <w:pStyle w:val="TableText"/>
              <w:rPr>
                <w:rFonts w:eastAsia="Arial Unicode MS"/>
              </w:rPr>
            </w:pPr>
            <w:r w:rsidRPr="00E970DE">
              <w:t>1c</w:t>
            </w:r>
          </w:p>
        </w:tc>
        <w:tc>
          <w:tcPr>
            <w:tcW w:w="1328" w:type="pct"/>
          </w:tcPr>
          <w:p w:rsidRPr="00E970DE" w:rsidR="00FC18CE" w:rsidP="00F62D42" w:rsidRDefault="00FC18CE" w14:paraId="1CC0C819" w14:textId="77777777">
            <w:pPr>
              <w:pStyle w:val="TableText"/>
              <w:rPr>
                <w:rFonts w:eastAsia="Arial Unicode MS"/>
              </w:rPr>
            </w:pPr>
            <w:r w:rsidRPr="00E970DE">
              <w:t>Black/African American</w:t>
            </w:r>
          </w:p>
        </w:tc>
        <w:tc>
          <w:tcPr>
            <w:tcW w:w="1262" w:type="pct"/>
          </w:tcPr>
          <w:p w:rsidRPr="00334947" w:rsidR="00FC18CE" w:rsidP="00F62D42" w:rsidRDefault="00FC18CE" w14:paraId="2AC934A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3F5049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9BEEC1A"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423343E" w14:textId="77777777">
        <w:trPr>
          <w:cantSplit/>
        </w:trPr>
        <w:tc>
          <w:tcPr>
            <w:tcW w:w="234" w:type="pct"/>
          </w:tcPr>
          <w:p w:rsidRPr="00E970DE" w:rsidR="00FC18CE" w:rsidP="00F62D42" w:rsidRDefault="00FC18CE" w14:paraId="7C374ADA" w14:textId="77777777">
            <w:pPr>
              <w:pStyle w:val="TableText"/>
              <w:rPr>
                <w:rFonts w:eastAsia="Arial Unicode MS"/>
              </w:rPr>
            </w:pPr>
            <w:r w:rsidRPr="00E970DE">
              <w:t>1d</w:t>
            </w:r>
          </w:p>
        </w:tc>
        <w:tc>
          <w:tcPr>
            <w:tcW w:w="1328" w:type="pct"/>
          </w:tcPr>
          <w:p w:rsidRPr="00E970DE" w:rsidR="00FC18CE" w:rsidP="00F62D42" w:rsidRDefault="00FC18CE" w14:paraId="703F82D5" w14:textId="77777777">
            <w:pPr>
              <w:pStyle w:val="TableText"/>
              <w:rPr>
                <w:rFonts w:eastAsia="Arial Unicode MS"/>
              </w:rPr>
            </w:pPr>
            <w:r w:rsidRPr="00E970DE">
              <w:t>American Indian/Alaska Native</w:t>
            </w:r>
          </w:p>
        </w:tc>
        <w:tc>
          <w:tcPr>
            <w:tcW w:w="1262" w:type="pct"/>
          </w:tcPr>
          <w:p w:rsidRPr="00334947" w:rsidR="00FC18CE" w:rsidP="00F62D42" w:rsidRDefault="00FC18CE" w14:paraId="4F8B061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3764D3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7C35A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148948E" w14:textId="77777777">
        <w:trPr>
          <w:cantSplit/>
        </w:trPr>
        <w:tc>
          <w:tcPr>
            <w:tcW w:w="234" w:type="pct"/>
          </w:tcPr>
          <w:p w:rsidRPr="00E970DE" w:rsidR="00FC18CE" w:rsidP="00F62D42" w:rsidRDefault="00FC18CE" w14:paraId="2597E992" w14:textId="77777777">
            <w:pPr>
              <w:pStyle w:val="TableText"/>
              <w:rPr>
                <w:rFonts w:eastAsia="Arial Unicode MS"/>
              </w:rPr>
            </w:pPr>
            <w:r w:rsidRPr="00E970DE">
              <w:t>1e</w:t>
            </w:r>
          </w:p>
        </w:tc>
        <w:tc>
          <w:tcPr>
            <w:tcW w:w="1328" w:type="pct"/>
          </w:tcPr>
          <w:p w:rsidRPr="00E970DE" w:rsidR="00FC18CE" w:rsidP="00F62D42" w:rsidRDefault="00FC18CE" w14:paraId="4FE83E9C" w14:textId="77777777">
            <w:pPr>
              <w:pStyle w:val="TableText"/>
              <w:rPr>
                <w:rFonts w:eastAsia="Arial Unicode MS"/>
              </w:rPr>
            </w:pPr>
            <w:r w:rsidRPr="00E970DE">
              <w:t>White</w:t>
            </w:r>
          </w:p>
        </w:tc>
        <w:tc>
          <w:tcPr>
            <w:tcW w:w="1262" w:type="pct"/>
          </w:tcPr>
          <w:p w:rsidRPr="00334947" w:rsidR="00FC18CE" w:rsidP="00F62D42" w:rsidRDefault="00FC18CE" w14:paraId="1BB6C5D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DD04A14"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AB6C8F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7D7ED264" w14:textId="77777777">
        <w:trPr>
          <w:cantSplit/>
        </w:trPr>
        <w:tc>
          <w:tcPr>
            <w:tcW w:w="234" w:type="pct"/>
          </w:tcPr>
          <w:p w:rsidRPr="00E970DE" w:rsidR="00FC18CE" w:rsidP="00F62D42" w:rsidRDefault="00FC18CE" w14:paraId="3877E9D9" w14:textId="77777777">
            <w:pPr>
              <w:pStyle w:val="TableText"/>
              <w:rPr>
                <w:rFonts w:eastAsia="Arial Unicode MS"/>
              </w:rPr>
            </w:pPr>
            <w:r w:rsidRPr="00E970DE">
              <w:t>1f</w:t>
            </w:r>
          </w:p>
        </w:tc>
        <w:tc>
          <w:tcPr>
            <w:tcW w:w="1328" w:type="pct"/>
          </w:tcPr>
          <w:p w:rsidRPr="00E970DE" w:rsidR="00FC18CE" w:rsidP="00F62D42" w:rsidRDefault="00FC18CE" w14:paraId="6B52F0A3" w14:textId="77777777">
            <w:pPr>
              <w:pStyle w:val="TableText"/>
              <w:rPr>
                <w:rFonts w:eastAsia="Arial Unicode MS"/>
              </w:rPr>
            </w:pPr>
            <w:r w:rsidRPr="00E970DE">
              <w:t>More than One Race</w:t>
            </w:r>
          </w:p>
        </w:tc>
        <w:tc>
          <w:tcPr>
            <w:tcW w:w="1262" w:type="pct"/>
          </w:tcPr>
          <w:p w:rsidRPr="00334947" w:rsidR="00FC18CE" w:rsidP="00F62D42" w:rsidRDefault="00FC18CE" w14:paraId="67E6900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32F5AB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AB71A7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7E6949B" w14:textId="77777777">
        <w:trPr>
          <w:cantSplit/>
        </w:trPr>
        <w:tc>
          <w:tcPr>
            <w:tcW w:w="234" w:type="pct"/>
          </w:tcPr>
          <w:p w:rsidRPr="00E970DE" w:rsidR="00FC18CE" w:rsidP="00F62D42" w:rsidRDefault="00FC18CE" w14:paraId="055A4902" w14:textId="77777777">
            <w:pPr>
              <w:pStyle w:val="TableText"/>
              <w:rPr>
                <w:rFonts w:eastAsia="Arial Unicode MS"/>
              </w:rPr>
            </w:pPr>
            <w:r w:rsidRPr="00E970DE">
              <w:t>1g</w:t>
            </w:r>
          </w:p>
        </w:tc>
        <w:tc>
          <w:tcPr>
            <w:tcW w:w="1328" w:type="pct"/>
          </w:tcPr>
          <w:p w:rsidRPr="00E970DE" w:rsidR="00FC18CE" w:rsidP="00F62D42" w:rsidRDefault="00FC18CE" w14:paraId="73AF7CCF"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2E53FC0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6F9331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12A1EA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C9B456C" w14:textId="77777777">
        <w:trPr>
          <w:cantSplit/>
        </w:trPr>
        <w:tc>
          <w:tcPr>
            <w:tcW w:w="234" w:type="pct"/>
            <w:tcBorders>
              <w:bottom w:val="single" w:color="C0BFBF" w:themeColor="text2" w:sz="4" w:space="0"/>
            </w:tcBorders>
          </w:tcPr>
          <w:p w:rsidR="00FC18CE" w:rsidP="00F62D42" w:rsidRDefault="00334947" w14:paraId="73DFD107"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E970DE" w:rsidR="00FC18CE" w:rsidP="00E970DE" w:rsidRDefault="00FC18CE" w14:paraId="6C62F339" w14:textId="77777777">
            <w:pPr>
              <w:pStyle w:val="TableText"/>
              <w:jc w:val="right"/>
              <w:rPr>
                <w:i/>
              </w:rPr>
            </w:pPr>
            <w:r w:rsidRPr="00E970DE">
              <w:rPr>
                <w:i/>
              </w:rPr>
              <w:t>Subtotal Hispanic/Latino</w:t>
            </w:r>
          </w:p>
        </w:tc>
        <w:tc>
          <w:tcPr>
            <w:tcW w:w="1262" w:type="pct"/>
            <w:tcBorders>
              <w:bottom w:val="single" w:color="C0BFBF" w:themeColor="text2" w:sz="4" w:space="0"/>
            </w:tcBorders>
            <w:shd w:val="clear" w:color="auto" w:fill="C0BFBF" w:themeFill="text2"/>
          </w:tcPr>
          <w:p w:rsidRPr="00334947" w:rsidR="00FC18CE" w:rsidP="00F62D42" w:rsidRDefault="00FC18CE" w14:paraId="2B19D150"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187FAA6E"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74B9F28F" w14:textId="77777777">
            <w:pPr>
              <w:pStyle w:val="TableText"/>
              <w:rPr>
                <w:color w:val="C0BFBF" w:themeColor="text2"/>
                <w:sz w:val="10"/>
              </w:rPr>
            </w:pPr>
            <w:r w:rsidRPr="00334947">
              <w:rPr>
                <w:color w:val="C0BFBF" w:themeColor="text2"/>
                <w:sz w:val="10"/>
              </w:rPr>
              <w:t>&lt;cell not reported&gt;</w:t>
            </w:r>
          </w:p>
        </w:tc>
      </w:tr>
      <w:tr w:rsidR="00FC18CE" w:rsidTr="00E970DE" w14:paraId="2509B017" w14:textId="77777777">
        <w:trPr>
          <w:cantSplit/>
        </w:trPr>
        <w:tc>
          <w:tcPr>
            <w:tcW w:w="234" w:type="pct"/>
            <w:tcBorders>
              <w:top w:val="single" w:color="C0BFBF" w:themeColor="text2" w:sz="4" w:space="0"/>
              <w:right w:val="nil"/>
            </w:tcBorders>
            <w:shd w:val="clear" w:color="auto" w:fill="899EA6"/>
          </w:tcPr>
          <w:p w:rsidRPr="008A05B9" w:rsidR="00FC18CE" w:rsidP="00F62D42" w:rsidRDefault="00FC18CE" w14:paraId="0BC30240"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right w:val="nil"/>
            </w:tcBorders>
            <w:shd w:val="clear" w:color="auto" w:fill="899EA6"/>
          </w:tcPr>
          <w:p w:rsidRPr="00E970DE" w:rsidR="00FC18CE" w:rsidP="00F62D42" w:rsidRDefault="00FC18CE" w14:paraId="533A05B3" w14:textId="77777777">
            <w:pPr>
              <w:pStyle w:val="TableText"/>
              <w:rPr>
                <w:b/>
                <w:color w:val="FFFFFF" w:themeColor="background2"/>
              </w:rPr>
            </w:pPr>
            <w:r w:rsidRPr="00E970DE">
              <w:rPr>
                <w:b/>
                <w:color w:val="FFFFFF" w:themeColor="background2"/>
              </w:rPr>
              <w:t>Non-Hispanic/Latino</w:t>
            </w:r>
          </w:p>
        </w:tc>
        <w:tc>
          <w:tcPr>
            <w:tcW w:w="1262" w:type="pct"/>
            <w:tcBorders>
              <w:top w:val="single" w:color="C0BFBF" w:themeColor="text2" w:sz="4" w:space="0"/>
              <w:left w:val="nil"/>
              <w:right w:val="nil"/>
            </w:tcBorders>
            <w:shd w:val="clear" w:color="auto" w:fill="899EA6"/>
          </w:tcPr>
          <w:p w:rsidRPr="00334947" w:rsidR="00FC18CE" w:rsidP="00F62D42" w:rsidRDefault="00FC18CE" w14:paraId="73F9838F"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4638F57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122EB606" w14:textId="77777777">
            <w:pPr>
              <w:pStyle w:val="TableText"/>
              <w:rPr>
                <w:color w:val="899EA6"/>
                <w:sz w:val="10"/>
              </w:rPr>
            </w:pPr>
            <w:r w:rsidRPr="00334947">
              <w:rPr>
                <w:color w:val="899EA6"/>
                <w:sz w:val="10"/>
              </w:rPr>
              <w:t>&lt;section divider cell&gt;</w:t>
            </w:r>
          </w:p>
        </w:tc>
      </w:tr>
      <w:tr w:rsidR="00FC18CE" w:rsidTr="00E970DE" w14:paraId="6A16A80D" w14:textId="77777777">
        <w:trPr>
          <w:cantSplit/>
        </w:trPr>
        <w:tc>
          <w:tcPr>
            <w:tcW w:w="234" w:type="pct"/>
          </w:tcPr>
          <w:p w:rsidRPr="00E970DE" w:rsidR="00FC18CE" w:rsidP="00F62D42" w:rsidRDefault="00FC18CE" w14:paraId="7FB526C3" w14:textId="77777777">
            <w:pPr>
              <w:pStyle w:val="TableText"/>
              <w:rPr>
                <w:rFonts w:eastAsia="Arial Unicode MS"/>
              </w:rPr>
            </w:pPr>
            <w:r w:rsidRPr="00E970DE">
              <w:t>2a</w:t>
            </w:r>
          </w:p>
        </w:tc>
        <w:tc>
          <w:tcPr>
            <w:tcW w:w="1328" w:type="pct"/>
          </w:tcPr>
          <w:p w:rsidRPr="00E970DE" w:rsidR="00FC18CE" w:rsidP="00F62D42" w:rsidRDefault="00FC18CE" w14:paraId="639D00D2" w14:textId="77777777">
            <w:pPr>
              <w:pStyle w:val="TableText"/>
              <w:rPr>
                <w:rFonts w:eastAsia="Arial Unicode MS"/>
              </w:rPr>
            </w:pPr>
            <w:r w:rsidRPr="00E970DE">
              <w:t>Asian</w:t>
            </w:r>
          </w:p>
        </w:tc>
        <w:tc>
          <w:tcPr>
            <w:tcW w:w="1262" w:type="pct"/>
          </w:tcPr>
          <w:p w:rsidRPr="00334947" w:rsidR="00FC18CE" w:rsidP="00F62D42" w:rsidRDefault="00FC18CE" w14:paraId="19356D6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1B2DE9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611F5FC"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71038A" w14:textId="77777777">
        <w:trPr>
          <w:cantSplit/>
        </w:trPr>
        <w:tc>
          <w:tcPr>
            <w:tcW w:w="234" w:type="pct"/>
          </w:tcPr>
          <w:p w:rsidRPr="00E970DE" w:rsidR="00FC18CE" w:rsidP="00F62D42" w:rsidRDefault="00FC18CE" w14:paraId="0239DCF5" w14:textId="77777777">
            <w:pPr>
              <w:pStyle w:val="TableText"/>
              <w:rPr>
                <w:rFonts w:eastAsia="Arial Unicode MS"/>
              </w:rPr>
            </w:pPr>
            <w:r w:rsidRPr="00E970DE">
              <w:t>2b1</w:t>
            </w:r>
          </w:p>
        </w:tc>
        <w:tc>
          <w:tcPr>
            <w:tcW w:w="1328" w:type="pct"/>
          </w:tcPr>
          <w:p w:rsidRPr="00E970DE" w:rsidR="00FC18CE" w:rsidP="00F62D42" w:rsidRDefault="00FC18CE" w14:paraId="00DE5B81" w14:textId="77777777">
            <w:pPr>
              <w:pStyle w:val="TableText"/>
              <w:rPr>
                <w:rFonts w:eastAsia="Arial Unicode MS"/>
              </w:rPr>
            </w:pPr>
            <w:r w:rsidRPr="00E970DE">
              <w:t>Native Hawaiian</w:t>
            </w:r>
          </w:p>
        </w:tc>
        <w:tc>
          <w:tcPr>
            <w:tcW w:w="1262" w:type="pct"/>
          </w:tcPr>
          <w:p w:rsidRPr="00334947" w:rsidR="00FC18CE" w:rsidP="00F62D42" w:rsidRDefault="00FC18CE" w14:paraId="6D6915B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72101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9E14069"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9E7EF13" w14:textId="77777777">
        <w:trPr>
          <w:cantSplit/>
        </w:trPr>
        <w:tc>
          <w:tcPr>
            <w:tcW w:w="234" w:type="pct"/>
          </w:tcPr>
          <w:p w:rsidRPr="00E970DE" w:rsidR="00FC18CE" w:rsidP="00F62D42" w:rsidRDefault="00FC18CE" w14:paraId="77A1A7A9" w14:textId="77777777">
            <w:pPr>
              <w:pStyle w:val="TableText"/>
              <w:rPr>
                <w:rFonts w:eastAsia="Arial Unicode MS"/>
              </w:rPr>
            </w:pPr>
            <w:r w:rsidRPr="00E970DE">
              <w:t>2b2</w:t>
            </w:r>
          </w:p>
        </w:tc>
        <w:tc>
          <w:tcPr>
            <w:tcW w:w="1328" w:type="pct"/>
          </w:tcPr>
          <w:p w:rsidRPr="00E970DE" w:rsidR="00FC18CE" w:rsidP="00F62D42" w:rsidRDefault="00FC18CE" w14:paraId="0FA9F921" w14:textId="77777777">
            <w:pPr>
              <w:pStyle w:val="TableText"/>
              <w:rPr>
                <w:rFonts w:eastAsia="Arial Unicode MS"/>
              </w:rPr>
            </w:pPr>
            <w:r w:rsidRPr="00E970DE">
              <w:t>Other Pacific Islander</w:t>
            </w:r>
          </w:p>
        </w:tc>
        <w:tc>
          <w:tcPr>
            <w:tcW w:w="1262" w:type="pct"/>
          </w:tcPr>
          <w:p w:rsidRPr="00334947" w:rsidR="00FC18CE" w:rsidP="00F62D42" w:rsidRDefault="00FC18CE" w14:paraId="06C72ED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25CF5B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34BB191"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08670667" w14:textId="77777777">
        <w:trPr>
          <w:cantSplit/>
        </w:trPr>
        <w:tc>
          <w:tcPr>
            <w:tcW w:w="234" w:type="pct"/>
          </w:tcPr>
          <w:p w:rsidRPr="00E970DE" w:rsidR="00FC18CE" w:rsidP="00F62D42" w:rsidRDefault="00FC18CE" w14:paraId="01CB9F39" w14:textId="77777777">
            <w:pPr>
              <w:pStyle w:val="TableText"/>
              <w:rPr>
                <w:rFonts w:eastAsia="Arial Unicode MS"/>
              </w:rPr>
            </w:pPr>
            <w:r w:rsidRPr="00E970DE">
              <w:t>2c</w:t>
            </w:r>
          </w:p>
        </w:tc>
        <w:tc>
          <w:tcPr>
            <w:tcW w:w="1328" w:type="pct"/>
          </w:tcPr>
          <w:p w:rsidRPr="00E970DE" w:rsidR="00FC18CE" w:rsidP="00F62D42" w:rsidRDefault="00FC18CE" w14:paraId="7BA7EFB9" w14:textId="77777777">
            <w:pPr>
              <w:pStyle w:val="TableText"/>
              <w:rPr>
                <w:rFonts w:eastAsia="Arial Unicode MS"/>
              </w:rPr>
            </w:pPr>
            <w:r w:rsidRPr="00E970DE">
              <w:t>Black/African American</w:t>
            </w:r>
          </w:p>
        </w:tc>
        <w:tc>
          <w:tcPr>
            <w:tcW w:w="1262" w:type="pct"/>
          </w:tcPr>
          <w:p w:rsidRPr="00334947" w:rsidR="00FC18CE" w:rsidP="00F62D42" w:rsidRDefault="00FC18CE" w14:paraId="74A477E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497E44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21C72A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F546248" w14:textId="77777777">
        <w:trPr>
          <w:cantSplit/>
        </w:trPr>
        <w:tc>
          <w:tcPr>
            <w:tcW w:w="234" w:type="pct"/>
          </w:tcPr>
          <w:p w:rsidRPr="00E970DE" w:rsidR="00FC18CE" w:rsidP="00F62D42" w:rsidRDefault="00FC18CE" w14:paraId="736D4474" w14:textId="77777777">
            <w:pPr>
              <w:pStyle w:val="TableText"/>
              <w:rPr>
                <w:rFonts w:eastAsia="Arial Unicode MS"/>
              </w:rPr>
            </w:pPr>
            <w:r w:rsidRPr="00E970DE">
              <w:t>2d</w:t>
            </w:r>
          </w:p>
        </w:tc>
        <w:tc>
          <w:tcPr>
            <w:tcW w:w="1328" w:type="pct"/>
          </w:tcPr>
          <w:p w:rsidRPr="00E970DE" w:rsidR="00FC18CE" w:rsidP="00F62D42" w:rsidRDefault="00FC18CE" w14:paraId="41E80855" w14:textId="77777777">
            <w:pPr>
              <w:pStyle w:val="TableText"/>
              <w:rPr>
                <w:rFonts w:eastAsia="Arial Unicode MS"/>
              </w:rPr>
            </w:pPr>
            <w:r w:rsidRPr="00E970DE">
              <w:t>American Indian/Alaska Native</w:t>
            </w:r>
          </w:p>
        </w:tc>
        <w:tc>
          <w:tcPr>
            <w:tcW w:w="1262" w:type="pct"/>
          </w:tcPr>
          <w:p w:rsidRPr="00334947" w:rsidR="00FC18CE" w:rsidP="00F62D42" w:rsidRDefault="00FC18CE" w14:paraId="7D9477D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3C5B66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2F3D58E"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E752A1" w14:textId="77777777">
        <w:trPr>
          <w:cantSplit/>
        </w:trPr>
        <w:tc>
          <w:tcPr>
            <w:tcW w:w="234" w:type="pct"/>
          </w:tcPr>
          <w:p w:rsidRPr="00E970DE" w:rsidR="00FC18CE" w:rsidP="00F62D42" w:rsidRDefault="00FC18CE" w14:paraId="534B38C0" w14:textId="77777777">
            <w:pPr>
              <w:pStyle w:val="TableText"/>
              <w:rPr>
                <w:rFonts w:eastAsia="Arial Unicode MS"/>
              </w:rPr>
            </w:pPr>
            <w:r w:rsidRPr="00E970DE">
              <w:t>2e</w:t>
            </w:r>
          </w:p>
        </w:tc>
        <w:tc>
          <w:tcPr>
            <w:tcW w:w="1328" w:type="pct"/>
          </w:tcPr>
          <w:p w:rsidRPr="00E970DE" w:rsidR="00FC18CE" w:rsidP="00F62D42" w:rsidRDefault="00FC18CE" w14:paraId="07CCFA5D" w14:textId="77777777">
            <w:pPr>
              <w:pStyle w:val="TableText"/>
              <w:rPr>
                <w:rFonts w:eastAsia="Arial Unicode MS"/>
              </w:rPr>
            </w:pPr>
            <w:r w:rsidRPr="00E970DE">
              <w:t>White</w:t>
            </w:r>
          </w:p>
        </w:tc>
        <w:tc>
          <w:tcPr>
            <w:tcW w:w="1262" w:type="pct"/>
          </w:tcPr>
          <w:p w:rsidRPr="00334947" w:rsidR="00FC18CE" w:rsidP="00F62D42" w:rsidRDefault="00FC18CE" w14:paraId="5DAD88B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563BB6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E18A10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3BCD09FF" w14:textId="77777777">
        <w:trPr>
          <w:cantSplit/>
        </w:trPr>
        <w:tc>
          <w:tcPr>
            <w:tcW w:w="234" w:type="pct"/>
          </w:tcPr>
          <w:p w:rsidRPr="00E970DE" w:rsidR="00FC18CE" w:rsidP="00F62D42" w:rsidRDefault="00FC18CE" w14:paraId="3259BB56" w14:textId="77777777">
            <w:pPr>
              <w:pStyle w:val="TableText"/>
              <w:rPr>
                <w:rFonts w:eastAsia="Arial Unicode MS"/>
              </w:rPr>
            </w:pPr>
            <w:r w:rsidRPr="00E970DE">
              <w:t>2f</w:t>
            </w:r>
          </w:p>
        </w:tc>
        <w:tc>
          <w:tcPr>
            <w:tcW w:w="1328" w:type="pct"/>
          </w:tcPr>
          <w:p w:rsidRPr="00E970DE" w:rsidR="00FC18CE" w:rsidP="00F62D42" w:rsidRDefault="00FC18CE" w14:paraId="3774ABB5" w14:textId="77777777">
            <w:pPr>
              <w:pStyle w:val="TableText"/>
              <w:rPr>
                <w:rFonts w:eastAsia="Arial Unicode MS"/>
              </w:rPr>
            </w:pPr>
            <w:r w:rsidRPr="00E970DE">
              <w:t>More than One Race</w:t>
            </w:r>
          </w:p>
        </w:tc>
        <w:tc>
          <w:tcPr>
            <w:tcW w:w="1262" w:type="pct"/>
          </w:tcPr>
          <w:p w:rsidRPr="00334947" w:rsidR="00FC18CE" w:rsidP="00F62D42" w:rsidRDefault="00FC18CE" w14:paraId="11EC13F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8C618E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52B66EFF"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64D116B" w14:textId="77777777">
        <w:trPr>
          <w:cantSplit/>
        </w:trPr>
        <w:tc>
          <w:tcPr>
            <w:tcW w:w="234" w:type="pct"/>
          </w:tcPr>
          <w:p w:rsidRPr="00E970DE" w:rsidR="00FC18CE" w:rsidP="00F62D42" w:rsidRDefault="00FC18CE" w14:paraId="440561EA" w14:textId="77777777">
            <w:pPr>
              <w:pStyle w:val="TableText"/>
              <w:rPr>
                <w:rFonts w:eastAsia="Arial Unicode MS"/>
              </w:rPr>
            </w:pPr>
            <w:r w:rsidRPr="00E970DE">
              <w:t>2g</w:t>
            </w:r>
          </w:p>
        </w:tc>
        <w:tc>
          <w:tcPr>
            <w:tcW w:w="1328" w:type="pct"/>
          </w:tcPr>
          <w:p w:rsidRPr="00E970DE" w:rsidR="00FC18CE" w:rsidP="00F62D42" w:rsidRDefault="00FC18CE" w14:paraId="1D8A2587"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57CE658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41938A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69ED48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6C0D6A7" w14:textId="77777777">
        <w:trPr>
          <w:cantSplit/>
        </w:trPr>
        <w:tc>
          <w:tcPr>
            <w:tcW w:w="234" w:type="pct"/>
            <w:tcBorders>
              <w:bottom w:val="single" w:color="C0BFBF" w:themeColor="text2" w:sz="4" w:space="0"/>
            </w:tcBorders>
          </w:tcPr>
          <w:p w:rsidR="00FC18CE" w:rsidP="00F62D42" w:rsidRDefault="00334947" w14:paraId="15A21ACD"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8A05B9" w:rsidR="00FC18CE" w:rsidP="00E970DE" w:rsidRDefault="00FC18CE" w14:paraId="06EAF7A7" w14:textId="77777777">
            <w:pPr>
              <w:pStyle w:val="TableText"/>
              <w:jc w:val="right"/>
              <w:rPr>
                <w:i/>
                <w:sz w:val="18"/>
              </w:rPr>
            </w:pPr>
            <w:r w:rsidRPr="00E970DE">
              <w:rPr>
                <w:i/>
              </w:rPr>
              <w:t>Subtotal Non-Hispanic/Latino</w:t>
            </w:r>
          </w:p>
        </w:tc>
        <w:tc>
          <w:tcPr>
            <w:tcW w:w="1262" w:type="pct"/>
            <w:tcBorders>
              <w:bottom w:val="single" w:color="C0BFBF" w:themeColor="text2" w:sz="4" w:space="0"/>
            </w:tcBorders>
            <w:shd w:val="clear" w:color="auto" w:fill="C0BFBF" w:themeFill="text2"/>
          </w:tcPr>
          <w:p w:rsidRPr="00334947" w:rsidR="00FC18CE" w:rsidP="00F62D42" w:rsidRDefault="00FC18CE" w14:paraId="7F2B7896"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41BE182A"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34B1DEE5" w14:textId="77777777">
            <w:pPr>
              <w:pStyle w:val="TableText"/>
              <w:rPr>
                <w:color w:val="C0BFBF" w:themeColor="text2"/>
                <w:sz w:val="10"/>
              </w:rPr>
            </w:pPr>
            <w:r w:rsidRPr="00334947">
              <w:rPr>
                <w:color w:val="C0BFBF" w:themeColor="text2"/>
                <w:sz w:val="10"/>
              </w:rPr>
              <w:t>&lt;cell not reported&gt;</w:t>
            </w:r>
          </w:p>
        </w:tc>
      </w:tr>
      <w:tr w:rsidR="00FC18CE" w:rsidTr="003F34D7" w14:paraId="26BA3D9D" w14:textId="77777777">
        <w:trPr>
          <w:cantSplit/>
        </w:trPr>
        <w:tc>
          <w:tcPr>
            <w:tcW w:w="234" w:type="pct"/>
            <w:tcBorders>
              <w:top w:val="single" w:color="C0BFBF" w:themeColor="text2" w:sz="4" w:space="0"/>
              <w:bottom w:val="single" w:color="C0BFBF" w:themeColor="text2" w:sz="4" w:space="0"/>
              <w:right w:val="nil"/>
            </w:tcBorders>
            <w:shd w:val="clear" w:color="auto" w:fill="899EA6"/>
          </w:tcPr>
          <w:p w:rsidRPr="008A05B9" w:rsidR="00FC18CE" w:rsidP="00F62D42" w:rsidRDefault="00FC18CE" w14:paraId="4EF787E1"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bottom w:val="single" w:color="C0BFBF" w:themeColor="text2" w:sz="4" w:space="0"/>
              <w:right w:val="nil"/>
            </w:tcBorders>
            <w:shd w:val="clear" w:color="auto" w:fill="899EA6"/>
          </w:tcPr>
          <w:p w:rsidRPr="00E970DE" w:rsidR="00FC18CE" w:rsidP="00F62D42" w:rsidRDefault="00FC18CE" w14:paraId="092499F5" w14:textId="77777777">
            <w:pPr>
              <w:pStyle w:val="TableText"/>
              <w:rPr>
                <w:b/>
                <w:color w:val="FFFFFF" w:themeColor="background2"/>
              </w:rPr>
            </w:pPr>
            <w:r w:rsidRPr="00E970DE">
              <w:rPr>
                <w:b/>
                <w:color w:val="FFFFFF" w:themeColor="background2"/>
              </w:rPr>
              <w:t xml:space="preserve">Unreported/Refused to Report </w:t>
            </w:r>
            <w:r w:rsidRPr="00E970DE" w:rsidR="00701AF1">
              <w:rPr>
                <w:b/>
                <w:color w:val="FFFFFF" w:themeColor="background2"/>
              </w:rPr>
              <w:t xml:space="preserve">Race and </w:t>
            </w:r>
            <w:r w:rsidRPr="00E970DE">
              <w:rPr>
                <w:b/>
                <w:color w:val="FFFFFF" w:themeColor="background2"/>
              </w:rPr>
              <w:t>Ethnicity</w:t>
            </w:r>
          </w:p>
        </w:tc>
        <w:tc>
          <w:tcPr>
            <w:tcW w:w="126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C330FF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2DF846E8"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tcBorders>
            <w:shd w:val="clear" w:color="auto" w:fill="899EA6"/>
          </w:tcPr>
          <w:p w:rsidRPr="00334947" w:rsidR="00FC18CE" w:rsidP="00F62D42" w:rsidRDefault="00FC18CE" w14:paraId="28C4F365" w14:textId="77777777">
            <w:pPr>
              <w:pStyle w:val="TableText"/>
              <w:rPr>
                <w:color w:val="899EA6"/>
                <w:sz w:val="10"/>
              </w:rPr>
            </w:pPr>
            <w:r w:rsidRPr="00334947">
              <w:rPr>
                <w:color w:val="899EA6"/>
                <w:sz w:val="10"/>
              </w:rPr>
              <w:t>&lt;section divider cell&gt;</w:t>
            </w:r>
          </w:p>
        </w:tc>
      </w:tr>
      <w:tr w:rsidR="00FC18CE" w:rsidTr="003F34D7" w14:paraId="4522D453" w14:textId="77777777">
        <w:trPr>
          <w:cantSplit/>
        </w:trPr>
        <w:tc>
          <w:tcPr>
            <w:tcW w:w="234" w:type="pct"/>
            <w:tcBorders>
              <w:top w:val="single" w:color="C0BFBF" w:themeColor="text2" w:sz="4" w:space="0"/>
              <w:right w:val="single" w:color="C0BFBF" w:themeColor="text2" w:sz="4" w:space="0"/>
            </w:tcBorders>
          </w:tcPr>
          <w:p w:rsidRPr="00EC6A5A" w:rsidR="00FC18CE" w:rsidP="00F62D42" w:rsidRDefault="00FC18CE" w14:paraId="51DA744B" w14:textId="77777777">
            <w:pPr>
              <w:pStyle w:val="TableText"/>
              <w:rPr>
                <w:rFonts w:eastAsia="Arial Unicode MS"/>
              </w:rPr>
            </w:pPr>
            <w:r w:rsidRPr="00EC6A5A">
              <w:t>h</w:t>
            </w:r>
          </w:p>
        </w:tc>
        <w:tc>
          <w:tcPr>
            <w:tcW w:w="1328" w:type="pct"/>
            <w:tcBorders>
              <w:top w:val="single" w:color="C0BFBF" w:themeColor="text2" w:sz="4" w:space="0"/>
              <w:left w:val="single" w:color="C0BFBF" w:themeColor="text2" w:sz="4" w:space="0"/>
              <w:right w:val="single" w:color="C0BFBF" w:themeColor="text2" w:sz="4" w:space="0"/>
            </w:tcBorders>
          </w:tcPr>
          <w:p w:rsidRPr="00E970DE" w:rsidR="00FC18CE" w:rsidP="00F62D42" w:rsidRDefault="00FC18CE" w14:paraId="44AC4D4B" w14:textId="77777777">
            <w:pPr>
              <w:pStyle w:val="TableText"/>
              <w:rPr>
                <w:rFonts w:eastAsia="Arial Unicode MS"/>
              </w:rPr>
            </w:pPr>
            <w:r w:rsidRPr="00E970DE">
              <w:t>Unreported/Refused to Report Race and Ethnicity</w:t>
            </w:r>
          </w:p>
        </w:tc>
        <w:tc>
          <w:tcPr>
            <w:tcW w:w="1262"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211E0D3D"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18EEB295"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tcBorders>
          </w:tcPr>
          <w:p w:rsidRPr="00334947" w:rsidR="00FC18CE" w:rsidP="00F62D42" w:rsidRDefault="00FC18CE" w14:paraId="1845B44E" w14:textId="77777777">
            <w:pPr>
              <w:pStyle w:val="TableText"/>
              <w:rPr>
                <w:color w:val="FFFFFF" w:themeColor="background2"/>
                <w:sz w:val="10"/>
              </w:rPr>
            </w:pPr>
            <w:r w:rsidRPr="00334947">
              <w:rPr>
                <w:color w:val="FFFFFF" w:themeColor="background2"/>
                <w:sz w:val="10"/>
              </w:rPr>
              <w:t>&lt;blank for demonstration&gt;</w:t>
            </w:r>
          </w:p>
        </w:tc>
      </w:tr>
      <w:tr w:rsidR="00334947" w:rsidTr="00E970DE" w14:paraId="0830A519" w14:textId="77777777">
        <w:trPr>
          <w:cantSplit/>
        </w:trPr>
        <w:tc>
          <w:tcPr>
            <w:tcW w:w="234" w:type="pct"/>
          </w:tcPr>
          <w:p w:rsidRPr="00EC6A5A" w:rsidR="00334947" w:rsidP="00F62D42" w:rsidRDefault="00334947" w14:paraId="643852A3" w14:textId="77777777">
            <w:pPr>
              <w:pStyle w:val="TableText"/>
              <w:rPr>
                <w:rFonts w:eastAsia="Arial Unicode MS"/>
              </w:rPr>
            </w:pPr>
            <w:r w:rsidRPr="00EC6A5A">
              <w:t>i</w:t>
            </w:r>
          </w:p>
        </w:tc>
        <w:tc>
          <w:tcPr>
            <w:tcW w:w="1328" w:type="pct"/>
          </w:tcPr>
          <w:p w:rsidRPr="00E970DE" w:rsidR="00334947" w:rsidP="00E970DE" w:rsidRDefault="00334947" w14:paraId="5FC712ED" w14:textId="77777777">
            <w:pPr>
              <w:pStyle w:val="TableText"/>
              <w:jc w:val="right"/>
              <w:rPr>
                <w:rFonts w:eastAsia="Arial Unicode MS"/>
                <w:b/>
              </w:rPr>
            </w:pPr>
            <w:r w:rsidRPr="00E970DE">
              <w:rPr>
                <w:b/>
              </w:rPr>
              <w:t>Total</w:t>
            </w:r>
          </w:p>
        </w:tc>
        <w:tc>
          <w:tcPr>
            <w:tcW w:w="1262" w:type="pct"/>
          </w:tcPr>
          <w:p w:rsidRPr="00334947" w:rsidR="00334947" w:rsidP="00334947" w:rsidRDefault="00334947" w14:paraId="732DF48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50A9E2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3615618" w14:textId="77777777">
            <w:pPr>
              <w:pStyle w:val="TableText"/>
              <w:rPr>
                <w:color w:val="FFFFFF" w:themeColor="background2"/>
                <w:sz w:val="10"/>
              </w:rPr>
            </w:pPr>
            <w:r w:rsidRPr="00334947">
              <w:rPr>
                <w:color w:val="FFFFFF" w:themeColor="background2"/>
                <w:sz w:val="10"/>
              </w:rPr>
              <w:t>&lt;blank for demonstration&gt;</w:t>
            </w:r>
          </w:p>
        </w:tc>
      </w:tr>
    </w:tbl>
    <w:p w:rsidRPr="00240C46" w:rsidR="00FC18CE" w:rsidP="00F62D42" w:rsidRDefault="00FC18CE" w14:paraId="4D3A6368" w14:textId="77777777"/>
    <w:p w:rsidR="00334947" w:rsidRDefault="00334947" w14:paraId="540476E1" w14:textId="77777777">
      <w:pPr>
        <w:spacing w:line="276" w:lineRule="auto"/>
        <w:rPr>
          <w:b/>
          <w:bCs/>
          <w:sz w:val="18"/>
          <w:szCs w:val="18"/>
        </w:rPr>
      </w:pPr>
      <w:bookmarkStart w:name="_Toc412466520" w:id="1190"/>
      <w:r>
        <w:br w:type="page"/>
      </w:r>
    </w:p>
    <w:p w:rsidR="00FC18CE" w:rsidP="008A05B9" w:rsidRDefault="00FC18CE" w14:paraId="4A51775F" w14:textId="77777777">
      <w:pPr>
        <w:pStyle w:val="Caption"/>
      </w:pPr>
      <w:r>
        <w:t>Section C: Diabetes: Hemoglobin A1c Poor Control</w:t>
      </w:r>
      <w:bookmarkEnd w:id="1190"/>
      <w:r>
        <w:t xml:space="preserve"> </w:t>
      </w:r>
    </w:p>
    <w:tbl>
      <w:tblPr>
        <w:tblStyle w:val="UDSTables"/>
        <w:tblW w:w="4906" w:type="pct"/>
        <w:jc w:val="center"/>
        <w:tblLook w:val="04A0" w:firstRow="1" w:lastRow="0" w:firstColumn="1" w:lastColumn="0" w:noHBand="0" w:noVBand="1"/>
        <w:tblCaption w:val="Table 7: Section C: Diabetes: Hemoglobin A1c Poor Control"/>
      </w:tblPr>
      <w:tblGrid>
        <w:gridCol w:w="629"/>
        <w:gridCol w:w="3533"/>
        <w:gridCol w:w="3436"/>
        <w:gridCol w:w="3012"/>
        <w:gridCol w:w="2813"/>
      </w:tblGrid>
      <w:tr w:rsidR="0062429A" w:rsidTr="003D6CCA" w14:paraId="51C8CCE3"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rsidRPr="001F05C3" w:rsidR="00CB2994" w:rsidP="008A05B9" w:rsidRDefault="00CB2994" w14:paraId="325D44FD" w14:textId="77777777">
            <w:pPr>
              <w:pStyle w:val="TableText"/>
            </w:pPr>
            <w:r>
              <w:t xml:space="preserve">Line </w:t>
            </w:r>
          </w:p>
        </w:tc>
        <w:tc>
          <w:tcPr>
            <w:tcW w:w="1316" w:type="pct"/>
            <w:vAlign w:val="center"/>
          </w:tcPr>
          <w:p w:rsidRPr="001F05C3" w:rsidR="00CB2994" w:rsidP="008A05B9" w:rsidRDefault="00CB2994" w14:paraId="3F2C70B5" w14:textId="77777777">
            <w:pPr>
              <w:pStyle w:val="TableText"/>
            </w:pPr>
            <w:r w:rsidRPr="001F05C3">
              <w:t>Race and Ethnicity</w:t>
            </w:r>
          </w:p>
        </w:tc>
        <w:tc>
          <w:tcPr>
            <w:tcW w:w="1280" w:type="pct"/>
            <w:vAlign w:val="center"/>
          </w:tcPr>
          <w:p w:rsidR="00A30D4C" w:rsidP="00A34AE8" w:rsidRDefault="00CB2994" w14:paraId="26EC9E95" w14:textId="77777777">
            <w:pPr>
              <w:pStyle w:val="TableText"/>
              <w:jc w:val="center"/>
            </w:pPr>
            <w:r w:rsidRPr="001F05C3">
              <w:t xml:space="preserve">Total Patients </w:t>
            </w:r>
            <w:r>
              <w:t xml:space="preserve">18 through 75 Years of Age </w:t>
            </w:r>
            <w:r w:rsidRPr="001F05C3">
              <w:t>with Diabetes</w:t>
            </w:r>
          </w:p>
          <w:p w:rsidRPr="001F05C3" w:rsidR="00CB2994" w:rsidP="00A34AE8" w:rsidRDefault="00CB2994" w14:paraId="5E8C70E6" w14:textId="77777777">
            <w:pPr>
              <w:pStyle w:val="TableText"/>
              <w:jc w:val="center"/>
            </w:pPr>
            <w:r w:rsidRPr="001F05C3">
              <w:t>(3a)</w:t>
            </w:r>
          </w:p>
        </w:tc>
        <w:tc>
          <w:tcPr>
            <w:tcW w:w="1122" w:type="pct"/>
            <w:vAlign w:val="center"/>
          </w:tcPr>
          <w:p w:rsidR="00A30D4C" w:rsidP="008A05B9" w:rsidRDefault="00D75652" w14:paraId="4CD41F4A" w14:textId="1FC895C3">
            <w:pPr>
              <w:pStyle w:val="TableText"/>
              <w:jc w:val="center"/>
            </w:pPr>
            <w:r>
              <w:t xml:space="preserve">Number </w:t>
            </w:r>
            <w:r w:rsidR="00CB2994">
              <w:t>Charts Sampled or EHR Total</w:t>
            </w:r>
          </w:p>
          <w:p w:rsidRPr="001F05C3" w:rsidR="00CB2994" w:rsidP="008A05B9" w:rsidRDefault="00CB2994" w14:paraId="00C13DC4" w14:textId="77777777">
            <w:pPr>
              <w:pStyle w:val="TableText"/>
              <w:jc w:val="center"/>
            </w:pPr>
            <w:r w:rsidRPr="001F05C3">
              <w:t>(3b)</w:t>
            </w:r>
          </w:p>
        </w:tc>
        <w:tc>
          <w:tcPr>
            <w:tcW w:w="1048" w:type="pct"/>
            <w:vAlign w:val="center"/>
          </w:tcPr>
          <w:p w:rsidR="00237195" w:rsidP="008A05B9" w:rsidRDefault="00CB2994" w14:paraId="106B408D" w14:textId="77777777">
            <w:pPr>
              <w:pStyle w:val="TableText"/>
              <w:jc w:val="center"/>
            </w:pPr>
            <w:r w:rsidRPr="001F05C3">
              <w:t>Patients with Hb</w:t>
            </w:r>
            <w:r>
              <w:t xml:space="preserve">A1c &gt;9% </w:t>
            </w:r>
            <w:r w:rsidR="00371829">
              <w:t>o</w:t>
            </w:r>
            <w:r>
              <w:t>r No Test During Year</w:t>
            </w:r>
          </w:p>
          <w:p w:rsidRPr="001F05C3" w:rsidR="00CB2994" w:rsidP="008A05B9" w:rsidRDefault="00CB2994" w14:paraId="7D982B79" w14:textId="77777777">
            <w:pPr>
              <w:pStyle w:val="TableText"/>
              <w:jc w:val="center"/>
            </w:pPr>
            <w:r w:rsidRPr="001F05C3">
              <w:t>(3f)</w:t>
            </w:r>
          </w:p>
        </w:tc>
      </w:tr>
      <w:tr w:rsidR="0062429A" w:rsidTr="003D6CCA" w14:paraId="2E0ECEE0" w14:textId="77777777">
        <w:trPr>
          <w:cantSplit/>
          <w:jc w:val="center"/>
        </w:trPr>
        <w:tc>
          <w:tcPr>
            <w:tcW w:w="234" w:type="pct"/>
            <w:shd w:val="clear" w:color="auto" w:fill="899EA6"/>
          </w:tcPr>
          <w:p w:rsidRPr="00334947" w:rsidR="00CB2994" w:rsidP="00F62D42" w:rsidRDefault="00CB2994" w14:paraId="1F68EF5E"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17B3A6E4" w14:textId="77777777">
            <w:pPr>
              <w:pStyle w:val="TableText"/>
              <w:rPr>
                <w:b/>
                <w:color w:val="FFFFFF" w:themeColor="background2"/>
              </w:rPr>
            </w:pPr>
            <w:r w:rsidRPr="00A34AE8">
              <w:rPr>
                <w:b/>
                <w:color w:val="FFFFFF" w:themeColor="background2"/>
              </w:rPr>
              <w:t>Hispanic/Latino</w:t>
            </w:r>
          </w:p>
        </w:tc>
        <w:tc>
          <w:tcPr>
            <w:tcW w:w="1280" w:type="pct"/>
            <w:shd w:val="clear" w:color="auto" w:fill="899EA6"/>
          </w:tcPr>
          <w:p w:rsidRPr="00334947" w:rsidR="00CB2994" w:rsidP="00F62D42" w:rsidRDefault="00CB2994" w14:paraId="62164614"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0B8B5186"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7AC33680" w14:textId="77777777">
            <w:pPr>
              <w:pStyle w:val="TableText"/>
              <w:rPr>
                <w:color w:val="899EA6"/>
                <w:sz w:val="10"/>
              </w:rPr>
            </w:pPr>
            <w:r w:rsidRPr="00334947">
              <w:rPr>
                <w:color w:val="899EA6"/>
                <w:sz w:val="10"/>
              </w:rPr>
              <w:t>&lt;section divider cell&gt;</w:t>
            </w:r>
          </w:p>
        </w:tc>
      </w:tr>
      <w:tr w:rsidR="0062429A" w:rsidTr="003D6CCA" w14:paraId="6C750A4D" w14:textId="77777777">
        <w:trPr>
          <w:cantSplit/>
          <w:jc w:val="center"/>
        </w:trPr>
        <w:tc>
          <w:tcPr>
            <w:tcW w:w="234" w:type="pct"/>
          </w:tcPr>
          <w:p w:rsidR="00CB2994" w:rsidP="00F62D42" w:rsidRDefault="00CB2994" w14:paraId="09234351" w14:textId="77777777">
            <w:pPr>
              <w:pStyle w:val="TableText"/>
              <w:rPr>
                <w:rFonts w:eastAsia="Arial Unicode MS"/>
              </w:rPr>
            </w:pPr>
            <w:r>
              <w:t>1a</w:t>
            </w:r>
          </w:p>
        </w:tc>
        <w:tc>
          <w:tcPr>
            <w:tcW w:w="1316" w:type="pct"/>
          </w:tcPr>
          <w:p w:rsidR="00CB2994" w:rsidP="00F62D42" w:rsidRDefault="00CB2994" w14:paraId="28DA2908" w14:textId="77777777">
            <w:pPr>
              <w:pStyle w:val="TableText"/>
              <w:rPr>
                <w:rFonts w:eastAsia="Arial Unicode MS"/>
              </w:rPr>
            </w:pPr>
            <w:r>
              <w:t>Asian</w:t>
            </w:r>
          </w:p>
        </w:tc>
        <w:tc>
          <w:tcPr>
            <w:tcW w:w="1280" w:type="pct"/>
          </w:tcPr>
          <w:p w:rsidRPr="00334947" w:rsidR="00CB2994" w:rsidP="00F62D42" w:rsidRDefault="00CB2994" w14:paraId="5464F0F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7E3F5A"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513BE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C74816D" w14:textId="77777777">
        <w:trPr>
          <w:cantSplit/>
          <w:jc w:val="center"/>
        </w:trPr>
        <w:tc>
          <w:tcPr>
            <w:tcW w:w="234" w:type="pct"/>
          </w:tcPr>
          <w:p w:rsidR="00CB2994" w:rsidP="00F62D42" w:rsidRDefault="00CB2994" w14:paraId="61191AF1" w14:textId="77777777">
            <w:pPr>
              <w:pStyle w:val="TableText"/>
              <w:rPr>
                <w:rFonts w:eastAsia="Arial Unicode MS"/>
              </w:rPr>
            </w:pPr>
            <w:r>
              <w:t>1b1</w:t>
            </w:r>
          </w:p>
        </w:tc>
        <w:tc>
          <w:tcPr>
            <w:tcW w:w="1316" w:type="pct"/>
          </w:tcPr>
          <w:p w:rsidR="00CB2994" w:rsidP="00F62D42" w:rsidRDefault="00CB2994" w14:paraId="1B2B69D8" w14:textId="77777777">
            <w:pPr>
              <w:pStyle w:val="TableText"/>
              <w:rPr>
                <w:rFonts w:eastAsia="Arial Unicode MS"/>
              </w:rPr>
            </w:pPr>
            <w:r>
              <w:t>Native Hawaiian</w:t>
            </w:r>
          </w:p>
        </w:tc>
        <w:tc>
          <w:tcPr>
            <w:tcW w:w="1280" w:type="pct"/>
          </w:tcPr>
          <w:p w:rsidRPr="00334947" w:rsidR="00CB2994" w:rsidP="00F62D42" w:rsidRDefault="00CB2994" w14:paraId="6B88323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2FB9BB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924BD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A687D92" w14:textId="77777777">
        <w:trPr>
          <w:cantSplit/>
          <w:jc w:val="center"/>
        </w:trPr>
        <w:tc>
          <w:tcPr>
            <w:tcW w:w="234" w:type="pct"/>
          </w:tcPr>
          <w:p w:rsidR="00CB2994" w:rsidP="00F62D42" w:rsidRDefault="00CB2994" w14:paraId="0C95F1EA" w14:textId="77777777">
            <w:pPr>
              <w:pStyle w:val="TableText"/>
              <w:rPr>
                <w:rFonts w:eastAsia="Arial Unicode MS"/>
              </w:rPr>
            </w:pPr>
            <w:r>
              <w:t>1b2</w:t>
            </w:r>
          </w:p>
        </w:tc>
        <w:tc>
          <w:tcPr>
            <w:tcW w:w="1316" w:type="pct"/>
          </w:tcPr>
          <w:p w:rsidR="00CB2994" w:rsidP="00F62D42" w:rsidRDefault="00CB2994" w14:paraId="6F6E6423" w14:textId="77777777">
            <w:pPr>
              <w:pStyle w:val="TableText"/>
              <w:rPr>
                <w:rFonts w:eastAsia="Arial Unicode MS"/>
              </w:rPr>
            </w:pPr>
            <w:r>
              <w:t>Other Pacific Islander</w:t>
            </w:r>
          </w:p>
        </w:tc>
        <w:tc>
          <w:tcPr>
            <w:tcW w:w="1280" w:type="pct"/>
          </w:tcPr>
          <w:p w:rsidRPr="00334947" w:rsidR="00CB2994" w:rsidP="00F62D42" w:rsidRDefault="00CB2994" w14:paraId="7904938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9C1215"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16E9574"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523F4FB0" w14:textId="77777777">
        <w:trPr>
          <w:cantSplit/>
          <w:jc w:val="center"/>
        </w:trPr>
        <w:tc>
          <w:tcPr>
            <w:tcW w:w="234" w:type="pct"/>
          </w:tcPr>
          <w:p w:rsidR="00CB2994" w:rsidP="00F62D42" w:rsidRDefault="00CB2994" w14:paraId="45A64299" w14:textId="77777777">
            <w:pPr>
              <w:pStyle w:val="TableText"/>
              <w:rPr>
                <w:rFonts w:eastAsia="Arial Unicode MS"/>
              </w:rPr>
            </w:pPr>
            <w:r>
              <w:t>1c</w:t>
            </w:r>
          </w:p>
        </w:tc>
        <w:tc>
          <w:tcPr>
            <w:tcW w:w="1316" w:type="pct"/>
          </w:tcPr>
          <w:p w:rsidR="00CB2994" w:rsidP="00F62D42" w:rsidRDefault="00CB2994" w14:paraId="1655CB64" w14:textId="77777777">
            <w:pPr>
              <w:pStyle w:val="TableText"/>
              <w:rPr>
                <w:rFonts w:eastAsia="Arial Unicode MS"/>
              </w:rPr>
            </w:pPr>
            <w:r>
              <w:t>Black/African American</w:t>
            </w:r>
          </w:p>
        </w:tc>
        <w:tc>
          <w:tcPr>
            <w:tcW w:w="1280" w:type="pct"/>
          </w:tcPr>
          <w:p w:rsidRPr="00334947" w:rsidR="00CB2994" w:rsidP="00F62D42" w:rsidRDefault="00CB2994" w14:paraId="74686CB4"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1F2A2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77A00DD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D22419B" w14:textId="77777777">
        <w:trPr>
          <w:cantSplit/>
          <w:jc w:val="center"/>
        </w:trPr>
        <w:tc>
          <w:tcPr>
            <w:tcW w:w="234" w:type="pct"/>
          </w:tcPr>
          <w:p w:rsidR="00CB2994" w:rsidP="00F62D42" w:rsidRDefault="00CB2994" w14:paraId="61E0EC7A" w14:textId="77777777">
            <w:pPr>
              <w:pStyle w:val="TableText"/>
              <w:rPr>
                <w:rFonts w:eastAsia="Arial Unicode MS"/>
              </w:rPr>
            </w:pPr>
            <w:r>
              <w:t>1d</w:t>
            </w:r>
          </w:p>
        </w:tc>
        <w:tc>
          <w:tcPr>
            <w:tcW w:w="1316" w:type="pct"/>
          </w:tcPr>
          <w:p w:rsidR="00CB2994" w:rsidP="00F62D42" w:rsidRDefault="00CB2994" w14:paraId="0CDCE07C" w14:textId="77777777">
            <w:pPr>
              <w:pStyle w:val="TableText"/>
              <w:rPr>
                <w:rFonts w:eastAsia="Arial Unicode MS"/>
              </w:rPr>
            </w:pPr>
            <w:r>
              <w:t>American Indian/Alaska Native</w:t>
            </w:r>
          </w:p>
        </w:tc>
        <w:tc>
          <w:tcPr>
            <w:tcW w:w="1280" w:type="pct"/>
          </w:tcPr>
          <w:p w:rsidRPr="00334947" w:rsidR="00CB2994" w:rsidP="00F62D42" w:rsidRDefault="00CB2994" w14:paraId="109CB88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76112AC"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121650B1"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74BF35D" w14:textId="77777777">
        <w:trPr>
          <w:cantSplit/>
          <w:jc w:val="center"/>
        </w:trPr>
        <w:tc>
          <w:tcPr>
            <w:tcW w:w="234" w:type="pct"/>
          </w:tcPr>
          <w:p w:rsidR="00CB2994" w:rsidP="00F62D42" w:rsidRDefault="00CB2994" w14:paraId="263BD710" w14:textId="77777777">
            <w:pPr>
              <w:pStyle w:val="TableText"/>
              <w:rPr>
                <w:rFonts w:eastAsia="Arial Unicode MS"/>
              </w:rPr>
            </w:pPr>
            <w:r>
              <w:t>1e</w:t>
            </w:r>
          </w:p>
        </w:tc>
        <w:tc>
          <w:tcPr>
            <w:tcW w:w="1316" w:type="pct"/>
          </w:tcPr>
          <w:p w:rsidR="00CB2994" w:rsidP="00F62D42" w:rsidRDefault="00CB2994" w14:paraId="60B64F1C" w14:textId="77777777">
            <w:pPr>
              <w:pStyle w:val="TableText"/>
              <w:rPr>
                <w:rFonts w:eastAsia="Arial Unicode MS"/>
              </w:rPr>
            </w:pPr>
            <w:r>
              <w:t>White</w:t>
            </w:r>
          </w:p>
        </w:tc>
        <w:tc>
          <w:tcPr>
            <w:tcW w:w="1280" w:type="pct"/>
          </w:tcPr>
          <w:p w:rsidRPr="00334947" w:rsidR="00CB2994" w:rsidP="00F62D42" w:rsidRDefault="00CB2994" w14:paraId="4D05DE4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52C51D4"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4C39A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4E8FF29" w14:textId="77777777">
        <w:trPr>
          <w:cantSplit/>
          <w:jc w:val="center"/>
        </w:trPr>
        <w:tc>
          <w:tcPr>
            <w:tcW w:w="234" w:type="pct"/>
          </w:tcPr>
          <w:p w:rsidR="00CB2994" w:rsidP="00F62D42" w:rsidRDefault="00CB2994" w14:paraId="47C405C2" w14:textId="77777777">
            <w:pPr>
              <w:pStyle w:val="TableText"/>
              <w:rPr>
                <w:rFonts w:eastAsia="Arial Unicode MS"/>
              </w:rPr>
            </w:pPr>
            <w:r>
              <w:t>1f</w:t>
            </w:r>
          </w:p>
        </w:tc>
        <w:tc>
          <w:tcPr>
            <w:tcW w:w="1316" w:type="pct"/>
          </w:tcPr>
          <w:p w:rsidR="00CB2994" w:rsidP="00F62D42" w:rsidRDefault="00CB2994" w14:paraId="461DCE8D" w14:textId="77777777">
            <w:pPr>
              <w:pStyle w:val="TableText"/>
              <w:rPr>
                <w:rFonts w:eastAsia="Arial Unicode MS"/>
              </w:rPr>
            </w:pPr>
            <w:r>
              <w:t>More than One Race</w:t>
            </w:r>
          </w:p>
        </w:tc>
        <w:tc>
          <w:tcPr>
            <w:tcW w:w="1280" w:type="pct"/>
          </w:tcPr>
          <w:p w:rsidRPr="00334947" w:rsidR="00CB2994" w:rsidP="00F62D42" w:rsidRDefault="00CB2994" w14:paraId="0089C05B"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A521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CFC44D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02AA31A" w14:textId="77777777">
        <w:trPr>
          <w:cantSplit/>
          <w:jc w:val="center"/>
        </w:trPr>
        <w:tc>
          <w:tcPr>
            <w:tcW w:w="234" w:type="pct"/>
          </w:tcPr>
          <w:p w:rsidR="00CB2994" w:rsidP="00F62D42" w:rsidRDefault="00CB2994" w14:paraId="69919DAF" w14:textId="77777777">
            <w:pPr>
              <w:pStyle w:val="TableText"/>
              <w:rPr>
                <w:rFonts w:eastAsia="Arial Unicode MS"/>
              </w:rPr>
            </w:pPr>
            <w:r>
              <w:t>1g</w:t>
            </w:r>
          </w:p>
        </w:tc>
        <w:tc>
          <w:tcPr>
            <w:tcW w:w="1316" w:type="pct"/>
          </w:tcPr>
          <w:p w:rsidR="00CB2994" w:rsidP="00F62D42" w:rsidRDefault="00CB2994" w14:paraId="125B41F5" w14:textId="77777777">
            <w:pPr>
              <w:pStyle w:val="TableText"/>
              <w:rPr>
                <w:rFonts w:eastAsia="Arial Unicode MS"/>
              </w:rPr>
            </w:pPr>
            <w:r>
              <w:t>Unreported/Refused to Report Race</w:t>
            </w:r>
          </w:p>
        </w:tc>
        <w:tc>
          <w:tcPr>
            <w:tcW w:w="1280" w:type="pct"/>
          </w:tcPr>
          <w:p w:rsidRPr="00334947" w:rsidR="00CB2994" w:rsidP="00F62D42" w:rsidRDefault="00CB2994" w14:paraId="51FDFF6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183B59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7DE8F4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30897C2" w14:textId="77777777">
        <w:trPr>
          <w:cantSplit/>
          <w:jc w:val="center"/>
        </w:trPr>
        <w:tc>
          <w:tcPr>
            <w:tcW w:w="234" w:type="pct"/>
          </w:tcPr>
          <w:p w:rsidR="00CB2994" w:rsidP="00F62D42" w:rsidRDefault="00CB2994" w14:paraId="2EC00B44" w14:textId="77777777">
            <w:pPr>
              <w:pStyle w:val="TableText"/>
            </w:pPr>
            <w:r w:rsidRPr="00334947">
              <w:rPr>
                <w:color w:val="FFFFFF" w:themeColor="background2"/>
                <w:sz w:val="6"/>
              </w:rPr>
              <w:t>Subtotal</w:t>
            </w:r>
          </w:p>
        </w:tc>
        <w:tc>
          <w:tcPr>
            <w:tcW w:w="1316" w:type="pct"/>
          </w:tcPr>
          <w:p w:rsidRPr="00A34AE8" w:rsidR="00CB2994" w:rsidP="00E970DE" w:rsidRDefault="00CB2994" w14:paraId="187CFC0F" w14:textId="77777777">
            <w:pPr>
              <w:pStyle w:val="TableText"/>
              <w:jc w:val="right"/>
              <w:rPr>
                <w:i/>
              </w:rPr>
            </w:pPr>
            <w:r w:rsidRPr="00A34AE8">
              <w:rPr>
                <w:i/>
              </w:rPr>
              <w:t>Subtotal Hispanic/Latino</w:t>
            </w:r>
          </w:p>
        </w:tc>
        <w:tc>
          <w:tcPr>
            <w:tcW w:w="1280" w:type="pct"/>
            <w:shd w:val="clear" w:color="auto" w:fill="C0BFBF" w:themeFill="text2"/>
          </w:tcPr>
          <w:p w:rsidRPr="00334947" w:rsidR="00CB2994" w:rsidP="00F62D42" w:rsidRDefault="00CB2994" w14:paraId="0DDE8273"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C3F35B1"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FFB9ED2" w14:textId="77777777">
            <w:pPr>
              <w:pStyle w:val="TableText"/>
              <w:rPr>
                <w:color w:val="C0BFBF" w:themeColor="text2"/>
                <w:sz w:val="10"/>
              </w:rPr>
            </w:pPr>
            <w:r w:rsidRPr="00334947">
              <w:rPr>
                <w:color w:val="C0BFBF" w:themeColor="text2"/>
                <w:sz w:val="10"/>
              </w:rPr>
              <w:t>&lt;cell not reported&gt;</w:t>
            </w:r>
          </w:p>
        </w:tc>
      </w:tr>
      <w:tr w:rsidR="0062429A" w:rsidTr="003D6CCA" w14:paraId="0F6890BF" w14:textId="77777777">
        <w:trPr>
          <w:cantSplit/>
          <w:jc w:val="center"/>
        </w:trPr>
        <w:tc>
          <w:tcPr>
            <w:tcW w:w="234" w:type="pct"/>
            <w:shd w:val="clear" w:color="auto" w:fill="899EA6"/>
          </w:tcPr>
          <w:p w:rsidRPr="00334947" w:rsidR="00CB2994" w:rsidP="00F62D42" w:rsidRDefault="00CB2994" w14:paraId="3BB2D388"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5669CB04" w14:textId="77777777">
            <w:pPr>
              <w:pStyle w:val="TableText"/>
              <w:rPr>
                <w:b/>
                <w:color w:val="FFFFFF" w:themeColor="background2"/>
              </w:rPr>
            </w:pPr>
            <w:r w:rsidRPr="00A34AE8">
              <w:rPr>
                <w:b/>
                <w:color w:val="FFFFFF" w:themeColor="background2"/>
              </w:rPr>
              <w:t>Non-Hispanic/Latino</w:t>
            </w:r>
          </w:p>
        </w:tc>
        <w:tc>
          <w:tcPr>
            <w:tcW w:w="1280" w:type="pct"/>
            <w:shd w:val="clear" w:color="auto" w:fill="899EA6"/>
          </w:tcPr>
          <w:p w:rsidRPr="00334947" w:rsidR="00CB2994" w:rsidP="00F62D42" w:rsidRDefault="00CB2994" w14:paraId="339E44A7"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59BC793B"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2E83BFF9" w14:textId="77777777">
            <w:pPr>
              <w:pStyle w:val="TableText"/>
              <w:rPr>
                <w:color w:val="899EA6"/>
                <w:sz w:val="10"/>
              </w:rPr>
            </w:pPr>
            <w:r w:rsidRPr="00334947">
              <w:rPr>
                <w:color w:val="899EA6"/>
                <w:sz w:val="10"/>
              </w:rPr>
              <w:t>&lt;section divider cell&gt;</w:t>
            </w:r>
          </w:p>
        </w:tc>
      </w:tr>
      <w:tr w:rsidR="0062429A" w:rsidTr="003D6CCA" w14:paraId="360FFBA5" w14:textId="77777777">
        <w:trPr>
          <w:cantSplit/>
          <w:jc w:val="center"/>
        </w:trPr>
        <w:tc>
          <w:tcPr>
            <w:tcW w:w="234" w:type="pct"/>
          </w:tcPr>
          <w:p w:rsidR="00CB2994" w:rsidP="00F62D42" w:rsidRDefault="00CB2994" w14:paraId="3985A855" w14:textId="77777777">
            <w:pPr>
              <w:pStyle w:val="TableText"/>
              <w:rPr>
                <w:rFonts w:eastAsia="Arial Unicode MS"/>
              </w:rPr>
            </w:pPr>
            <w:r>
              <w:t>2a</w:t>
            </w:r>
          </w:p>
        </w:tc>
        <w:tc>
          <w:tcPr>
            <w:tcW w:w="1316" w:type="pct"/>
          </w:tcPr>
          <w:p w:rsidR="00CB2994" w:rsidP="00F62D42" w:rsidRDefault="00CB2994" w14:paraId="5797A084" w14:textId="77777777">
            <w:pPr>
              <w:pStyle w:val="TableText"/>
              <w:rPr>
                <w:rFonts w:eastAsia="Arial Unicode MS"/>
              </w:rPr>
            </w:pPr>
            <w:r>
              <w:t>Asian</w:t>
            </w:r>
          </w:p>
        </w:tc>
        <w:tc>
          <w:tcPr>
            <w:tcW w:w="1280" w:type="pct"/>
          </w:tcPr>
          <w:p w:rsidRPr="00334947" w:rsidR="00CB2994" w:rsidP="00F62D42" w:rsidRDefault="00CB2994" w14:paraId="6EF5C76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EFF0B7"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F29A2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29C1173" w14:textId="77777777">
        <w:trPr>
          <w:cantSplit/>
          <w:jc w:val="center"/>
        </w:trPr>
        <w:tc>
          <w:tcPr>
            <w:tcW w:w="234" w:type="pct"/>
          </w:tcPr>
          <w:p w:rsidR="00CB2994" w:rsidP="00F62D42" w:rsidRDefault="00CB2994" w14:paraId="1E35B4FF" w14:textId="77777777">
            <w:pPr>
              <w:pStyle w:val="TableText"/>
              <w:rPr>
                <w:rFonts w:eastAsia="Arial Unicode MS"/>
              </w:rPr>
            </w:pPr>
            <w:r>
              <w:t>2b1</w:t>
            </w:r>
          </w:p>
        </w:tc>
        <w:tc>
          <w:tcPr>
            <w:tcW w:w="1316" w:type="pct"/>
          </w:tcPr>
          <w:p w:rsidR="00CB2994" w:rsidP="00F62D42" w:rsidRDefault="00CB2994" w14:paraId="0D6D5C21" w14:textId="77777777">
            <w:pPr>
              <w:pStyle w:val="TableText"/>
              <w:rPr>
                <w:rFonts w:eastAsia="Arial Unicode MS"/>
              </w:rPr>
            </w:pPr>
            <w:r>
              <w:t>Native Hawaiian</w:t>
            </w:r>
          </w:p>
        </w:tc>
        <w:tc>
          <w:tcPr>
            <w:tcW w:w="1280" w:type="pct"/>
          </w:tcPr>
          <w:p w:rsidRPr="00334947" w:rsidR="00CB2994" w:rsidP="00F62D42" w:rsidRDefault="00CB2994" w14:paraId="37740806"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964A43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4FC0016"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6AE4EC5" w14:textId="77777777">
        <w:trPr>
          <w:cantSplit/>
          <w:jc w:val="center"/>
        </w:trPr>
        <w:tc>
          <w:tcPr>
            <w:tcW w:w="234" w:type="pct"/>
          </w:tcPr>
          <w:p w:rsidR="00CB2994" w:rsidP="00F62D42" w:rsidRDefault="00CB2994" w14:paraId="6856513A" w14:textId="77777777">
            <w:pPr>
              <w:pStyle w:val="TableText"/>
              <w:rPr>
                <w:rFonts w:eastAsia="Arial Unicode MS"/>
              </w:rPr>
            </w:pPr>
            <w:r>
              <w:t>2b2</w:t>
            </w:r>
          </w:p>
        </w:tc>
        <w:tc>
          <w:tcPr>
            <w:tcW w:w="1316" w:type="pct"/>
          </w:tcPr>
          <w:p w:rsidR="00CB2994" w:rsidP="00F62D42" w:rsidRDefault="00CB2994" w14:paraId="52770000" w14:textId="77777777">
            <w:pPr>
              <w:pStyle w:val="TableText"/>
              <w:rPr>
                <w:rFonts w:eastAsia="Arial Unicode MS"/>
              </w:rPr>
            </w:pPr>
            <w:r>
              <w:t>Other Pacific Islander</w:t>
            </w:r>
          </w:p>
        </w:tc>
        <w:tc>
          <w:tcPr>
            <w:tcW w:w="1280" w:type="pct"/>
          </w:tcPr>
          <w:p w:rsidRPr="00334947" w:rsidR="00CB2994" w:rsidP="00F62D42" w:rsidRDefault="00CB2994" w14:paraId="3A47E95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3CFE40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096AF10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7C2B110" w14:textId="77777777">
        <w:trPr>
          <w:cantSplit/>
          <w:jc w:val="center"/>
        </w:trPr>
        <w:tc>
          <w:tcPr>
            <w:tcW w:w="234" w:type="pct"/>
          </w:tcPr>
          <w:p w:rsidR="00CB2994" w:rsidP="00F62D42" w:rsidRDefault="00CB2994" w14:paraId="4810CD9B" w14:textId="77777777">
            <w:pPr>
              <w:pStyle w:val="TableText"/>
              <w:rPr>
                <w:rFonts w:eastAsia="Arial Unicode MS"/>
              </w:rPr>
            </w:pPr>
            <w:r>
              <w:t>2c</w:t>
            </w:r>
          </w:p>
        </w:tc>
        <w:tc>
          <w:tcPr>
            <w:tcW w:w="1316" w:type="pct"/>
          </w:tcPr>
          <w:p w:rsidR="00CB2994" w:rsidP="00F62D42" w:rsidRDefault="00CB2994" w14:paraId="47AC9EAE" w14:textId="77777777">
            <w:pPr>
              <w:pStyle w:val="TableText"/>
              <w:rPr>
                <w:rFonts w:eastAsia="Arial Unicode MS"/>
              </w:rPr>
            </w:pPr>
            <w:r>
              <w:t>Black/African American</w:t>
            </w:r>
          </w:p>
        </w:tc>
        <w:tc>
          <w:tcPr>
            <w:tcW w:w="1280" w:type="pct"/>
          </w:tcPr>
          <w:p w:rsidRPr="00334947" w:rsidR="00CB2994" w:rsidP="00F62D42" w:rsidRDefault="00CB2994" w14:paraId="44505E3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5A3B3820"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CE4FCCB"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67070A4" w14:textId="77777777">
        <w:trPr>
          <w:cantSplit/>
          <w:jc w:val="center"/>
        </w:trPr>
        <w:tc>
          <w:tcPr>
            <w:tcW w:w="234" w:type="pct"/>
          </w:tcPr>
          <w:p w:rsidR="00CB2994" w:rsidP="00F62D42" w:rsidRDefault="00CB2994" w14:paraId="330FB14B" w14:textId="77777777">
            <w:pPr>
              <w:pStyle w:val="TableText"/>
              <w:rPr>
                <w:rFonts w:eastAsia="Arial Unicode MS"/>
              </w:rPr>
            </w:pPr>
            <w:r>
              <w:t>2d</w:t>
            </w:r>
          </w:p>
        </w:tc>
        <w:tc>
          <w:tcPr>
            <w:tcW w:w="1316" w:type="pct"/>
          </w:tcPr>
          <w:p w:rsidR="00CB2994" w:rsidP="00F62D42" w:rsidRDefault="00CB2994" w14:paraId="7C115519" w14:textId="77777777">
            <w:pPr>
              <w:pStyle w:val="TableText"/>
              <w:rPr>
                <w:rFonts w:eastAsia="Arial Unicode MS"/>
              </w:rPr>
            </w:pPr>
            <w:r>
              <w:t>American Indian/Alaska Native</w:t>
            </w:r>
          </w:p>
        </w:tc>
        <w:tc>
          <w:tcPr>
            <w:tcW w:w="1280" w:type="pct"/>
          </w:tcPr>
          <w:p w:rsidRPr="00334947" w:rsidR="00CB2994" w:rsidP="00F62D42" w:rsidRDefault="00CB2994" w14:paraId="3FFA8B88"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9C7A62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B3E773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9727C39" w14:textId="77777777">
        <w:trPr>
          <w:cantSplit/>
          <w:jc w:val="center"/>
        </w:trPr>
        <w:tc>
          <w:tcPr>
            <w:tcW w:w="234" w:type="pct"/>
          </w:tcPr>
          <w:p w:rsidR="00CB2994" w:rsidP="00F62D42" w:rsidRDefault="00CB2994" w14:paraId="129E207E" w14:textId="77777777">
            <w:pPr>
              <w:pStyle w:val="TableText"/>
              <w:rPr>
                <w:rFonts w:eastAsia="Arial Unicode MS"/>
              </w:rPr>
            </w:pPr>
            <w:r>
              <w:t>2e</w:t>
            </w:r>
          </w:p>
        </w:tc>
        <w:tc>
          <w:tcPr>
            <w:tcW w:w="1316" w:type="pct"/>
          </w:tcPr>
          <w:p w:rsidR="00CB2994" w:rsidP="00F62D42" w:rsidRDefault="00CB2994" w14:paraId="57513E3D" w14:textId="77777777">
            <w:pPr>
              <w:pStyle w:val="TableText"/>
              <w:rPr>
                <w:rFonts w:eastAsia="Arial Unicode MS"/>
              </w:rPr>
            </w:pPr>
            <w:r>
              <w:t>White</w:t>
            </w:r>
          </w:p>
        </w:tc>
        <w:tc>
          <w:tcPr>
            <w:tcW w:w="1280" w:type="pct"/>
          </w:tcPr>
          <w:p w:rsidRPr="00334947" w:rsidR="00CB2994" w:rsidP="00F62D42" w:rsidRDefault="00CB2994" w14:paraId="62CD9A6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4A93F0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BE2DE2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F96B519" w14:textId="77777777">
        <w:trPr>
          <w:cantSplit/>
          <w:jc w:val="center"/>
        </w:trPr>
        <w:tc>
          <w:tcPr>
            <w:tcW w:w="234" w:type="pct"/>
          </w:tcPr>
          <w:p w:rsidR="00CB2994" w:rsidP="00F62D42" w:rsidRDefault="00CB2994" w14:paraId="38149E1A" w14:textId="77777777">
            <w:pPr>
              <w:pStyle w:val="TableText"/>
              <w:rPr>
                <w:rFonts w:eastAsia="Arial Unicode MS"/>
              </w:rPr>
            </w:pPr>
            <w:r>
              <w:t>2f</w:t>
            </w:r>
          </w:p>
        </w:tc>
        <w:tc>
          <w:tcPr>
            <w:tcW w:w="1316" w:type="pct"/>
          </w:tcPr>
          <w:p w:rsidR="00CB2994" w:rsidP="00F62D42" w:rsidRDefault="00CB2994" w14:paraId="0A022DFB" w14:textId="77777777">
            <w:pPr>
              <w:pStyle w:val="TableText"/>
              <w:rPr>
                <w:rFonts w:eastAsia="Arial Unicode MS"/>
              </w:rPr>
            </w:pPr>
            <w:r>
              <w:t>More than One Race</w:t>
            </w:r>
          </w:p>
        </w:tc>
        <w:tc>
          <w:tcPr>
            <w:tcW w:w="1280" w:type="pct"/>
          </w:tcPr>
          <w:p w:rsidRPr="00334947" w:rsidR="00CB2994" w:rsidP="00F62D42" w:rsidRDefault="00CB2994" w14:paraId="10AAA43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D69B38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B18558C"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1685357E" w14:textId="77777777">
        <w:trPr>
          <w:cantSplit/>
          <w:jc w:val="center"/>
        </w:trPr>
        <w:tc>
          <w:tcPr>
            <w:tcW w:w="234" w:type="pct"/>
          </w:tcPr>
          <w:p w:rsidR="00CB2994" w:rsidP="00F62D42" w:rsidRDefault="00CB2994" w14:paraId="63AE66BB" w14:textId="77777777">
            <w:pPr>
              <w:pStyle w:val="TableText"/>
              <w:rPr>
                <w:rFonts w:eastAsia="Arial Unicode MS"/>
              </w:rPr>
            </w:pPr>
            <w:r>
              <w:t>2g</w:t>
            </w:r>
          </w:p>
        </w:tc>
        <w:tc>
          <w:tcPr>
            <w:tcW w:w="1316" w:type="pct"/>
          </w:tcPr>
          <w:p w:rsidR="00CB2994" w:rsidP="00F62D42" w:rsidRDefault="00CB2994" w14:paraId="34A80E4B" w14:textId="77777777">
            <w:pPr>
              <w:pStyle w:val="TableText"/>
              <w:rPr>
                <w:rFonts w:eastAsia="Arial Unicode MS"/>
              </w:rPr>
            </w:pPr>
            <w:r>
              <w:t>Unreported/Refused to Report Race</w:t>
            </w:r>
          </w:p>
        </w:tc>
        <w:tc>
          <w:tcPr>
            <w:tcW w:w="1280" w:type="pct"/>
          </w:tcPr>
          <w:p w:rsidRPr="00334947" w:rsidR="00CB2994" w:rsidP="00F62D42" w:rsidRDefault="00CB2994" w14:paraId="2E391E7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052EFE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8C98877"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08D3A7B7" w14:textId="77777777">
        <w:trPr>
          <w:cantSplit/>
          <w:jc w:val="center"/>
        </w:trPr>
        <w:tc>
          <w:tcPr>
            <w:tcW w:w="234" w:type="pct"/>
          </w:tcPr>
          <w:p w:rsidRPr="00334947" w:rsidR="00CB2994" w:rsidP="00F62D42" w:rsidRDefault="00CB2994" w14:paraId="0F61EAB5" w14:textId="77777777">
            <w:pPr>
              <w:pStyle w:val="TableText"/>
              <w:rPr>
                <w:color w:val="FFFFFF" w:themeColor="background2"/>
              </w:rPr>
            </w:pPr>
            <w:r w:rsidRPr="00334947">
              <w:rPr>
                <w:color w:val="FFFFFF" w:themeColor="background2"/>
                <w:sz w:val="8"/>
              </w:rPr>
              <w:t>Subtotal</w:t>
            </w:r>
          </w:p>
        </w:tc>
        <w:tc>
          <w:tcPr>
            <w:tcW w:w="1316" w:type="pct"/>
          </w:tcPr>
          <w:p w:rsidRPr="00A34AE8" w:rsidR="00CB2994" w:rsidP="00E970DE" w:rsidRDefault="00CB2994" w14:paraId="3A75E39E" w14:textId="77777777">
            <w:pPr>
              <w:pStyle w:val="TableText"/>
              <w:jc w:val="right"/>
              <w:rPr>
                <w:i/>
              </w:rPr>
            </w:pPr>
            <w:r w:rsidRPr="00A34AE8">
              <w:rPr>
                <w:i/>
              </w:rPr>
              <w:t>Subtotal Non-Hispanic/Latino</w:t>
            </w:r>
          </w:p>
        </w:tc>
        <w:tc>
          <w:tcPr>
            <w:tcW w:w="1280" w:type="pct"/>
            <w:shd w:val="clear" w:color="auto" w:fill="C0BFBF" w:themeFill="text2"/>
          </w:tcPr>
          <w:p w:rsidRPr="00334947" w:rsidR="00CB2994" w:rsidP="00F62D42" w:rsidRDefault="00CB2994" w14:paraId="57A9F146"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D99F235"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5EDA4B0" w14:textId="77777777">
            <w:pPr>
              <w:pStyle w:val="TableText"/>
              <w:rPr>
                <w:color w:val="C0BFBF" w:themeColor="text2"/>
                <w:sz w:val="10"/>
              </w:rPr>
            </w:pPr>
            <w:r w:rsidRPr="00334947">
              <w:rPr>
                <w:color w:val="C0BFBF" w:themeColor="text2"/>
                <w:sz w:val="10"/>
              </w:rPr>
              <w:t>&lt;cell not reported&gt;</w:t>
            </w:r>
          </w:p>
        </w:tc>
      </w:tr>
      <w:tr w:rsidR="0062429A" w:rsidTr="003D6CCA" w14:paraId="5EE98237" w14:textId="77777777">
        <w:trPr>
          <w:cantSplit/>
          <w:jc w:val="center"/>
        </w:trPr>
        <w:tc>
          <w:tcPr>
            <w:tcW w:w="234" w:type="pct"/>
            <w:shd w:val="clear" w:color="auto" w:fill="899EA6"/>
          </w:tcPr>
          <w:p w:rsidRPr="00334947" w:rsidR="00CB2994" w:rsidP="00F62D42" w:rsidRDefault="00CB2994" w14:paraId="3AD5DEAA" w14:textId="77777777">
            <w:pPr>
              <w:pStyle w:val="TableText"/>
              <w:rPr>
                <w:color w:val="899EA6"/>
                <w:sz w:val="2"/>
              </w:rPr>
            </w:pPr>
            <w:r w:rsidRPr="00334947">
              <w:rPr>
                <w:color w:val="899EA6"/>
                <w:sz w:val="2"/>
              </w:rPr>
              <w:t>&lt;blank for demonstration&gt;</w:t>
            </w:r>
          </w:p>
        </w:tc>
        <w:tc>
          <w:tcPr>
            <w:tcW w:w="1316" w:type="pct"/>
            <w:shd w:val="clear" w:color="auto" w:fill="899EA6"/>
          </w:tcPr>
          <w:p w:rsidRPr="00240C46" w:rsidR="00CB2994" w:rsidP="00701AF1" w:rsidRDefault="00CB2994" w14:paraId="39CBE8AA" w14:textId="77777777">
            <w:pPr>
              <w:pStyle w:val="TableText"/>
            </w:pPr>
            <w:r w:rsidRPr="00E970DE">
              <w:rPr>
                <w:b/>
                <w:color w:val="FFFFFF" w:themeColor="background2"/>
              </w:rPr>
              <w:t xml:space="preserve">Unreported/Refused to Report </w:t>
            </w:r>
            <w:r w:rsidRPr="00E970DE" w:rsidR="00701AF1">
              <w:rPr>
                <w:b/>
                <w:color w:val="FFFFFF" w:themeColor="background2"/>
              </w:rPr>
              <w:t>Race and Ethnicity</w:t>
            </w:r>
          </w:p>
        </w:tc>
        <w:tc>
          <w:tcPr>
            <w:tcW w:w="1280" w:type="pct"/>
            <w:shd w:val="clear" w:color="auto" w:fill="899EA6"/>
          </w:tcPr>
          <w:p w:rsidRPr="00334947" w:rsidR="00CB2994" w:rsidP="00F62D42" w:rsidRDefault="00CB2994" w14:paraId="5EA9917B"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2A3EFFB7"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4DE4D5C3" w14:textId="77777777">
            <w:pPr>
              <w:pStyle w:val="TableText"/>
              <w:rPr>
                <w:color w:val="899EA6"/>
                <w:sz w:val="10"/>
              </w:rPr>
            </w:pPr>
            <w:r w:rsidRPr="00334947">
              <w:rPr>
                <w:color w:val="899EA6"/>
                <w:sz w:val="10"/>
              </w:rPr>
              <w:t>&lt;section divider cell&gt;</w:t>
            </w:r>
          </w:p>
        </w:tc>
      </w:tr>
      <w:tr w:rsidR="0062429A" w:rsidTr="003D6CCA" w14:paraId="024925FD" w14:textId="77777777">
        <w:trPr>
          <w:cantSplit/>
          <w:jc w:val="center"/>
        </w:trPr>
        <w:tc>
          <w:tcPr>
            <w:tcW w:w="234" w:type="pct"/>
          </w:tcPr>
          <w:p w:rsidR="00CB2994" w:rsidP="00F62D42" w:rsidRDefault="00CB2994" w14:paraId="3F3552CB" w14:textId="77777777">
            <w:pPr>
              <w:pStyle w:val="TableText"/>
              <w:rPr>
                <w:rFonts w:eastAsia="Arial Unicode MS"/>
              </w:rPr>
            </w:pPr>
            <w:r>
              <w:t>h</w:t>
            </w:r>
          </w:p>
        </w:tc>
        <w:tc>
          <w:tcPr>
            <w:tcW w:w="1316" w:type="pct"/>
          </w:tcPr>
          <w:p w:rsidR="00CB2994" w:rsidP="00F62D42" w:rsidRDefault="00CB2994" w14:paraId="7BB61547" w14:textId="77777777">
            <w:pPr>
              <w:pStyle w:val="TableText"/>
              <w:rPr>
                <w:rFonts w:eastAsia="Arial Unicode MS"/>
              </w:rPr>
            </w:pPr>
            <w:r>
              <w:t>Unreported/Refused to Report Race and Ethnicity</w:t>
            </w:r>
          </w:p>
        </w:tc>
        <w:tc>
          <w:tcPr>
            <w:tcW w:w="1280" w:type="pct"/>
          </w:tcPr>
          <w:p w:rsidRPr="00334947" w:rsidR="00CB2994" w:rsidP="00F62D42" w:rsidRDefault="00CB2994" w14:paraId="135B355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2D19F77D"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83848A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EA777AC" w14:textId="77777777">
        <w:trPr>
          <w:cantSplit/>
          <w:jc w:val="center"/>
        </w:trPr>
        <w:tc>
          <w:tcPr>
            <w:tcW w:w="234" w:type="pct"/>
          </w:tcPr>
          <w:p w:rsidR="00CB2994" w:rsidP="00F62D42" w:rsidRDefault="00CB2994" w14:paraId="4B43082B" w14:textId="77777777">
            <w:pPr>
              <w:pStyle w:val="TableText"/>
              <w:rPr>
                <w:rFonts w:eastAsia="Arial Unicode MS"/>
              </w:rPr>
            </w:pPr>
            <w:r>
              <w:t>i</w:t>
            </w:r>
          </w:p>
        </w:tc>
        <w:tc>
          <w:tcPr>
            <w:tcW w:w="1316" w:type="pct"/>
          </w:tcPr>
          <w:p w:rsidRPr="00E970DE" w:rsidR="00CB2994" w:rsidP="00E970DE" w:rsidRDefault="00CB2994" w14:paraId="659D285F" w14:textId="77777777">
            <w:pPr>
              <w:pStyle w:val="TableText"/>
              <w:jc w:val="right"/>
              <w:rPr>
                <w:rFonts w:eastAsia="Arial Unicode MS"/>
                <w:b/>
              </w:rPr>
            </w:pPr>
            <w:r w:rsidRPr="00E970DE">
              <w:rPr>
                <w:b/>
              </w:rPr>
              <w:t>Total</w:t>
            </w:r>
          </w:p>
        </w:tc>
        <w:tc>
          <w:tcPr>
            <w:tcW w:w="1280" w:type="pct"/>
          </w:tcPr>
          <w:p w:rsidRPr="00334947" w:rsidR="00CB2994" w:rsidP="00F62D42" w:rsidRDefault="00CB2994" w14:paraId="5922B1AE" w14:textId="77777777">
            <w:pPr>
              <w:pStyle w:val="TableText"/>
              <w:rPr>
                <w:color w:val="FFFFFF" w:themeColor="background2"/>
                <w:sz w:val="10"/>
              </w:rPr>
            </w:pPr>
            <w:r w:rsidRPr="00334947">
              <w:rPr>
                <w:color w:val="FFFFFF" w:themeColor="background2"/>
                <w:sz w:val="10"/>
              </w:rPr>
              <w:t>&lt;cell not reported&gt;</w:t>
            </w:r>
          </w:p>
        </w:tc>
        <w:tc>
          <w:tcPr>
            <w:tcW w:w="1122" w:type="pct"/>
          </w:tcPr>
          <w:p w:rsidRPr="00334947" w:rsidR="00CB2994" w:rsidP="00F62D42" w:rsidRDefault="00CB2994" w14:paraId="23075301" w14:textId="77777777">
            <w:pPr>
              <w:pStyle w:val="TableText"/>
              <w:rPr>
                <w:color w:val="FFFFFF" w:themeColor="background2"/>
                <w:sz w:val="10"/>
              </w:rPr>
            </w:pPr>
            <w:r w:rsidRPr="00334947">
              <w:rPr>
                <w:color w:val="FFFFFF" w:themeColor="background2"/>
                <w:sz w:val="10"/>
              </w:rPr>
              <w:t>&lt;cell not reported&gt;</w:t>
            </w:r>
          </w:p>
        </w:tc>
        <w:tc>
          <w:tcPr>
            <w:tcW w:w="1048" w:type="pct"/>
          </w:tcPr>
          <w:p w:rsidRPr="00334947" w:rsidR="00CB2994" w:rsidP="00F62D42" w:rsidRDefault="00CB2994" w14:paraId="6B080B54" w14:textId="77777777">
            <w:pPr>
              <w:pStyle w:val="TableText"/>
              <w:rPr>
                <w:color w:val="FFFFFF" w:themeColor="background2"/>
                <w:sz w:val="10"/>
              </w:rPr>
            </w:pPr>
            <w:r w:rsidRPr="00334947">
              <w:rPr>
                <w:color w:val="FFFFFF" w:themeColor="background2"/>
                <w:sz w:val="10"/>
              </w:rPr>
              <w:t>&lt;cell not reported&gt;</w:t>
            </w:r>
          </w:p>
        </w:tc>
      </w:tr>
    </w:tbl>
    <w:p w:rsidR="00FC18CE" w:rsidP="00F62D42" w:rsidRDefault="00FC18CE" w14:paraId="69A6D986" w14:textId="77777777">
      <w:pPr>
        <w:sectPr w:rsidR="00FC18CE" w:rsidSect="00770373">
          <w:pgSz w:w="15840" w:h="12240" w:orient="landscape"/>
          <w:pgMar w:top="1440" w:right="1080" w:bottom="1440" w:left="1080" w:header="720" w:footer="720" w:gutter="0"/>
          <w:cols w:space="432"/>
          <w:docGrid w:linePitch="360"/>
        </w:sectPr>
      </w:pPr>
    </w:p>
    <w:p w:rsidR="00A34AE8" w:rsidP="00E970DE" w:rsidRDefault="00FC18CE" w14:paraId="40F3D3EE" w14:textId="77777777">
      <w:pPr>
        <w:pStyle w:val="Heading1"/>
        <w:jc w:val="left"/>
        <w:sectPr w:rsidR="00A34AE8" w:rsidSect="00120115">
          <w:pgSz w:w="12240" w:h="15840"/>
          <w:pgMar w:top="1440" w:right="1080" w:bottom="1440" w:left="1080" w:header="720" w:footer="720" w:gutter="0"/>
          <w:cols w:space="432"/>
          <w:docGrid w:linePitch="360"/>
        </w:sectPr>
      </w:pPr>
      <w:bookmarkStart w:name="_Toc8636933" w:id="1191"/>
      <w:r>
        <w:t>Instructions for Table 8A: Financial Costs</w:t>
      </w:r>
      <w:bookmarkEnd w:id="1191"/>
      <w:r>
        <w:t xml:space="preserve">  </w:t>
      </w:r>
    </w:p>
    <w:p w:rsidR="00FC18CE" w:rsidP="00115F1A" w:rsidRDefault="00FC18CE" w14:paraId="65161AAA" w14:textId="77777777">
      <w:r>
        <w:t xml:space="preserve">Table 8A reports </w:t>
      </w:r>
      <w:r w:rsidRPr="00D5371F">
        <w:t xml:space="preserve">the total cost of all activities </w:t>
      </w:r>
      <w:r>
        <w:t>that</w:t>
      </w:r>
      <w:r w:rsidRPr="00D5371F">
        <w:t xml:space="preserve"> are within the scope of the project </w:t>
      </w:r>
      <w:r>
        <w:t xml:space="preserve">and covered by the program budget </w:t>
      </w:r>
      <w:r w:rsidRPr="00D5371F">
        <w:t xml:space="preserve">supported, in whole or in part, by (1) </w:t>
      </w:r>
      <w:r>
        <w:t xml:space="preserve">the Health Center Program grant </w:t>
      </w:r>
      <w:r w:rsidRPr="00D5371F">
        <w:t xml:space="preserve">covered by the UDS, </w:t>
      </w:r>
      <w:r w:rsidRPr="00136619">
        <w:rPr>
          <w:rStyle w:val="IntenseEmphasis"/>
        </w:rPr>
        <w:t>or</w:t>
      </w:r>
      <w:r w:rsidRPr="00D5371F">
        <w:t xml:space="preserve"> (2) the look-alike designation, </w:t>
      </w:r>
      <w:r w:rsidRPr="00136619">
        <w:rPr>
          <w:rStyle w:val="IntenseEmphasis"/>
        </w:rPr>
        <w:t>or</w:t>
      </w:r>
      <w:r w:rsidRPr="00D5371F">
        <w:t xml:space="preserve"> (3) the scope of the BHW </w:t>
      </w:r>
      <w:r>
        <w:t>p</w:t>
      </w:r>
      <w:r w:rsidRPr="00D5371F">
        <w:t xml:space="preserve">rimary care clinics. </w:t>
      </w:r>
      <w:r>
        <w:t xml:space="preserve">The same costs may be included in both a BHW clinic </w:t>
      </w:r>
      <w:r w:rsidRPr="00CC3353">
        <w:rPr>
          <w:i/>
        </w:rPr>
        <w:t>and</w:t>
      </w:r>
      <w:r>
        <w:t xml:space="preserve"> a BPHC </w:t>
      </w:r>
      <w:r w:rsidR="00CC49E8">
        <w:t xml:space="preserve">awardee </w:t>
      </w:r>
      <w:r>
        <w:t xml:space="preserve">or look-alike if they are included in the scope of both grants. The same costs </w:t>
      </w:r>
      <w:r w:rsidRPr="00E970DE" w:rsidR="00CE5508">
        <w:rPr>
          <w:i/>
        </w:rPr>
        <w:t>may not</w:t>
      </w:r>
      <w:r w:rsidR="00CE5508">
        <w:t xml:space="preserve"> </w:t>
      </w:r>
      <w:r>
        <w:t>be reported under both a BPHC grant</w:t>
      </w:r>
      <w:r w:rsidR="009F05FF">
        <w:t xml:space="preserve"> </w:t>
      </w:r>
      <w:r>
        <w:t>and a look-alike designation.</w:t>
      </w:r>
    </w:p>
    <w:p w:rsidR="00FC18CE" w:rsidP="00115F1A" w:rsidRDefault="00FC18CE" w14:paraId="1C09D75B" w14:textId="07700534">
      <w:r>
        <w:t>Report a</w:t>
      </w:r>
      <w:r w:rsidRPr="00CC3353">
        <w:t>ll</w:t>
      </w:r>
      <w:r w:rsidRPr="00D5371F">
        <w:t xml:space="preserve"> costs </w:t>
      </w:r>
      <w:r>
        <w:t xml:space="preserve">on Table 8A </w:t>
      </w:r>
      <w:r w:rsidRPr="00D5371F">
        <w:t xml:space="preserve">on an </w:t>
      </w:r>
      <w:r w:rsidRPr="00B95AB2">
        <w:rPr>
          <w:i/>
        </w:rPr>
        <w:t>accrual</w:t>
      </w:r>
      <w:r w:rsidRPr="00D5371F">
        <w:t xml:space="preserve"> basis. These are the costs attributable to the reporting period, including depreciation</w:t>
      </w:r>
      <w:r w:rsidR="009F05FF">
        <w:t>,</w:t>
      </w:r>
      <w:r w:rsidRPr="00D5371F">
        <w:t xml:space="preserve"> regardless of when </w:t>
      </w:r>
      <w:r w:rsidR="00CE5508">
        <w:t>(</w:t>
      </w:r>
      <w:r>
        <w:t>or</w:t>
      </w:r>
      <w:r w:rsidR="00CE5508">
        <w:t xml:space="preserve"> in the case of donations on Line 18, </w:t>
      </w:r>
      <w:r>
        <w:t>if</w:t>
      </w:r>
      <w:r w:rsidR="00CE5508">
        <w:t>)</w:t>
      </w:r>
      <w:r>
        <w:t xml:space="preserve"> </w:t>
      </w:r>
      <w:r w:rsidRPr="00D5371F">
        <w:t xml:space="preserve">actual </w:t>
      </w:r>
      <w:r>
        <w:t xml:space="preserve">cash </w:t>
      </w:r>
      <w:r w:rsidRPr="00D5371F">
        <w:t>payments were made. (</w:t>
      </w:r>
      <w:r>
        <w:t>Note: O</w:t>
      </w:r>
      <w:r w:rsidRPr="00D5371F">
        <w:t xml:space="preserve">nly </w:t>
      </w:r>
      <w:r>
        <w:t xml:space="preserve">report </w:t>
      </w:r>
      <w:r w:rsidRPr="00D5371F">
        <w:t xml:space="preserve">depreciation for capital </w:t>
      </w:r>
      <w:r>
        <w:t>expenditures,</w:t>
      </w:r>
      <w:r w:rsidRPr="00D5371F">
        <w:t xml:space="preserve"> including </w:t>
      </w:r>
      <w:r>
        <w:t>BPHC</w:t>
      </w:r>
      <w:r w:rsidRPr="00D5371F">
        <w:t xml:space="preserve"> capital grants)</w:t>
      </w:r>
      <w:r w:rsidR="00F25F65">
        <w:t>.</w:t>
      </w:r>
      <w:r w:rsidRPr="00D5371F">
        <w:t xml:space="preserve"> </w:t>
      </w:r>
      <w:r>
        <w:t>D</w:t>
      </w:r>
      <w:r w:rsidRPr="00D5371F">
        <w:t xml:space="preserve">o not report bad debts or the repayment of the principal of a loan, </w:t>
      </w:r>
      <w:r>
        <w:t xml:space="preserve">but do </w:t>
      </w:r>
      <w:r w:rsidR="006849A2">
        <w:t>report</w:t>
      </w:r>
      <w:r w:rsidRPr="00D5371F" w:rsidR="006849A2">
        <w:t xml:space="preserve"> </w:t>
      </w:r>
      <w:r w:rsidRPr="00D5371F">
        <w:t>interest on any such loans as an expense.</w:t>
      </w:r>
    </w:p>
    <w:p w:rsidR="00FC18CE" w:rsidP="00F62D42" w:rsidRDefault="005D7C76" w14:paraId="4097919B" w14:textId="449AB65C">
      <w:pPr>
        <w:pStyle w:val="Heading2"/>
      </w:pPr>
      <w:bookmarkStart w:name="_Toc8636934" w:id="1192"/>
      <w:r>
        <w:t xml:space="preserve">Accrued </w:t>
      </w:r>
      <w:r w:rsidR="00FC18CE">
        <w:t xml:space="preserve">Costs, Allocated Costs, and Costs </w:t>
      </w:r>
      <w:r w:rsidR="00E313E9">
        <w:t>after</w:t>
      </w:r>
      <w:r w:rsidR="00FC18CE">
        <w:t xml:space="preserve"> Allocation (Column Definitions)</w:t>
      </w:r>
      <w:bookmarkEnd w:id="1192"/>
    </w:p>
    <w:p w:rsidRPr="00E313E9" w:rsidR="00FC18CE" w:rsidP="00E313E9" w:rsidRDefault="00FC18CE" w14:paraId="11B9AF18" w14:textId="77777777">
      <w:pPr>
        <w:pStyle w:val="Heading3"/>
      </w:pPr>
      <w:bookmarkStart w:name="_Toc412466523" w:id="1193"/>
      <w:bookmarkStart w:name="_Toc8636935" w:id="1194"/>
      <w:r w:rsidRPr="00E313E9">
        <w:t>Column A - Accrued Costs</w:t>
      </w:r>
      <w:bookmarkEnd w:id="1193"/>
      <w:bookmarkEnd w:id="1194"/>
    </w:p>
    <w:p w:rsidR="00FC18CE" w:rsidP="00A34AE8" w:rsidRDefault="00FC18CE" w14:paraId="1B7EDFA6" w14:textId="6F844AF1">
      <w:r w:rsidRPr="00A34AE8">
        <w:t>In this column, report the accrued direct costs ass</w:t>
      </w:r>
      <w:r>
        <w:t xml:space="preserve">ociated with each of the </w:t>
      </w:r>
      <w:r w:rsidR="005D7C76">
        <w:t xml:space="preserve">service delivery </w:t>
      </w:r>
      <w:r>
        <w:t xml:space="preserve">cost centers listed. See </w:t>
      </w:r>
      <w:hyperlink w:history="1" w:anchor="_BPHC_Major_Service">
        <w:r w:rsidRPr="001366D0">
          <w:rPr>
            <w:rStyle w:val="Hyperlink"/>
          </w:rPr>
          <w:t>Line Definitions</w:t>
        </w:r>
      </w:hyperlink>
      <w:r>
        <w:t xml:space="preserve"> for costs to include in each category. In addition, report the total facility cost and the total cost of non-clinical support services (also referred to as administrative costs) separately on Lines 14 and 15.</w:t>
      </w:r>
    </w:p>
    <w:p w:rsidR="00FC18CE" w:rsidP="00F62D42" w:rsidRDefault="00FC18CE" w14:paraId="6D56920F" w14:textId="77777777">
      <w:pPr>
        <w:pStyle w:val="Heading3"/>
      </w:pPr>
      <w:bookmarkStart w:name="_Toc412466524" w:id="1195"/>
      <w:bookmarkStart w:name="_Toc8636936" w:id="1196"/>
      <w:r>
        <w:t>Column B - Allocation of Facility Costs and Non-Clinical Support Service Costs</w:t>
      </w:r>
      <w:bookmarkEnd w:id="1195"/>
      <w:bookmarkEnd w:id="1196"/>
    </w:p>
    <w:p w:rsidR="00FC18CE" w:rsidP="00A34AE8" w:rsidRDefault="00FC18CE" w14:paraId="2D2E307A" w14:textId="77777777">
      <w:r>
        <w:t>In this column, report the allocation of facility and non-clinical support services costs (from Lines 14 and 15, Column A) to each of the direct cost centers. Use the following guidance to distribute these costs:</w:t>
      </w:r>
    </w:p>
    <w:p w:rsidR="00FC18CE" w:rsidP="00A34AE8" w:rsidRDefault="00FC18CE" w14:paraId="600688DE" w14:textId="77777777">
      <w:pPr>
        <w:pStyle w:val="BulletList"/>
      </w:pPr>
      <w:r>
        <w:t>Distribute the total of facility and non-clinical support services costs (reported in Column A, Lines 14 and 15) in Column B. The total for Column B will equal the amount reported on Line 16, Column A.</w:t>
      </w:r>
    </w:p>
    <w:p w:rsidR="00FC18CE" w:rsidP="00A34AE8" w:rsidRDefault="00FC18CE" w14:paraId="75BD909A" w14:textId="77777777">
      <w:pPr>
        <w:pStyle w:val="BulletList"/>
      </w:pPr>
      <w:r>
        <w:t>Lines 1 and 3 both refer to aspects of the medical practice. It is acceptable to report the allocation of all medical facility and non-clinical support services on Line 1 if a more appropriate allocation between Lines 1 and 3 is not available.</w:t>
      </w:r>
    </w:p>
    <w:p w:rsidR="00FC18CE" w:rsidP="00A34AE8" w:rsidRDefault="00FC18CE" w14:paraId="046149A1" w14:textId="7A4BEA8B">
      <w:pPr>
        <w:pStyle w:val="BulletList"/>
      </w:pPr>
      <w:r>
        <w:t>Allocate facility and non-clinical support services attributable to pharmacy to the non-supply line (Line 8a). Allocation for pharmaceutical supplies (Line 8b) is greyed out in the EHB</w:t>
      </w:r>
      <w:r w:rsidR="00CD6034">
        <w:t>s</w:t>
      </w:r>
      <w:r>
        <w:t xml:space="preserve">. Any allocation of overhead </w:t>
      </w:r>
      <w:r w:rsidR="005D7C76">
        <w:t xml:space="preserve">(which is usually minimal) </w:t>
      </w:r>
      <w:r>
        <w:t>that you choose to make for pharmaceuticals must be reported on Line 8a. This is true even if you did not report any direct pharmacy costs on Line 8a, Column A.</w:t>
      </w:r>
    </w:p>
    <w:p w:rsidR="00FC18CE" w:rsidP="00A34AE8" w:rsidRDefault="00FC18CE" w14:paraId="23524556" w14:textId="77777777">
      <w:r>
        <w:t>A more detailed description of what is included in the facility and non-clinical support category is provided below. The allocation of facility and non-clinical support services costs should be done as follows, unless you have a more accurate method:</w:t>
      </w:r>
    </w:p>
    <w:p w:rsidRPr="00425DA3" w:rsidR="00FC18CE" w:rsidP="00260B7F" w:rsidRDefault="00FC18CE" w14:paraId="263AAF4A" w14:textId="3636DC35">
      <w:pPr>
        <w:pStyle w:val="ListParagraph"/>
        <w:numPr>
          <w:ilvl w:val="0"/>
          <w:numId w:val="18"/>
        </w:numPr>
        <w:ind w:left="360"/>
      </w:pPr>
      <w:r w:rsidRPr="00425DA3">
        <w:t xml:space="preserve">Allocate </w:t>
      </w:r>
      <w:r w:rsidRPr="00E970DE" w:rsidR="009F05FF">
        <w:rPr>
          <w:i/>
        </w:rPr>
        <w:t>f</w:t>
      </w:r>
      <w:r w:rsidRPr="00E970DE">
        <w:rPr>
          <w:i/>
        </w:rPr>
        <w:t xml:space="preserve">acility </w:t>
      </w:r>
      <w:r w:rsidRPr="00E970DE" w:rsidR="009F05FF">
        <w:rPr>
          <w:i/>
        </w:rPr>
        <w:t>c</w:t>
      </w:r>
      <w:r w:rsidRPr="00E970DE">
        <w:rPr>
          <w:i/>
        </w:rPr>
        <w:t>osts</w:t>
      </w:r>
      <w:r w:rsidRPr="00425DA3">
        <w:t xml:space="preserve"> based on the </w:t>
      </w:r>
      <w:r w:rsidR="002E00D9">
        <w:t>proportion</w:t>
      </w:r>
      <w:r w:rsidRPr="00425DA3" w:rsidR="002E00D9">
        <w:t xml:space="preserve"> </w:t>
      </w:r>
      <w:r w:rsidRPr="00425DA3">
        <w:t xml:space="preserve">of usable square footage utilized for each of the cost centers, including </w:t>
      </w:r>
      <w:r w:rsidR="009F05FF">
        <w:t>m</w:t>
      </w:r>
      <w:r w:rsidRPr="00425DA3">
        <w:t xml:space="preserve">edical, </w:t>
      </w:r>
      <w:r w:rsidR="009F05FF">
        <w:t>m</w:t>
      </w:r>
      <w:r w:rsidRPr="00425DA3">
        <w:t xml:space="preserve">edical </w:t>
      </w:r>
      <w:r w:rsidR="009F05FF">
        <w:t>l</w:t>
      </w:r>
      <w:r w:rsidRPr="00425DA3">
        <w:t xml:space="preserve">ab and </w:t>
      </w:r>
      <w:r w:rsidR="0057113C">
        <w:t>X</w:t>
      </w:r>
      <w:r w:rsidRPr="00425DA3">
        <w:t xml:space="preserve">-ray, </w:t>
      </w:r>
      <w:r w:rsidR="009F05FF">
        <w:t>d</w:t>
      </w:r>
      <w:r w:rsidRPr="00425DA3">
        <w:t xml:space="preserve">ental, </w:t>
      </w:r>
      <w:r w:rsidR="009F05FF">
        <w:t>m</w:t>
      </w:r>
      <w:r w:rsidRPr="00425DA3">
        <w:t xml:space="preserve">ental </w:t>
      </w:r>
      <w:r w:rsidR="009F05FF">
        <w:t>h</w:t>
      </w:r>
      <w:r w:rsidRPr="00425DA3">
        <w:t xml:space="preserve">ealth, </w:t>
      </w:r>
      <w:r w:rsidR="009F05FF">
        <w:t>s</w:t>
      </w:r>
      <w:r w:rsidRPr="00425DA3">
        <w:t>ubstance use</w:t>
      </w:r>
      <w:r w:rsidR="00874FB6">
        <w:t xml:space="preserve"> disorder</w:t>
      </w:r>
      <w:r w:rsidRPr="00425DA3">
        <w:t xml:space="preserve">, </w:t>
      </w:r>
      <w:r w:rsidR="009F05FF">
        <w:t>p</w:t>
      </w:r>
      <w:r w:rsidRPr="00425DA3">
        <w:t xml:space="preserve">harmacy, </w:t>
      </w:r>
      <w:r w:rsidR="009F05FF">
        <w:t>o</w:t>
      </w:r>
      <w:r w:rsidRPr="00425DA3">
        <w:t xml:space="preserve">ther </w:t>
      </w:r>
      <w:r w:rsidR="009F05FF">
        <w:t>p</w:t>
      </w:r>
      <w:r w:rsidRPr="00425DA3">
        <w:t xml:space="preserve">rofessional, </w:t>
      </w:r>
      <w:r w:rsidR="009F05FF">
        <w:t>v</w:t>
      </w:r>
      <w:r w:rsidRPr="00425DA3">
        <w:t xml:space="preserve">ision, </w:t>
      </w:r>
      <w:r w:rsidR="009F05FF">
        <w:t>e</w:t>
      </w:r>
      <w:r w:rsidRPr="00425DA3">
        <w:t xml:space="preserve">nabling, </w:t>
      </w:r>
      <w:r w:rsidR="009F05FF">
        <w:t>o</w:t>
      </w:r>
      <w:r w:rsidRPr="00425DA3">
        <w:t xml:space="preserve">ther </w:t>
      </w:r>
      <w:r w:rsidR="009F05FF">
        <w:t>p</w:t>
      </w:r>
      <w:r w:rsidRPr="00425DA3">
        <w:t>rogram</w:t>
      </w:r>
      <w:r w:rsidR="00642C14">
        <w:t>-</w:t>
      </w:r>
      <w:r w:rsidR="009F05FF">
        <w:t>r</w:t>
      </w:r>
      <w:r w:rsidRPr="00425DA3">
        <w:t xml:space="preserve">elated </w:t>
      </w:r>
      <w:r w:rsidR="009F05FF">
        <w:t>s</w:t>
      </w:r>
      <w:r w:rsidRPr="00425DA3">
        <w:t xml:space="preserve">ervices, </w:t>
      </w:r>
      <w:r w:rsidR="009F05FF">
        <w:t>q</w:t>
      </w:r>
      <w:r w:rsidRPr="00425DA3">
        <w:t xml:space="preserve">uality </w:t>
      </w:r>
      <w:r w:rsidR="009F05FF">
        <w:t>i</w:t>
      </w:r>
      <w:r w:rsidRPr="00425DA3">
        <w:t>mprovement, and</w:t>
      </w:r>
      <w:r w:rsidRPr="00A34AE8">
        <w:t xml:space="preserve"> </w:t>
      </w:r>
      <w:r w:rsidR="009F05FF">
        <w:t>n</w:t>
      </w:r>
      <w:r w:rsidRPr="00A34AE8">
        <w:t>on-</w:t>
      </w:r>
      <w:r w:rsidR="009F05FF">
        <w:t>c</w:t>
      </w:r>
      <w:r w:rsidRPr="00A34AE8">
        <w:t xml:space="preserve">linical </w:t>
      </w:r>
      <w:r w:rsidR="009F05FF">
        <w:t>s</w:t>
      </w:r>
      <w:r w:rsidRPr="00A34AE8">
        <w:t xml:space="preserve">upport </w:t>
      </w:r>
      <w:r w:rsidR="009F05FF">
        <w:t>s</w:t>
      </w:r>
      <w:r w:rsidRPr="00A34AE8">
        <w:t xml:space="preserve">ervices. </w:t>
      </w:r>
      <w:r w:rsidRPr="00425DA3">
        <w:t xml:space="preserve">Square footage </w:t>
      </w:r>
      <w:r w:rsidR="005D7C76">
        <w:t>is generally limited</w:t>
      </w:r>
      <w:r w:rsidRPr="00425DA3" w:rsidR="005D7C76">
        <w:t xml:space="preserve"> </w:t>
      </w:r>
      <w:r w:rsidRPr="00425DA3">
        <w:t xml:space="preserve">to the portion of the health center’s facility space used in the operation of the organization, not including common spaces such as hallways, restrooms, and utility closets. </w:t>
      </w:r>
    </w:p>
    <w:p w:rsidRPr="00A34AE8" w:rsidR="00FC18CE" w:rsidP="00A34AE8" w:rsidRDefault="00FC18CE" w14:paraId="34636274" w14:textId="77777777">
      <w:pPr>
        <w:pStyle w:val="BulletList"/>
      </w:pPr>
      <w:r w:rsidRPr="00A34AE8">
        <w:t xml:space="preserve">Assign hallways and similar shared space </w:t>
      </w:r>
      <w:r w:rsidRPr="00A34AE8">
        <w:rPr>
          <w:rStyle w:val="Emphasis"/>
          <w:rFonts w:cs="Arial"/>
          <w:iCs w:val="0"/>
          <w:color w:val="auto"/>
        </w:rPr>
        <w:t>within a dedicated</w:t>
      </w:r>
      <w:r w:rsidRPr="00A34AE8">
        <w:t xml:space="preserve"> area to that area. For example, the hallways inside the medical suite that connects the exam rooms and the doctor’s offices and the medical supply closets are considered medical space, not “common space.”</w:t>
      </w:r>
    </w:p>
    <w:p w:rsidRPr="00A34AE8" w:rsidR="00FC18CE" w:rsidP="00A34AE8" w:rsidRDefault="0075487D" w14:paraId="63C4DB4C" w14:textId="7B588473">
      <w:pPr>
        <w:pStyle w:val="BulletList"/>
      </w:pPr>
      <w:r>
        <w:t xml:space="preserve">If </w:t>
      </w:r>
      <w:r w:rsidRPr="00A34AE8">
        <w:t xml:space="preserve">space </w:t>
      </w:r>
      <w:r>
        <w:t xml:space="preserve">is </w:t>
      </w:r>
      <w:r w:rsidRPr="00A34AE8">
        <w:t>owned by the health center and leased or rented to other parties</w:t>
      </w:r>
      <w:r>
        <w:t xml:space="preserve"> but </w:t>
      </w:r>
      <w:r w:rsidR="00781002">
        <w:t>outside</w:t>
      </w:r>
      <w:r w:rsidRPr="00A34AE8">
        <w:t xml:space="preserve"> the scope of project</w:t>
      </w:r>
      <w:r>
        <w:t>, d</w:t>
      </w:r>
      <w:r w:rsidRPr="00A34AE8" w:rsidR="00FC18CE">
        <w:t>o not report the cost of the square footage associated with</w:t>
      </w:r>
      <w:r>
        <w:t xml:space="preserve"> space</w:t>
      </w:r>
      <w:r w:rsidRPr="00A34AE8" w:rsidR="00FC18CE">
        <w:t xml:space="preserve"> on Line 14 or anywhere</w:t>
      </w:r>
      <w:r w:rsidR="00642C14">
        <w:t xml:space="preserve"> else</w:t>
      </w:r>
      <w:r w:rsidRPr="00A34AE8" w:rsidR="00FC18CE">
        <w:t xml:space="preserve">. </w:t>
      </w:r>
    </w:p>
    <w:p w:rsidRPr="00A34AE8" w:rsidR="00FC18CE" w:rsidP="00A34AE8" w:rsidRDefault="00FC18CE" w14:paraId="121DE6AD" w14:textId="0DDE18D5">
      <w:pPr>
        <w:pStyle w:val="BulletList"/>
      </w:pPr>
      <w:r w:rsidRPr="00A34AE8">
        <w:t>Allocate leased or rented space to Other Program</w:t>
      </w:r>
      <w:r w:rsidR="00642C14">
        <w:t>-</w:t>
      </w:r>
      <w:r w:rsidRPr="00A34AE8">
        <w:t>Related Services (Line 12) if it has been included inside the scope of project</w:t>
      </w:r>
      <w:r w:rsidR="00642C14">
        <w:t>,</w:t>
      </w:r>
      <w:r w:rsidRPr="00A34AE8">
        <w:t xml:space="preserve"> and include the rent received on Table 9E under Other Revenue (Line 10).</w:t>
      </w:r>
    </w:p>
    <w:p w:rsidRPr="00A34AE8" w:rsidR="00FC18CE" w:rsidP="00A34AE8" w:rsidRDefault="00FC18CE" w14:paraId="20273C30" w14:textId="5B017779">
      <w:pPr>
        <w:pStyle w:val="BulletList"/>
      </w:pPr>
      <w:r w:rsidRPr="00A34AE8">
        <w:t xml:space="preserve">An alternative allocation method that effectively distributes facility costs </w:t>
      </w:r>
      <w:r w:rsidR="002116C9">
        <w:t xml:space="preserve">that is </w:t>
      </w:r>
      <w:r w:rsidRPr="00A34AE8">
        <w:t xml:space="preserve">approved or used by your auditors may be used, but save backup paperwork for review and explain the methods in the table </w:t>
      </w:r>
      <w:r w:rsidR="002116C9">
        <w:t>comment</w:t>
      </w:r>
      <w:r w:rsidRPr="00A34AE8">
        <w:t xml:space="preserve">. Alternative methods often include the allocation of the cost of each building separately—especially when the </w:t>
      </w:r>
      <w:r w:rsidR="002116C9">
        <w:t xml:space="preserve">per </w:t>
      </w:r>
      <w:r w:rsidRPr="00A34AE8">
        <w:t>square foot costs of multiple buildings vary dramatically—</w:t>
      </w:r>
      <w:r w:rsidR="009F05FF">
        <w:t>and</w:t>
      </w:r>
      <w:r w:rsidRPr="00A34AE8" w:rsidR="009F05FF">
        <w:t xml:space="preserve"> </w:t>
      </w:r>
      <w:r w:rsidRPr="00A34AE8">
        <w:t>recognize substantial remodeling or renovation costs that affect only a portion of the program. For example, attribute the depreciation of a major remodeling of the medical exam rooms to medical costs only, rather than allocating them to all cost centers.</w:t>
      </w:r>
    </w:p>
    <w:p w:rsidRPr="00A34AE8" w:rsidR="00FC18CE" w:rsidP="00A34AE8" w:rsidRDefault="00FC18CE" w14:paraId="1C3CBFE7" w14:textId="77777777">
      <w:pPr>
        <w:pStyle w:val="BulletList"/>
      </w:pPr>
      <w:r w:rsidRPr="00A34AE8">
        <w:t>Allocate a share of facility costs to non-clinical support services.</w:t>
      </w:r>
    </w:p>
    <w:p w:rsidRPr="000270F3" w:rsidR="00FC18CE" w:rsidP="00260B7F" w:rsidRDefault="00FC18CE" w14:paraId="619AB8D0" w14:textId="77777777">
      <w:pPr>
        <w:pStyle w:val="ListParagraph"/>
        <w:numPr>
          <w:ilvl w:val="0"/>
          <w:numId w:val="18"/>
        </w:numPr>
        <w:ind w:left="360"/>
      </w:pPr>
      <w:r w:rsidRPr="00425DA3">
        <w:t xml:space="preserve">Allocate the </w:t>
      </w:r>
      <w:r w:rsidRPr="000270F3">
        <w:t>N</w:t>
      </w:r>
      <w:r w:rsidRPr="00223FC4">
        <w:t>on-</w:t>
      </w:r>
      <w:r w:rsidRPr="00540C53">
        <w:t>C</w:t>
      </w:r>
      <w:r w:rsidRPr="00704DF6">
        <w:t>linical S</w:t>
      </w:r>
      <w:r w:rsidRPr="001316A1">
        <w:t>upport S</w:t>
      </w:r>
      <w:r w:rsidRPr="00641592">
        <w:t xml:space="preserve">ervices </w:t>
      </w:r>
      <w:r>
        <w:t>C</w:t>
      </w:r>
      <w:r w:rsidRPr="000270F3">
        <w:t>ost</w:t>
      </w:r>
      <w:r>
        <w:t>s</w:t>
      </w:r>
      <w:r w:rsidRPr="00425DA3">
        <w:t xml:space="preserve"> </w:t>
      </w:r>
      <w:r>
        <w:t xml:space="preserve">to all other cost centers </w:t>
      </w:r>
      <w:r w:rsidRPr="00425DA3">
        <w:t xml:space="preserve">based on a straight-line allocation method. </w:t>
      </w:r>
    </w:p>
    <w:p w:rsidRPr="00A34AE8" w:rsidR="00FC18CE" w:rsidP="00A34AE8" w:rsidRDefault="00FC18CE" w14:paraId="07B0F0BD" w14:textId="77777777">
      <w:pPr>
        <w:pStyle w:val="BulletList"/>
      </w:pPr>
      <w:r w:rsidRPr="00A34AE8">
        <w:t xml:space="preserve">Allocate non-clinical support services costs </w:t>
      </w:r>
      <w:r w:rsidRPr="00A34AE8">
        <w:rPr>
          <w:rStyle w:val="Emphasis"/>
          <w:rFonts w:cs="Arial"/>
          <w:iCs w:val="0"/>
          <w:color w:val="auto"/>
        </w:rPr>
        <w:t>after</w:t>
      </w:r>
      <w:r w:rsidRPr="00A34AE8">
        <w:t xml:space="preserve"> its share of facility costs have been allocated to this cost center. </w:t>
      </w:r>
    </w:p>
    <w:p w:rsidRPr="00A34AE8" w:rsidR="00FC18CE" w:rsidP="00A34AE8" w:rsidRDefault="00FC18CE" w14:paraId="2A1028BA" w14:textId="77777777">
      <w:pPr>
        <w:pStyle w:val="BulletList"/>
      </w:pPr>
      <w:r w:rsidRPr="00A34AE8">
        <w:t>Allocate non-clinical support services costs based on the proportion of net costs (total costs excluding non-clinical support services and facility cost) that is attributable to (assigned to) each service category. For example, if medical staff account for 50 percent of net cost (excluding facility and non-clinical support services costs)</w:t>
      </w:r>
      <w:r w:rsidR="009F05FF">
        <w:t>,</w:t>
      </w:r>
      <w:r w:rsidRPr="00A34AE8">
        <w:t xml:space="preserve"> then allocate 50 percent of the non-clinical support services cost to medical staff on Line 1. </w:t>
      </w:r>
    </w:p>
    <w:p w:rsidRPr="00A34AE8" w:rsidR="00FC18CE" w:rsidP="00A34AE8" w:rsidRDefault="00FC18CE" w14:paraId="48F72589" w14:textId="635C2300">
      <w:pPr>
        <w:pStyle w:val="BulletList"/>
      </w:pPr>
      <w:r w:rsidRPr="00A34AE8">
        <w:t xml:space="preserve">An alternative method that provides more accurate allocations may be used, but save backup paperwork for review and explain the methods used in the table </w:t>
      </w:r>
      <w:r w:rsidR="002116C9">
        <w:t>comment</w:t>
      </w:r>
      <w:r w:rsidRPr="00A34AE8">
        <w:t xml:space="preserve">. For example, it would be appropriate to allocate the cost of billing and collection activities exclusively to those cost centers that generate bills. </w:t>
      </w:r>
    </w:p>
    <w:p w:rsidRPr="00A34AE8" w:rsidR="00FC18CE" w:rsidP="00A34AE8" w:rsidRDefault="00FC18CE" w14:paraId="4C67DAED" w14:textId="77777777">
      <w:pPr>
        <w:pStyle w:val="BulletList"/>
      </w:pPr>
      <w:r w:rsidRPr="00A34AE8">
        <w:t xml:space="preserve">Reduce or eliminate the share of non-clinical support services allocated to pharmaceuticals </w:t>
      </w:r>
      <w:r w:rsidRPr="00A34AE8" w:rsidR="002F7090">
        <w:t>whe</w:t>
      </w:r>
      <w:r w:rsidR="002F7090">
        <w:t>n</w:t>
      </w:r>
      <w:r w:rsidRPr="00A34AE8" w:rsidR="002F7090">
        <w:t xml:space="preserve"> </w:t>
      </w:r>
      <w:r w:rsidRPr="00A34AE8">
        <w:t xml:space="preserve">a very substantial cost is for pharmacy supplies, which requires only minimal administrative costs.  </w:t>
      </w:r>
    </w:p>
    <w:p w:rsidR="00FC18CE" w:rsidP="00F62D42" w:rsidRDefault="00FC18CE" w14:paraId="47468DFD" w14:textId="77777777">
      <w:pPr>
        <w:pStyle w:val="Heading3"/>
      </w:pPr>
      <w:bookmarkStart w:name="_Toc412466525" w:id="1197"/>
      <w:bookmarkStart w:name="_Toc8636937" w:id="1198"/>
      <w:r>
        <w:t>Column C – Total Cost After Allocation of Facility and Non-Clinical Support Services</w:t>
      </w:r>
      <w:bookmarkEnd w:id="1197"/>
      <w:bookmarkEnd w:id="1198"/>
    </w:p>
    <w:p w:rsidR="00FC18CE" w:rsidP="00A34AE8" w:rsidRDefault="00FC18CE" w14:paraId="78C1FF38" w14:textId="60B7A106">
      <w:r w:rsidRPr="0010291C">
        <w:t xml:space="preserve">This column </w:t>
      </w:r>
      <w:r w:rsidR="002C311A">
        <w:t>report</w:t>
      </w:r>
      <w:r w:rsidRPr="0010291C" w:rsidR="002C311A">
        <w:t xml:space="preserve">s </w:t>
      </w:r>
      <w:r w:rsidRPr="0010291C">
        <w:t>the cost of each of the cost centers listed on Lines 1</w:t>
      </w:r>
      <w:r w:rsidR="002F7090">
        <w:t>–</w:t>
      </w:r>
      <w:r w:rsidRPr="0010291C">
        <w:t>13 after the allocation of facility and non-clinical support services. This cost is the sum of the direct cost, reported in Column A, plus the allocation of facility and non-clinical support services, reported in Column B. This calculation is done automatically in the EHB</w:t>
      </w:r>
      <w:r w:rsidR="00CD6034">
        <w:t>s</w:t>
      </w:r>
      <w:r w:rsidRPr="0010291C">
        <w:t xml:space="preserve">. </w:t>
      </w:r>
    </w:p>
    <w:p w:rsidR="00FC18CE" w:rsidP="006E264D" w:rsidRDefault="00FC18CE" w14:paraId="4568FF27" w14:textId="527C81AD">
      <w:pPr>
        <w:keepNext/>
        <w:keepLines/>
      </w:pPr>
      <w:r>
        <w:t xml:space="preserve">In addition, report </w:t>
      </w:r>
      <w:r w:rsidRPr="00A34AE8" w:rsidR="002F7090">
        <w:t>on Line 18</w:t>
      </w:r>
      <w:r w:rsidR="002F7090">
        <w:t xml:space="preserve"> </w:t>
      </w:r>
      <w:r>
        <w:t xml:space="preserve">in </w:t>
      </w:r>
      <w:r w:rsidRPr="0010291C">
        <w:t>Column C</w:t>
      </w:r>
      <w:r>
        <w:t>,</w:t>
      </w:r>
      <w:r w:rsidRPr="0010291C">
        <w:t xml:space="preserve"> the value </w:t>
      </w:r>
      <w:r w:rsidRPr="00A34AE8">
        <w:t>of any donated facilities, services, and supplies. Report these non-cash dona</w:t>
      </w:r>
      <w:r w:rsidRPr="0010291C">
        <w:t>tions as a positive number</w:t>
      </w:r>
      <w:r w:rsidR="00273A89">
        <w:t>,</w:t>
      </w:r>
      <w:r w:rsidRPr="0010291C">
        <w:t xml:space="preserve"> and </w:t>
      </w:r>
      <w:r>
        <w:t>do</w:t>
      </w:r>
      <w:r w:rsidRPr="0010291C">
        <w:t xml:space="preserve"> not include </w:t>
      </w:r>
      <w:r>
        <w:t xml:space="preserve">them </w:t>
      </w:r>
      <w:r w:rsidRPr="0010291C">
        <w:t xml:space="preserve">in any of the lines above. </w:t>
      </w:r>
    </w:p>
    <w:p w:rsidR="00FC18CE" w:rsidP="00F62D42" w:rsidRDefault="002F7090" w14:paraId="68116617" w14:textId="7FA93DD7">
      <w:r>
        <w:t>T</w:t>
      </w:r>
      <w:r w:rsidRPr="0010291C" w:rsidR="00FC18CE">
        <w:t xml:space="preserve">his is the only place that the value of non-cash donations to the health center is </w:t>
      </w:r>
      <w:r w:rsidR="002C311A">
        <w:t>reported</w:t>
      </w:r>
      <w:r w:rsidRPr="0010291C" w:rsidR="00FC18CE">
        <w:t xml:space="preserve">. </w:t>
      </w:r>
      <w:r w:rsidR="00FC18CE">
        <w:t>Do not report n</w:t>
      </w:r>
      <w:r w:rsidRPr="0010291C" w:rsidR="00FC18CE">
        <w:t xml:space="preserve">on-cash donations on Table 9E. </w:t>
      </w:r>
    </w:p>
    <w:p w:rsidR="00FC18CE" w:rsidP="00F62D42" w:rsidRDefault="00FC18CE" w14:paraId="7E8661E9" w14:textId="0147203B">
      <w:r w:rsidRPr="0010291C">
        <w:t>Line 19, Column C is the total cost</w:t>
      </w:r>
      <w:r w:rsidR="00273A89">
        <w:t>,</w:t>
      </w:r>
      <w:r w:rsidRPr="0010291C">
        <w:t xml:space="preserve"> including the value of donations. </w:t>
      </w:r>
    </w:p>
    <w:p w:rsidRPr="00E313E9" w:rsidR="00FC18CE" w:rsidP="004972F6" w:rsidRDefault="00FC18CE" w14:paraId="04671485" w14:textId="6083B3AC">
      <w:pPr>
        <w:keepNext/>
        <w:keepLines/>
        <w:rPr>
          <w:rStyle w:val="SubtleEmphasis"/>
        </w:rPr>
      </w:pPr>
      <w:r w:rsidRPr="00E313E9">
        <w:rPr>
          <w:rStyle w:val="SubtleEmphasis"/>
          <w:b/>
        </w:rPr>
        <w:t>Note</w:t>
      </w:r>
      <w:r w:rsidRPr="00E313E9">
        <w:rPr>
          <w:rStyle w:val="SubtleEmphasis"/>
        </w:rPr>
        <w:t xml:space="preserve">: All UDS calculations </w:t>
      </w:r>
      <w:r w:rsidRPr="00E313E9" w:rsidR="002E00D9">
        <w:rPr>
          <w:rStyle w:val="SubtleEmphasis"/>
        </w:rPr>
        <w:t xml:space="preserve">for cost centers, such as medical costs per medical visit, </w:t>
      </w:r>
      <w:r w:rsidRPr="00E313E9">
        <w:rPr>
          <w:rStyle w:val="SubtleEmphasis"/>
        </w:rPr>
        <w:t xml:space="preserve">are based on “total cost” </w:t>
      </w:r>
      <w:r w:rsidRPr="00E313E9" w:rsidR="002E00D9">
        <w:rPr>
          <w:rStyle w:val="SubtleEmphasis"/>
        </w:rPr>
        <w:t xml:space="preserve">(Column C). Total costs </w:t>
      </w:r>
      <w:r w:rsidRPr="00E313E9">
        <w:rPr>
          <w:rStyle w:val="SubtleEmphasis"/>
        </w:rPr>
        <w:t xml:space="preserve">are calculated based on the costs </w:t>
      </w:r>
      <w:r w:rsidRPr="00E313E9" w:rsidR="002C311A">
        <w:rPr>
          <w:rStyle w:val="SubtleEmphasis"/>
        </w:rPr>
        <w:t xml:space="preserve">reported </w:t>
      </w:r>
      <w:r w:rsidRPr="00E313E9">
        <w:rPr>
          <w:rStyle w:val="SubtleEmphasis"/>
        </w:rPr>
        <w:t>on Line 17 and exclude the value of donated services, supplies, or facilities.</w:t>
      </w:r>
    </w:p>
    <w:p w:rsidR="00FC18CE" w:rsidP="00F62D42" w:rsidRDefault="00FC18CE" w14:paraId="018AE2F3" w14:textId="77777777">
      <w:pPr>
        <w:pStyle w:val="Heading2"/>
      </w:pPr>
      <w:bookmarkStart w:name="_BPHC_Major_Service" w:id="1199"/>
      <w:bookmarkStart w:name="_Toc8636938" w:id="1200"/>
      <w:bookmarkEnd w:id="1199"/>
      <w:r>
        <w:t>BPHC Major Service Categories (Line Definitions)</w:t>
      </w:r>
      <w:bookmarkEnd w:id="1200"/>
    </w:p>
    <w:p w:rsidR="00FC18CE" w:rsidP="00F62D42" w:rsidRDefault="00FC18CE" w14:paraId="48313355" w14:textId="77777777">
      <w:pPr>
        <w:pStyle w:val="Heading3"/>
      </w:pPr>
      <w:bookmarkStart w:name="_Toc412466527" w:id="1201"/>
      <w:bookmarkStart w:name="_Toc8636939" w:id="1202"/>
      <w:r>
        <w:t>Medical Care Services (Lines 1</w:t>
      </w:r>
      <w:r w:rsidR="002F7090">
        <w:t>–</w:t>
      </w:r>
      <w:r>
        <w:t>4)</w:t>
      </w:r>
      <w:bookmarkEnd w:id="1201"/>
      <w:bookmarkEnd w:id="1202"/>
    </w:p>
    <w:p w:rsidR="00FC18CE" w:rsidP="00A34AE8" w:rsidRDefault="00FC18CE" w14:paraId="228B206B" w14:textId="77777777">
      <w:r>
        <w:t>Include in t</w:t>
      </w:r>
      <w:r w:rsidRPr="005E1B88">
        <w:t>his category costs for medical care personnel</w:t>
      </w:r>
      <w:r>
        <w:t>,</w:t>
      </w:r>
      <w:r w:rsidRPr="005E1B88">
        <w:t xml:space="preserve"> services provided under agreement</w:t>
      </w:r>
      <w:r>
        <w:t>,</w:t>
      </w:r>
      <w:r w:rsidRPr="005E1B88">
        <w:t xml:space="preserve"> laboratory and </w:t>
      </w:r>
      <w:r w:rsidR="0057113C">
        <w:t>X</w:t>
      </w:r>
      <w:r w:rsidRPr="005E1B88">
        <w:t>-ray</w:t>
      </w:r>
      <w:r>
        <w:t>,</w:t>
      </w:r>
      <w:r w:rsidRPr="005E1B88">
        <w:t xml:space="preserve"> and other direct costs wholly attributable to medical care (e.g., staff recruitment, equipment depreciation, medical supplies, professional dues and subscriptions, continuing medical education </w:t>
      </w:r>
      <w:r>
        <w:t xml:space="preserve">[CME] </w:t>
      </w:r>
      <w:r w:rsidRPr="005E1B88">
        <w:t xml:space="preserve">and travel associated with CME). </w:t>
      </w:r>
    </w:p>
    <w:p w:rsidR="00FC18CE" w:rsidP="00A34AE8" w:rsidRDefault="00FC18CE" w14:paraId="4E677453" w14:textId="77777777">
      <w:r>
        <w:t xml:space="preserve">Do </w:t>
      </w:r>
      <w:r w:rsidRPr="005E1B88">
        <w:t>not include costs associated with pharmacy</w:t>
      </w:r>
      <w:r w:rsidR="002F7090">
        <w:t>,</w:t>
      </w:r>
      <w:r>
        <w:t xml:space="preserve"> including the in-clinic use of stock pharmaceuticals</w:t>
      </w:r>
      <w:r w:rsidRPr="005E1B88">
        <w:t xml:space="preserve">, </w:t>
      </w:r>
      <w:r>
        <w:t xml:space="preserve">dedicated </w:t>
      </w:r>
      <w:r w:rsidR="002F7090">
        <w:t>QI</w:t>
      </w:r>
      <w:r>
        <w:t xml:space="preserve"> staff, or other non-medical service categories.  </w:t>
      </w:r>
    </w:p>
    <w:p w:rsidR="00FC18CE" w:rsidP="00A34AE8" w:rsidRDefault="00FC18CE" w14:paraId="71E66A9E" w14:textId="1BFB718B">
      <w:r>
        <w:t>Do not count</w:t>
      </w:r>
      <w:r w:rsidRPr="005E1B88">
        <w:t xml:space="preserve"> psychiatry </w:t>
      </w:r>
      <w:r w:rsidR="002E00D9">
        <w:t>or</w:t>
      </w:r>
      <w:r w:rsidRPr="005E1B88" w:rsidR="002E00D9">
        <w:t xml:space="preserve"> </w:t>
      </w:r>
      <w:r w:rsidRPr="005E1B88">
        <w:t xml:space="preserve">ophthalmology </w:t>
      </w:r>
      <w:r>
        <w:t xml:space="preserve">costs </w:t>
      </w:r>
      <w:r w:rsidRPr="005E1B88">
        <w:t>in the medical cost center.</w:t>
      </w:r>
      <w:r>
        <w:t xml:space="preserve"> Report them on mental health (Line 6) and vision (Line 9a), respectively.</w:t>
      </w:r>
    </w:p>
    <w:p w:rsidR="00FC18CE" w:rsidP="00971074" w:rsidRDefault="002C311A" w14:paraId="2F9520C4" w14:textId="183FB4BF">
      <w:pPr>
        <w:keepNext/>
        <w:keepLines/>
      </w:pPr>
      <w:r>
        <w:t xml:space="preserve">Report </w:t>
      </w:r>
      <w:r w:rsidR="00FC18CE">
        <w:t>n</w:t>
      </w:r>
      <w:r w:rsidRPr="005E1B88" w:rsidR="00FC18CE">
        <w:t xml:space="preserve">on-clinical support services and facility costs associated with the </w:t>
      </w:r>
      <w:r w:rsidR="00FC18CE">
        <w:t>medica</w:t>
      </w:r>
      <w:r w:rsidRPr="005E1B88" w:rsidR="00FC18CE">
        <w:t>l practice first on Lines 14 and 15</w:t>
      </w:r>
      <w:r w:rsidR="00FC18CE">
        <w:t>,</w:t>
      </w:r>
      <w:r w:rsidRPr="005E1B88" w:rsidR="00FC18CE">
        <w:t xml:space="preserve"> Column A, and then allocate </w:t>
      </w:r>
      <w:r w:rsidR="00FC18CE">
        <w:t xml:space="preserve">them </w:t>
      </w:r>
      <w:r w:rsidRPr="005E1B88" w:rsidR="00FC18CE">
        <w:t xml:space="preserve">to </w:t>
      </w:r>
      <w:r w:rsidR="00FC18CE">
        <w:t>medical</w:t>
      </w:r>
      <w:r w:rsidRPr="005E1B88" w:rsidR="00FC18CE">
        <w:t xml:space="preserve"> in Column B</w:t>
      </w:r>
      <w:r w:rsidR="00FC18CE">
        <w:t>, Lines 1</w:t>
      </w:r>
      <w:r w:rsidR="002F7090">
        <w:t>–</w:t>
      </w:r>
      <w:r w:rsidR="00FC18CE">
        <w:t>3</w:t>
      </w:r>
      <w:r w:rsidRPr="005E1B88" w:rsidR="00FC18CE">
        <w:t>.</w:t>
      </w:r>
    </w:p>
    <w:p w:rsidRPr="00A34AE8" w:rsidR="00FC18CE" w:rsidP="00A34AE8" w:rsidRDefault="00FC18CE" w14:paraId="0716D24D" w14:textId="77777777">
      <w:pPr>
        <w:pStyle w:val="Heading4"/>
      </w:pPr>
      <w:r w:rsidRPr="00A34AE8">
        <w:rPr>
          <w:rStyle w:val="Heading4Char"/>
        </w:rPr>
        <w:t>Medical Staff Costs (Line 1)</w:t>
      </w:r>
    </w:p>
    <w:p w:rsidR="00FC18CE" w:rsidP="00A34AE8" w:rsidRDefault="00FC18CE" w14:paraId="118E984F" w14:textId="77777777">
      <w:r>
        <w:t xml:space="preserve">Report all medical staff costs. </w:t>
      </w:r>
    </w:p>
    <w:p w:rsidRPr="00A34AE8" w:rsidR="00FC18CE" w:rsidP="00A34AE8" w:rsidRDefault="00FC18CE" w14:paraId="2675DB5A" w14:textId="5F05AF4B">
      <w:pPr>
        <w:pStyle w:val="BulletList"/>
      </w:pPr>
      <w:r w:rsidRPr="00A34AE8">
        <w:t xml:space="preserve">Include salaries and fringe benefits for medical care personnel supported directly or under contract, including nurses, medical assistants, etc., </w:t>
      </w:r>
      <w:r w:rsidRPr="00A34AE8">
        <w:rPr>
          <w:rStyle w:val="Emphasis"/>
          <w:rFonts w:cs="Arial"/>
          <w:iCs w:val="0"/>
          <w:color w:val="auto"/>
        </w:rPr>
        <w:t xml:space="preserve">but </w:t>
      </w:r>
      <w:r w:rsidR="002116C9">
        <w:rPr>
          <w:rStyle w:val="Emphasis"/>
          <w:rFonts w:cs="Arial"/>
          <w:iCs w:val="0"/>
          <w:color w:val="auto"/>
        </w:rPr>
        <w:t>do not include</w:t>
      </w:r>
      <w:r w:rsidRPr="00A34AE8">
        <w:t xml:space="preserve"> lab and x-ray staff</w:t>
      </w:r>
      <w:r w:rsidR="002E00D9">
        <w:t xml:space="preserve"> and associated expenses</w:t>
      </w:r>
      <w:r w:rsidRPr="00A34AE8">
        <w:t xml:space="preserve">. </w:t>
      </w:r>
    </w:p>
    <w:p w:rsidRPr="00A34AE8" w:rsidR="00FC18CE" w:rsidP="00A34AE8" w:rsidRDefault="00FC18CE" w14:paraId="126CDE92" w14:textId="676D826F">
      <w:pPr>
        <w:pStyle w:val="BulletList"/>
      </w:pPr>
      <w:r w:rsidRPr="00A34AE8">
        <w:t>Dedicated QI, including HIT/EHR informatics staff costs</w:t>
      </w:r>
      <w:r w:rsidR="00273A89">
        <w:t>,</w:t>
      </w:r>
      <w:r w:rsidRPr="00A34AE8">
        <w:t xml:space="preserve"> are reported on Line 12a</w:t>
      </w:r>
      <w:r w:rsidR="002116C9">
        <w:t>, not here</w:t>
      </w:r>
      <w:r w:rsidRPr="00A34AE8">
        <w:t>.</w:t>
      </w:r>
    </w:p>
    <w:p w:rsidRPr="00A34AE8" w:rsidR="00FC18CE" w:rsidP="00A34AE8" w:rsidRDefault="00FC18CE" w14:paraId="75A33677" w14:textId="77777777">
      <w:pPr>
        <w:pStyle w:val="BulletList"/>
      </w:pPr>
      <w:r w:rsidRPr="00A34AE8">
        <w:t xml:space="preserve">Include the accrued cost (if any) of medical interns and residents who were paid or paid for either directly or through a contract with their teaching institution. </w:t>
      </w:r>
    </w:p>
    <w:p w:rsidRPr="00A34AE8" w:rsidR="00FC18CE" w:rsidP="00A34AE8" w:rsidRDefault="00FC18CE" w14:paraId="116D729D" w14:textId="77777777">
      <w:pPr>
        <w:pStyle w:val="BulletList"/>
      </w:pPr>
      <w:r w:rsidRPr="00A34AE8">
        <w:t>Include the cost for vouchered or contracted medical services here.</w:t>
      </w:r>
    </w:p>
    <w:p w:rsidRPr="00A34AE8" w:rsidR="00FC18CE" w:rsidP="00A34AE8" w:rsidRDefault="00FC18CE" w14:paraId="2ED29C6C" w14:textId="77777777">
      <w:pPr>
        <w:pStyle w:val="BulletList"/>
      </w:pPr>
      <w:r w:rsidRPr="00A34AE8">
        <w:t>In addition, include the cost of any medical visit paid for directly by the center, such as at-risk specialty care from a</w:t>
      </w:r>
      <w:r w:rsidR="005D7C76">
        <w:t>n</w:t>
      </w:r>
      <w:r w:rsidRPr="00A34AE8">
        <w:t xml:space="preserve"> HMO contract or other specialty care.</w:t>
      </w:r>
    </w:p>
    <w:p w:rsidR="002116C9" w:rsidP="00A34AE8" w:rsidRDefault="00FC18CE" w14:paraId="0730CB83" w14:textId="77777777">
      <w:pPr>
        <w:pStyle w:val="BulletList"/>
      </w:pPr>
      <w:r w:rsidRPr="00A34AE8">
        <w:t xml:space="preserve">The costs of intake, medical records, and billing and collections are considered non-clinical support costs. Report on Line 15, not here. </w:t>
      </w:r>
    </w:p>
    <w:p w:rsidRPr="00A34AE8" w:rsidR="00FC18CE" w:rsidP="00A34AE8" w:rsidRDefault="003A190F" w14:paraId="60C7953A" w14:textId="6F31D16F">
      <w:pPr>
        <w:pStyle w:val="BulletList"/>
      </w:pPr>
      <w:r>
        <w:t>Report</w:t>
      </w:r>
      <w:r w:rsidRPr="00A34AE8">
        <w:t xml:space="preserve"> </w:t>
      </w:r>
      <w:r w:rsidRPr="00A34AE8" w:rsidR="00FC18CE">
        <w:t xml:space="preserve">amounts on this line if the health center opts to permit one or more providers to retain Meaningful Use EHR incentive payments or transfers some or all of these payments to providers. Report the Meaningful Use EHR incentive payments received from Medicare or Medicaid </w:t>
      </w:r>
      <w:r w:rsidR="005D7C76">
        <w:t xml:space="preserve">as income </w:t>
      </w:r>
      <w:r w:rsidRPr="00A34AE8" w:rsidR="00FC18CE">
        <w:t>on Table 9E on Line 3a.</w:t>
      </w:r>
    </w:p>
    <w:p w:rsidRPr="00A34AE8" w:rsidR="00FC18CE" w:rsidP="00E970DE" w:rsidRDefault="00FC18CE" w14:paraId="63B4C289" w14:textId="77777777">
      <w:pPr>
        <w:pStyle w:val="Heading4"/>
        <w:keepNext/>
      </w:pPr>
      <w:r w:rsidRPr="00A34AE8">
        <w:t>Medical Lab and X-Ray Costs (Line 2)</w:t>
      </w:r>
    </w:p>
    <w:p w:rsidR="00FC18CE" w:rsidP="00E970DE" w:rsidRDefault="00FC18CE" w14:paraId="2897F443" w14:textId="77777777">
      <w:pPr>
        <w:keepNext/>
      </w:pPr>
      <w:r>
        <w:t>Report</w:t>
      </w:r>
      <w:r w:rsidRPr="005E1B88">
        <w:t xml:space="preserve"> all costs for medical lab and </w:t>
      </w:r>
      <w:r w:rsidR="0057113C">
        <w:t>X</w:t>
      </w:r>
      <w:r w:rsidRPr="005E1B88">
        <w:t>-ray (including sonography</w:t>
      </w:r>
      <w:r>
        <w:t>,</w:t>
      </w:r>
      <w:r w:rsidRPr="005E1B88">
        <w:t xml:space="preserve"> mammography</w:t>
      </w:r>
      <w:r>
        <w:t>, and any advanced forms of tomography</w:t>
      </w:r>
      <w:r w:rsidRPr="005E1B88">
        <w:t>)</w:t>
      </w:r>
      <w:r>
        <w:t>.</w:t>
      </w:r>
      <w:r w:rsidRPr="005E1B88">
        <w:t xml:space="preserve"> </w:t>
      </w:r>
    </w:p>
    <w:p w:rsidR="00FC18CE" w:rsidP="00120115" w:rsidRDefault="00FC18CE" w14:paraId="688276CB" w14:textId="77777777">
      <w:pPr>
        <w:pStyle w:val="BulletList"/>
      </w:pPr>
      <w:r>
        <w:t>I</w:t>
      </w:r>
      <w:r w:rsidRPr="005E1B88">
        <w:t>nclud</w:t>
      </w:r>
      <w:r>
        <w:t>e</w:t>
      </w:r>
      <w:r w:rsidRPr="005E1B88">
        <w:t xml:space="preserve"> salaries and fringe benefits for </w:t>
      </w:r>
      <w:r>
        <w:t xml:space="preserve">lab and </w:t>
      </w:r>
      <w:r w:rsidR="0057113C">
        <w:t>X</w:t>
      </w:r>
      <w:r w:rsidRPr="005E1B88">
        <w:t>-ray personnel supported directly or under contract</w:t>
      </w:r>
      <w:r>
        <w:t>,</w:t>
      </w:r>
      <w:r w:rsidRPr="005E1B88">
        <w:t xml:space="preserve"> and all other direct costs</w:t>
      </w:r>
      <w:r>
        <w:t>,</w:t>
      </w:r>
      <w:r w:rsidRPr="005E1B88">
        <w:t xml:space="preserve"> including but not limited to supplies, equipment depreciation, related travel, contracted or vouchered lab</w:t>
      </w:r>
      <w:r>
        <w:t>,</w:t>
      </w:r>
      <w:r w:rsidRPr="005E1B88">
        <w:t xml:space="preserve"> and </w:t>
      </w:r>
      <w:r w:rsidR="0057113C">
        <w:t>X</w:t>
      </w:r>
      <w:r w:rsidRPr="005E1B88">
        <w:t xml:space="preserve">-ray services. </w:t>
      </w:r>
    </w:p>
    <w:p w:rsidRPr="00E313E9" w:rsidR="00FC18CE" w:rsidP="00A34AE8" w:rsidRDefault="00FC18CE" w14:paraId="70143C62" w14:textId="77777777">
      <w:pPr>
        <w:rPr>
          <w:rStyle w:val="SubtleEmphasis"/>
        </w:rPr>
      </w:pPr>
      <w:r w:rsidRPr="00E313E9">
        <w:rPr>
          <w:rStyle w:val="SubtleEmphasis"/>
          <w:b/>
        </w:rPr>
        <w:t>Note</w:t>
      </w:r>
      <w:r w:rsidRPr="00E313E9">
        <w:rPr>
          <w:rStyle w:val="SubtleEmphasis"/>
        </w:rPr>
        <w:t xml:space="preserve">: Report dental lab and </w:t>
      </w:r>
      <w:r w:rsidRPr="00E313E9" w:rsidR="0057113C">
        <w:rPr>
          <w:rStyle w:val="SubtleEmphasis"/>
        </w:rPr>
        <w:t>X</w:t>
      </w:r>
      <w:r w:rsidRPr="00E313E9">
        <w:rPr>
          <w:rStyle w:val="SubtleEmphasis"/>
        </w:rPr>
        <w:t>-ray costs as Dental, Line 5. If there are costs for retinography (most commonly for diabetic patients), report them in Vision Services, Line 9a.</w:t>
      </w:r>
    </w:p>
    <w:p w:rsidR="00FC18CE" w:rsidP="00F62D42" w:rsidRDefault="00FC18CE" w14:paraId="535D785B" w14:textId="77777777">
      <w:pPr>
        <w:pStyle w:val="Heading4"/>
      </w:pPr>
      <w:r>
        <w:t>Other Direct Medical Costs (Line 3)</w:t>
      </w:r>
    </w:p>
    <w:p w:rsidR="00FC18CE" w:rsidP="00A34AE8" w:rsidRDefault="00FC18CE" w14:paraId="43DF2588" w14:textId="50F82D4D">
      <w:r>
        <w:t>Report</w:t>
      </w:r>
      <w:r w:rsidRPr="005E1B88">
        <w:t xml:space="preserve"> all other direct costs for medical care</w:t>
      </w:r>
      <w:r>
        <w:t>,</w:t>
      </w:r>
      <w:r w:rsidRPr="005E1B88">
        <w:t xml:space="preserve"> including but not limited to supplies, equipment depreciation, related travel, CME registration and travel, laundering of uniforms, recruitment, membership in professional societies, books, and journal subscriptions. </w:t>
      </w:r>
    </w:p>
    <w:p w:rsidR="00FC18CE" w:rsidP="00A34AE8" w:rsidRDefault="00FC18CE" w14:paraId="62AFB084" w14:textId="653C8BDA">
      <w:r w:rsidRPr="005E1B88">
        <w:t xml:space="preserve">The cost of </w:t>
      </w:r>
      <w:r w:rsidR="005D7C76">
        <w:t xml:space="preserve">the </w:t>
      </w:r>
      <w:r>
        <w:t>medical</w:t>
      </w:r>
      <w:r w:rsidRPr="005E1B88">
        <w:t xml:space="preserve"> </w:t>
      </w:r>
      <w:r w:rsidR="005D7C76">
        <w:t xml:space="preserve">aspects of an </w:t>
      </w:r>
      <w:r>
        <w:t>HIT/</w:t>
      </w:r>
      <w:r w:rsidRPr="005E1B88">
        <w:t>EHR system is reported on Line 3</w:t>
      </w:r>
      <w:r>
        <w:t>,</w:t>
      </w:r>
      <w:r w:rsidRPr="005E1B88">
        <w:t xml:space="preserve"> including but not limited to the depreciation on software and hardware, training costs</w:t>
      </w:r>
      <w:r>
        <w:t>, and</w:t>
      </w:r>
      <w:r w:rsidRPr="005E1B88">
        <w:t xml:space="preserve"> licensing fees.</w:t>
      </w:r>
      <w:r>
        <w:t xml:space="preserve"> </w:t>
      </w:r>
      <w:r w:rsidR="002116C9">
        <w:t xml:space="preserve">If the HIT/EHR </w:t>
      </w:r>
      <w:r>
        <w:t xml:space="preserve">covers </w:t>
      </w:r>
      <w:r w:rsidR="00FC73E7">
        <w:t xml:space="preserve">other </w:t>
      </w:r>
      <w:r>
        <w:t>service categories (e.g., mental health, dental)</w:t>
      </w:r>
      <w:r w:rsidR="002116C9">
        <w:t>, allocate costs to the services it covers</w:t>
      </w:r>
      <w:r w:rsidR="00FC73E7">
        <w:t>.</w:t>
      </w:r>
    </w:p>
    <w:p w:rsidR="00FC18CE" w:rsidP="00F62D42" w:rsidRDefault="00FC18CE" w14:paraId="09139731" w14:textId="77777777">
      <w:pPr>
        <w:pStyle w:val="Heading4"/>
      </w:pPr>
      <w:r>
        <w:t>Total Medical (Line 4)</w:t>
      </w:r>
    </w:p>
    <w:p w:rsidR="00FC18CE" w:rsidP="00A34AE8" w:rsidRDefault="00FC18CE" w14:paraId="4F9BE11B" w14:textId="77777777">
      <w:r>
        <w:t>The sum of Lines 1 + 2 + 3</w:t>
      </w:r>
    </w:p>
    <w:p w:rsidR="00FC18CE" w:rsidP="00F62D42" w:rsidRDefault="00FC18CE" w14:paraId="2A17AC64" w14:textId="77777777">
      <w:pPr>
        <w:pStyle w:val="Heading3"/>
      </w:pPr>
      <w:bookmarkStart w:name="_Toc412466528" w:id="1203"/>
      <w:bookmarkStart w:name="_Toc8636940" w:id="1204"/>
      <w:r>
        <w:t>Other Clinical Services (Lines 5</w:t>
      </w:r>
      <w:r w:rsidR="001706F4">
        <w:t>–</w:t>
      </w:r>
      <w:r>
        <w:t>10)</w:t>
      </w:r>
      <w:bookmarkEnd w:id="1203"/>
      <w:bookmarkEnd w:id="1204"/>
    </w:p>
    <w:p w:rsidR="00FC18CE" w:rsidP="00A34AE8" w:rsidRDefault="00FC18CE" w14:paraId="693D3B29" w14:textId="77777777">
      <w:r w:rsidRPr="005E1B88">
        <w:t>This category includes staff and related costs for dental, mental health, substance use</w:t>
      </w:r>
      <w:r w:rsidR="007E1051">
        <w:t xml:space="preserve"> disorder</w:t>
      </w:r>
      <w:r w:rsidRPr="005E1B88">
        <w:t>, pharmacy, vision, and services rendered by other professional personnel (e.g., chiropractors, naturopaths, occupational and physical therapists, speech and hearing therapists, podiatrists).</w:t>
      </w:r>
      <w:r>
        <w:t xml:space="preserve"> Unlike medical, all costs are included on a single line.</w:t>
      </w:r>
    </w:p>
    <w:p w:rsidR="00FC18CE" w:rsidP="00E970DE" w:rsidRDefault="00FC18CE" w14:paraId="6D1394FE" w14:textId="77777777">
      <w:pPr>
        <w:pStyle w:val="Heading4"/>
        <w:keepNext/>
      </w:pPr>
      <w:r>
        <w:t>Dental (Line 5)</w:t>
      </w:r>
    </w:p>
    <w:p w:rsidR="00FC18CE" w:rsidP="00E970DE" w:rsidRDefault="00FC18CE" w14:paraId="2347D334" w14:textId="4279265C">
      <w:pPr>
        <w:keepNext/>
      </w:pPr>
      <w:r w:rsidRPr="005E1B88">
        <w:t>Report all costs for the provision of dental services</w:t>
      </w:r>
      <w:r>
        <w:t>,</w:t>
      </w:r>
      <w:r w:rsidRPr="005E1B88">
        <w:t xml:space="preserve"> including but not limited to staff, fringe benefits, </w:t>
      </w:r>
      <w:r w:rsidR="005D7C76">
        <w:t xml:space="preserve">contracted dental services, </w:t>
      </w:r>
      <w:r w:rsidR="002E00D9">
        <w:t xml:space="preserve">dental service and office </w:t>
      </w:r>
      <w:r w:rsidRPr="005E1B88">
        <w:t xml:space="preserve">supplies, equipment depreciation, related travel, </w:t>
      </w:r>
      <w:r>
        <w:t xml:space="preserve">dental HIT/EHR, </w:t>
      </w:r>
      <w:r w:rsidRPr="005E1B88">
        <w:t>dental lab services</w:t>
      </w:r>
      <w:r>
        <w:t>,</w:t>
      </w:r>
      <w:r w:rsidRPr="005E1B88">
        <w:t xml:space="preserve"> and dental </w:t>
      </w:r>
      <w:r w:rsidR="0057113C">
        <w:t>X</w:t>
      </w:r>
      <w:r w:rsidRPr="005E1B88">
        <w:t xml:space="preserve">-ray. </w:t>
      </w:r>
    </w:p>
    <w:p w:rsidR="00FC18CE" w:rsidP="00A34AE8" w:rsidRDefault="003A190F" w14:paraId="157E4058" w14:textId="5ECE2633">
      <w:r>
        <w:t xml:space="preserve">Report </w:t>
      </w:r>
      <w:r w:rsidR="00FC18CE">
        <w:t>n</w:t>
      </w:r>
      <w:r w:rsidRPr="005E1B88" w:rsidR="00FC18CE">
        <w:t>on-clinical support services and facility costs associated with the dental practice first on Lines 14 and 15</w:t>
      </w:r>
      <w:r w:rsidR="00FC18CE">
        <w:t>,</w:t>
      </w:r>
      <w:r w:rsidRPr="005E1B88" w:rsidR="00FC18CE">
        <w:t xml:space="preserve"> Column A, and then allocate to dental in Column B.</w:t>
      </w:r>
    </w:p>
    <w:p w:rsidR="00FC18CE" w:rsidP="00F62D42" w:rsidRDefault="00FC18CE" w14:paraId="27772A44" w14:textId="77777777">
      <w:pPr>
        <w:pStyle w:val="Heading4"/>
      </w:pPr>
      <w:r>
        <w:t>Mental Health (Line 6)</w:t>
      </w:r>
    </w:p>
    <w:p w:rsidR="00FC18CE" w:rsidP="00A34AE8" w:rsidRDefault="00FC18CE" w14:paraId="219D3252" w14:textId="77777777">
      <w:r w:rsidRPr="005E1B88">
        <w:t>Report all direct costs for the provision of mental health servic</w:t>
      </w:r>
      <w:r w:rsidRPr="00A34AE8">
        <w:t xml:space="preserve">es, </w:t>
      </w:r>
      <w:r w:rsidRPr="00A34AE8">
        <w:rPr>
          <w:i/>
        </w:rPr>
        <w:t>other than substance use</w:t>
      </w:r>
      <w:r w:rsidR="007E1051">
        <w:rPr>
          <w:i/>
        </w:rPr>
        <w:t xml:space="preserve"> disorder</w:t>
      </w:r>
      <w:r w:rsidRPr="00A34AE8">
        <w:rPr>
          <w:i/>
        </w:rPr>
        <w:t xml:space="preserve"> services</w:t>
      </w:r>
      <w:r w:rsidRPr="00A34AE8">
        <w:t>, inc</w:t>
      </w:r>
      <w:r w:rsidRPr="005E1B88">
        <w:t xml:space="preserve">luding but not limited to staff, fringe benefits, supplies, equipment depreciation, </w:t>
      </w:r>
      <w:r>
        <w:t xml:space="preserve">mental health HIT/EHR, </w:t>
      </w:r>
      <w:r w:rsidRPr="005E1B88">
        <w:t xml:space="preserve">and related travel. </w:t>
      </w:r>
    </w:p>
    <w:p w:rsidR="00FC18CE" w:rsidP="00A34AE8" w:rsidRDefault="00FC18CE" w14:paraId="26A02F6F" w14:textId="259C63F9">
      <w:r w:rsidRPr="005E1B88">
        <w:t>If a behavioral health program provides both substance use</w:t>
      </w:r>
      <w:r w:rsidR="007E1051">
        <w:t xml:space="preserve"> disorder</w:t>
      </w:r>
      <w:r w:rsidR="003A190F">
        <w:t xml:space="preserve"> and</w:t>
      </w:r>
      <w:r w:rsidRPr="005E1B88">
        <w:t xml:space="preserve"> </w:t>
      </w:r>
      <w:r w:rsidR="003A190F">
        <w:t xml:space="preserve">mental health </w:t>
      </w:r>
      <w:r w:rsidRPr="005E1B88">
        <w:t>services, the cost should be allocated between the two programs. Allocations may be based on staffing or visits (from Table 5) or any other appropriate methodology</w:t>
      </w:r>
      <w:r>
        <w:t>,</w:t>
      </w:r>
      <w:r w:rsidRPr="005E1B88">
        <w:t xml:space="preserve"> but</w:t>
      </w:r>
      <w:r>
        <w:t xml:space="preserve"> they</w:t>
      </w:r>
      <w:r w:rsidRPr="005E1B88">
        <w:t xml:space="preserve"> must be consistent with Table 5 allocations. </w:t>
      </w:r>
    </w:p>
    <w:p w:rsidR="00FC18CE" w:rsidP="00A34AE8" w:rsidRDefault="003A190F" w14:paraId="6A487F47" w14:textId="1644D94F">
      <w:r>
        <w:t xml:space="preserve">Report </w:t>
      </w:r>
      <w:r w:rsidR="00FC18CE">
        <w:t>n</w:t>
      </w:r>
      <w:r w:rsidRPr="005E1B88" w:rsidR="00FC18CE">
        <w:t>on</w:t>
      </w:r>
      <w:r w:rsidR="00FC18CE">
        <w:t>-</w:t>
      </w:r>
      <w:r w:rsidRPr="005E1B88" w:rsidR="00FC18CE">
        <w:t>clinical support services and facility costs associated with the mental health practice first on Lines 14 and 15</w:t>
      </w:r>
      <w:r w:rsidR="00FC18CE">
        <w:t>,</w:t>
      </w:r>
      <w:r w:rsidRPr="005E1B88" w:rsidR="00FC18CE">
        <w:t xml:space="preserve"> Column A, and then allocate to </w:t>
      </w:r>
      <w:r w:rsidR="00FC18CE">
        <w:t>m</w:t>
      </w:r>
      <w:r w:rsidRPr="005E1B88" w:rsidR="00FC18CE">
        <w:t xml:space="preserve">ental </w:t>
      </w:r>
      <w:r w:rsidR="00FC18CE">
        <w:t>h</w:t>
      </w:r>
      <w:r w:rsidRPr="005E1B88" w:rsidR="00FC18CE">
        <w:t xml:space="preserve">ealth in Column B. (See also </w:t>
      </w:r>
      <w:hyperlink w:history="1" w:anchor="_FAQs_for_Table">
        <w:r w:rsidRPr="00A05B17" w:rsidR="00FC18CE">
          <w:rPr>
            <w:rStyle w:val="Hyperlink"/>
          </w:rPr>
          <w:t>FAQs for Table 5</w:t>
        </w:r>
      </w:hyperlink>
      <w:r w:rsidRPr="005E1B88" w:rsidR="00FC18CE">
        <w:t>)</w:t>
      </w:r>
      <w:r w:rsidR="00F25F65">
        <w:t>.</w:t>
      </w:r>
    </w:p>
    <w:p w:rsidR="00FC18CE" w:rsidP="00F62D42" w:rsidRDefault="00FC18CE" w14:paraId="7A47AB58" w14:textId="77777777">
      <w:pPr>
        <w:pStyle w:val="Heading4"/>
      </w:pPr>
      <w:r>
        <w:t xml:space="preserve">Substance </w:t>
      </w:r>
      <w:r w:rsidR="007E1051">
        <w:t xml:space="preserve">Use Disorders </w:t>
      </w:r>
      <w:r>
        <w:t>(Line 7)</w:t>
      </w:r>
    </w:p>
    <w:p w:rsidR="00FC18CE" w:rsidP="00120115" w:rsidRDefault="00FC18CE" w14:paraId="2A854608" w14:textId="77777777">
      <w:r w:rsidRPr="005E1B88">
        <w:t>Report all direct costs for the provision of substance use</w:t>
      </w:r>
      <w:r w:rsidR="007E1051">
        <w:t xml:space="preserve"> disorder</w:t>
      </w:r>
      <w:r w:rsidRPr="005E1B88">
        <w:t xml:space="preserve"> services</w:t>
      </w:r>
      <w:r>
        <w:t>,</w:t>
      </w:r>
      <w:r w:rsidRPr="005E1B88">
        <w:t xml:space="preserve"> including but not limited to staff, fringe benefits, supplies, equipment depreciation, and related travel. </w:t>
      </w:r>
    </w:p>
    <w:p w:rsidR="00FC18CE" w:rsidP="00120115" w:rsidRDefault="00FC18CE" w14:paraId="55DC6C82" w14:textId="77777777">
      <w:r w:rsidRPr="005E1B88">
        <w:t>If a behavioral health program provides both mental health and substance use</w:t>
      </w:r>
      <w:r w:rsidR="007E1051">
        <w:t xml:space="preserve"> disorder</w:t>
      </w:r>
      <w:r w:rsidRPr="005E1B88">
        <w:t xml:space="preserve"> services, the cost should be allocated between the two programs, as should associated staff on Table 5. Allocations may be based on staffing or visits (from Table 5) or any other appropriate methodology</w:t>
      </w:r>
      <w:r>
        <w:t>,</w:t>
      </w:r>
      <w:r w:rsidRPr="005E1B88">
        <w:t xml:space="preserve"> but </w:t>
      </w:r>
      <w:r>
        <w:t xml:space="preserve">they </w:t>
      </w:r>
      <w:r w:rsidRPr="005E1B88">
        <w:t xml:space="preserve">must be consistent with the reporting on Table 5. </w:t>
      </w:r>
    </w:p>
    <w:p w:rsidR="00FC18CE" w:rsidP="00120115" w:rsidRDefault="003A190F" w14:paraId="043B9BA2" w14:textId="5D814E14">
      <w:r>
        <w:t xml:space="preserve">Report </w:t>
      </w:r>
      <w:r w:rsidR="00FC18CE">
        <w:t>n</w:t>
      </w:r>
      <w:r w:rsidRPr="005E1B88" w:rsidR="00FC18CE">
        <w:t>on-clinical support services and facility costs associated with the substance use</w:t>
      </w:r>
      <w:r w:rsidR="007E1051">
        <w:t xml:space="preserve"> disorder</w:t>
      </w:r>
      <w:r w:rsidRPr="005E1B88" w:rsidR="00FC18CE">
        <w:t xml:space="preserve"> program first on Lines 14 and 15</w:t>
      </w:r>
      <w:r w:rsidR="00FC18CE">
        <w:t>,</w:t>
      </w:r>
      <w:r w:rsidRPr="005E1B88" w:rsidR="00FC18CE">
        <w:t xml:space="preserve"> Column A, and then allocate to </w:t>
      </w:r>
      <w:r w:rsidR="00FC18CE">
        <w:t>s</w:t>
      </w:r>
      <w:r w:rsidRPr="005E1B88" w:rsidR="00FC18CE">
        <w:t>ubstance use</w:t>
      </w:r>
      <w:r w:rsidR="007E1051">
        <w:t xml:space="preserve"> disorder</w:t>
      </w:r>
      <w:r w:rsidRPr="005E1B88" w:rsidR="00FC18CE">
        <w:t xml:space="preserve"> in Column B. (</w:t>
      </w:r>
      <w:r w:rsidR="00FC18CE">
        <w:t>In addition,</w:t>
      </w:r>
      <w:r w:rsidRPr="005E1B88" w:rsidR="00FC18CE">
        <w:t xml:space="preserve"> </w:t>
      </w:r>
      <w:r w:rsidR="00FC18CE">
        <w:t xml:space="preserve">see </w:t>
      </w:r>
      <w:hyperlink w:history="1" w:anchor="_FAQs_for_Table">
        <w:r w:rsidRPr="00786A04" w:rsidR="00FC18CE">
          <w:rPr>
            <w:rStyle w:val="Hyperlink"/>
          </w:rPr>
          <w:t>FAQ discussion for Table 5</w:t>
        </w:r>
      </w:hyperlink>
      <w:r w:rsidRPr="005E1B88" w:rsidR="00FC18CE">
        <w:t>)</w:t>
      </w:r>
      <w:r w:rsidR="00F25F65">
        <w:t>.</w:t>
      </w:r>
    </w:p>
    <w:p w:rsidR="00FC18CE" w:rsidP="00F62D42" w:rsidRDefault="00FC18CE" w14:paraId="7DCE589C" w14:textId="77777777">
      <w:pPr>
        <w:pStyle w:val="Heading4"/>
      </w:pPr>
      <w:r>
        <w:t>Pharmacy (Not Including Pharmaceuticals) (Line 8a)</w:t>
      </w:r>
    </w:p>
    <w:p w:rsidR="00FC18CE" w:rsidP="00120115" w:rsidRDefault="00FC18CE" w14:paraId="702A52CD" w14:textId="77777777">
      <w:r w:rsidRPr="005E1B88">
        <w:t>Report all direct costs for the provision of pharmacy services</w:t>
      </w:r>
      <w:r>
        <w:t>,</w:t>
      </w:r>
      <w:r w:rsidRPr="005E1B88">
        <w:t xml:space="preserve"> including but not limited to staff, fringe benefits, non-pharmaceutical supplies, equipment depreciation, related</w:t>
      </w:r>
      <w:r w:rsidRPr="00120115">
        <w:t xml:space="preserve"> travel, contracted purchasing services</w:t>
      </w:r>
      <w:r w:rsidR="00FC73E7">
        <w:t>. E</w:t>
      </w:r>
      <w:r w:rsidRPr="00120115">
        <w:t>xclud</w:t>
      </w:r>
      <w:r w:rsidR="00FC73E7">
        <w:t>e</w:t>
      </w:r>
      <w:r w:rsidRPr="00120115">
        <w:t xml:space="preserve"> the cost of pharmaceuticals. The cost of all pharmacists</w:t>
      </w:r>
      <w:r w:rsidR="00A71997">
        <w:t>,</w:t>
      </w:r>
      <w:r w:rsidRPr="005E1B88" w:rsidR="00A71997">
        <w:t xml:space="preserve"> including clinical pharmacists</w:t>
      </w:r>
      <w:r w:rsidR="00A71997">
        <w:t>,</w:t>
      </w:r>
      <w:r w:rsidRPr="00120115">
        <w:t xml:space="preserve"> is reported o</w:t>
      </w:r>
      <w:r w:rsidRPr="005E1B88">
        <w:t>n this line.</w:t>
      </w:r>
    </w:p>
    <w:p w:rsidR="00FC18CE" w:rsidP="00120115" w:rsidRDefault="003A190F" w14:paraId="22B785AD" w14:textId="449D39E5">
      <w:r>
        <w:t xml:space="preserve">Report </w:t>
      </w:r>
      <w:r w:rsidR="00FC18CE">
        <w:t>a</w:t>
      </w:r>
      <w:r w:rsidRPr="005E1B88" w:rsidR="00FC18CE">
        <w:t>ll non-clinical support services and facility costs for both Lines 8a and 8b first on Lines 14 and 15</w:t>
      </w:r>
      <w:r w:rsidR="00FC18CE">
        <w:t>,</w:t>
      </w:r>
      <w:r w:rsidRPr="005E1B88" w:rsidR="00FC18CE">
        <w:t xml:space="preserve"> Column A, and then allocate to </w:t>
      </w:r>
      <w:r w:rsidR="00FC18CE">
        <w:t>p</w:t>
      </w:r>
      <w:r w:rsidRPr="005E1B88" w:rsidR="00FC18CE">
        <w:t xml:space="preserve">harmacy </w:t>
      </w:r>
      <w:r w:rsidRPr="00B95AB2" w:rsidR="00FC18CE">
        <w:rPr>
          <w:i/>
        </w:rPr>
        <w:t>on Line 8a</w:t>
      </w:r>
      <w:r w:rsidRPr="005E1B88" w:rsidR="00FC18CE">
        <w:t xml:space="preserve">, Column B. </w:t>
      </w:r>
    </w:p>
    <w:p w:rsidRPr="00E313E9" w:rsidR="00FC18CE" w:rsidP="004972F6" w:rsidRDefault="00FC18CE" w14:paraId="758FF36B" w14:textId="77777777">
      <w:pPr>
        <w:keepNext/>
        <w:keepLines/>
        <w:rPr>
          <w:rStyle w:val="SubtleEmphasis"/>
        </w:rPr>
      </w:pPr>
      <w:r w:rsidRPr="00E313E9">
        <w:rPr>
          <w:rStyle w:val="SubtleEmphasis"/>
          <w:b/>
        </w:rPr>
        <w:t>Note</w:t>
      </w:r>
      <w:r w:rsidRPr="00E313E9">
        <w:rPr>
          <w:rStyle w:val="SubtleEmphasis"/>
        </w:rPr>
        <w:t xml:space="preserve">: Report the cost of personnel engaged in assisting patients to become eligible for and/or receive free pharmaceuticals from manufacturers (often called </w:t>
      </w:r>
      <w:r w:rsidRPr="00E313E9" w:rsidR="00025923">
        <w:rPr>
          <w:rStyle w:val="SubtleEmphasis"/>
        </w:rPr>
        <w:t>P</w:t>
      </w:r>
      <w:r w:rsidRPr="00E313E9" w:rsidR="00A71997">
        <w:rPr>
          <w:rStyle w:val="SubtleEmphasis"/>
        </w:rPr>
        <w:t>AP</w:t>
      </w:r>
      <w:r w:rsidRPr="00E313E9">
        <w:rPr>
          <w:rStyle w:val="SubtleEmphasis"/>
        </w:rPr>
        <w:t xml:space="preserve">s) on Line 11e – Eligibility Assistance, not here. </w:t>
      </w:r>
    </w:p>
    <w:p w:rsidR="00FC18CE" w:rsidP="00120115" w:rsidRDefault="00FC18CE" w14:paraId="2E7A4B34" w14:textId="74C60853">
      <w:r w:rsidRPr="005E1B88">
        <w:t xml:space="preserve">If 340(b) drugs are purchased by or on behalf of a clinic and dispensed by a contract pharmacy, </w:t>
      </w:r>
      <w:r w:rsidR="002C311A">
        <w:t xml:space="preserve">report </w:t>
      </w:r>
      <w:r w:rsidRPr="005E1B88">
        <w:t>the</w:t>
      </w:r>
      <w:r w:rsidRPr="00A71997">
        <w:t xml:space="preserve"> </w:t>
      </w:r>
      <w:r w:rsidRPr="00A71997">
        <w:rPr>
          <w:rStyle w:val="Emphasis"/>
          <w:color w:val="auto"/>
        </w:rPr>
        <w:t>full</w:t>
      </w:r>
      <w:r w:rsidRPr="00A71997">
        <w:t xml:space="preserve"> </w:t>
      </w:r>
      <w:r w:rsidRPr="005E1B88">
        <w:t>dispensing fee</w:t>
      </w:r>
      <w:r>
        <w:t xml:space="preserve"> and any other service fees (such as </w:t>
      </w:r>
      <w:r w:rsidR="002E00D9">
        <w:t>“</w:t>
      </w:r>
      <w:r>
        <w:t>share of profit</w:t>
      </w:r>
      <w:r w:rsidR="00273A89">
        <w:t>,</w:t>
      </w:r>
      <w:r w:rsidR="002E00D9">
        <w:t>”</w:t>
      </w:r>
      <w:r>
        <w:t xml:space="preserve"> pharmacy benefit manager costs, inventory fees, ordering fees, or a charge of pharmacy computer services)</w:t>
      </w:r>
      <w:r w:rsidRPr="005E1B88">
        <w:t xml:space="preserve"> on this line, regardless of whether the </w:t>
      </w:r>
      <w:r>
        <w:t>health center</w:t>
      </w:r>
      <w:r w:rsidRPr="005E1B88">
        <w:t xml:space="preserve"> pays the full amount</w:t>
      </w:r>
      <w:r>
        <w:t xml:space="preserve">, </w:t>
      </w:r>
      <w:r w:rsidRPr="005E1B88">
        <w:t>pays a net after subtraction of income at the contract pharmacy</w:t>
      </w:r>
      <w:r>
        <w:t>, or simply receives a reduced net payment from the pharmacy</w:t>
      </w:r>
      <w:r w:rsidRPr="005E1B88">
        <w:t>.</w:t>
      </w:r>
    </w:p>
    <w:p w:rsidR="00FC18CE" w:rsidP="00F62D42" w:rsidRDefault="00FC18CE" w14:paraId="24A3E322" w14:textId="77777777">
      <w:pPr>
        <w:pStyle w:val="Heading4"/>
      </w:pPr>
      <w:r>
        <w:t>Pharmaceuticals (Line 8b)</w:t>
      </w:r>
    </w:p>
    <w:p w:rsidR="00FC18CE" w:rsidP="00120115" w:rsidRDefault="00FC18CE" w14:paraId="3E4D4FA4" w14:textId="6C3A5C53">
      <w:r w:rsidRPr="005E1B88">
        <w:t xml:space="preserve">Report all costs for the purchase of pharmaceuticals, including the cost of vaccines and other </w:t>
      </w:r>
      <w:r>
        <w:t xml:space="preserve">stock </w:t>
      </w:r>
      <w:r w:rsidRPr="005E1B88">
        <w:t xml:space="preserve">drugs </w:t>
      </w:r>
      <w:r>
        <w:t>that</w:t>
      </w:r>
      <w:r w:rsidRPr="005E1B88">
        <w:t xml:space="preserve"> may be used </w:t>
      </w:r>
      <w:r>
        <w:t xml:space="preserve">(or directly dispensed) </w:t>
      </w:r>
      <w:r w:rsidR="003A190F">
        <w:t>by</w:t>
      </w:r>
      <w:r w:rsidRPr="005E1B88" w:rsidR="003A190F">
        <w:t xml:space="preserve"> </w:t>
      </w:r>
      <w:r w:rsidRPr="005E1B88">
        <w:t xml:space="preserve">the health center. </w:t>
      </w:r>
    </w:p>
    <w:p w:rsidR="00FC18CE" w:rsidP="00120115" w:rsidRDefault="00FC18CE" w14:paraId="36F51A93" w14:textId="77777777">
      <w:pPr>
        <w:pStyle w:val="BulletList"/>
      </w:pPr>
      <w:r>
        <w:t>Include all pharmaceuticals, such as</w:t>
      </w:r>
      <w:r w:rsidR="00025923">
        <w:t xml:space="preserve"> penicillin,</w:t>
      </w:r>
      <w:r>
        <w:t xml:space="preserve"> Depo-Provera</w:t>
      </w:r>
      <w:r w:rsidR="00025923">
        <w:t>,</w:t>
      </w:r>
      <w:r>
        <w:t xml:space="preserve"> and buprenorphine. </w:t>
      </w:r>
    </w:p>
    <w:p w:rsidR="00FC18CE" w:rsidP="00120115" w:rsidRDefault="00FC18CE" w14:paraId="740944A1" w14:textId="15F4C5E1">
      <w:pPr>
        <w:pStyle w:val="BulletList"/>
      </w:pPr>
      <w:r w:rsidRPr="00EC2183">
        <w:t xml:space="preserve">Do not </w:t>
      </w:r>
      <w:r w:rsidRPr="005E1B88">
        <w:t>include other supplies</w:t>
      </w:r>
      <w:r>
        <w:t xml:space="preserve"> here</w:t>
      </w:r>
      <w:r w:rsidR="00A71997">
        <w:t>. (R</w:t>
      </w:r>
      <w:r>
        <w:t>eport on Line 8a, Pharmacy</w:t>
      </w:r>
      <w:r w:rsidR="00A71997">
        <w:t>)</w:t>
      </w:r>
      <w:r w:rsidR="00F25F65">
        <w:t>.</w:t>
      </w:r>
      <w:r w:rsidRPr="005E1B88">
        <w:t xml:space="preserve"> </w:t>
      </w:r>
    </w:p>
    <w:p w:rsidR="00FC18CE" w:rsidP="00120115" w:rsidRDefault="00FC18CE" w14:paraId="229ABC6A" w14:textId="03F60E71">
      <w:pPr>
        <w:pStyle w:val="BulletList"/>
      </w:pPr>
      <w:r w:rsidRPr="005E1B88">
        <w:t>Do not include the value of donated pharmaceutical</w:t>
      </w:r>
      <w:r w:rsidR="003A190F">
        <w:t>s</w:t>
      </w:r>
      <w:r>
        <w:t>.</w:t>
      </w:r>
      <w:r w:rsidRPr="005E1B88">
        <w:t xml:space="preserve"> (</w:t>
      </w:r>
      <w:r>
        <w:t>Report t</w:t>
      </w:r>
      <w:r w:rsidRPr="005E1B88">
        <w:t>hese on Line 18, Column C)</w:t>
      </w:r>
      <w:r w:rsidR="00F25F65">
        <w:t>.</w:t>
      </w:r>
      <w:r w:rsidRPr="005E1B88">
        <w:t xml:space="preserve"> </w:t>
      </w:r>
    </w:p>
    <w:p w:rsidR="00FC18CE" w:rsidP="00120115" w:rsidRDefault="00FC18CE" w14:paraId="253B05F3" w14:textId="77777777">
      <w:pPr>
        <w:pStyle w:val="BulletList"/>
      </w:pPr>
      <w:r w:rsidRPr="005E1B88">
        <w:t xml:space="preserve">The cell for the allocation of facility and non-clinical support services costs associated with the purchase of pharmaceuticals is </w:t>
      </w:r>
      <w:r>
        <w:t>greyed out</w:t>
      </w:r>
      <w:r w:rsidRPr="005E1B88">
        <w:t>. To the extent that there are such costs</w:t>
      </w:r>
      <w:r>
        <w:t xml:space="preserve"> (they would generally be limited to costs for purchasing and paying for the drugs)</w:t>
      </w:r>
      <w:r w:rsidRPr="005E1B88">
        <w:t xml:space="preserve">, </w:t>
      </w:r>
      <w:r>
        <w:t xml:space="preserve">combine them </w:t>
      </w:r>
      <w:r w:rsidRPr="005E1B88">
        <w:t>with the allocation for pharmacy costs and report</w:t>
      </w:r>
      <w:r>
        <w:t xml:space="preserve"> them</w:t>
      </w:r>
      <w:r w:rsidRPr="005E1B88">
        <w:t xml:space="preserve"> on Line 8a, Column B. </w:t>
      </w:r>
    </w:p>
    <w:p w:rsidR="00FC18CE" w:rsidP="00120115" w:rsidRDefault="00FC18CE" w14:paraId="64601424" w14:textId="1194BF7F">
      <w:pPr>
        <w:pStyle w:val="BulletList"/>
      </w:pPr>
      <w:r w:rsidRPr="005E1B88">
        <w:t xml:space="preserve">If 340(b) drugs are purchased by or on behalf of a clinic and dispensed by a contract pharmacy, </w:t>
      </w:r>
      <w:r w:rsidR="002C311A">
        <w:t xml:space="preserve">report </w:t>
      </w:r>
      <w:r w:rsidRPr="005E1B88">
        <w:t xml:space="preserve">the </w:t>
      </w:r>
      <w:r w:rsidRPr="00EC2183">
        <w:t>full</w:t>
      </w:r>
      <w:r w:rsidRPr="005E1B88">
        <w:t xml:space="preserve"> cost</w:t>
      </w:r>
      <w:r>
        <w:t xml:space="preserve"> of these drugs</w:t>
      </w:r>
      <w:r w:rsidRPr="005E1B88">
        <w:t xml:space="preserve"> on this line, regardless of whether the </w:t>
      </w:r>
      <w:r>
        <w:t>health center</w:t>
      </w:r>
      <w:r w:rsidRPr="005E1B88">
        <w:t xml:space="preserve"> pays the full amount</w:t>
      </w:r>
      <w:r>
        <w:t xml:space="preserve">, </w:t>
      </w:r>
      <w:r w:rsidRPr="005E1B88">
        <w:t>pays a net after subtraction of income at the contract pharmacy</w:t>
      </w:r>
      <w:r>
        <w:t>, or simply receives a reduced net payment from the pharmacy.</w:t>
      </w:r>
    </w:p>
    <w:p w:rsidR="00FC18CE" w:rsidP="006244B9" w:rsidRDefault="00FC18CE" w14:paraId="54F19340" w14:textId="77777777">
      <w:pPr>
        <w:pStyle w:val="Heading4"/>
        <w:keepNext/>
        <w:keepLines/>
      </w:pPr>
      <w:r>
        <w:t>Other Professional (Line 9)</w:t>
      </w:r>
    </w:p>
    <w:p w:rsidR="00FC18CE" w:rsidP="006244B9" w:rsidRDefault="00FC18CE" w14:paraId="52AAE6D9" w14:textId="4F2291B3">
      <w:pPr>
        <w:keepNext/>
        <w:keepLines/>
      </w:pPr>
      <w:r w:rsidRPr="00295AFB">
        <w:t>Report all direct costs for the provision of other professional and ancillary health care services</w:t>
      </w:r>
      <w:r>
        <w:t>,</w:t>
      </w:r>
      <w:r w:rsidRPr="00295AFB">
        <w:t xml:space="preserve"> including but not limited to podiatry, chiropractic, acupuncture, naturopathy, speech</w:t>
      </w:r>
      <w:r>
        <w:t xml:space="preserve"> and</w:t>
      </w:r>
      <w:r w:rsidRPr="00295AFB">
        <w:t xml:space="preserve"> hearing</w:t>
      </w:r>
      <w:r>
        <w:t xml:space="preserve"> pathology</w:t>
      </w:r>
      <w:r w:rsidRPr="00295AFB">
        <w:t xml:space="preserve">, </w:t>
      </w:r>
      <w:r>
        <w:t xml:space="preserve">or </w:t>
      </w:r>
      <w:r w:rsidRPr="00295AFB">
        <w:t xml:space="preserve">occupational and physical therapy. (A more complete list appears at </w:t>
      </w:r>
      <w:hyperlink w:history="1" w:anchor="_Appendix_A:_Listing">
        <w:r w:rsidRPr="00140C21">
          <w:rPr>
            <w:rStyle w:val="Hyperlink"/>
          </w:rPr>
          <w:t>Appendix A</w:t>
        </w:r>
      </w:hyperlink>
      <w:r w:rsidRPr="00295AFB">
        <w:t>)</w:t>
      </w:r>
      <w:r w:rsidR="00F25F65">
        <w:t>.</w:t>
      </w:r>
      <w:r w:rsidRPr="00295AFB">
        <w:t xml:space="preserve"> </w:t>
      </w:r>
      <w:r>
        <w:t>Include p</w:t>
      </w:r>
      <w:r w:rsidRPr="00295AFB">
        <w:t>rovider and support staff, fringe benefits, supplies, equipment depreciation, related travel, and contracted services</w:t>
      </w:r>
      <w:r>
        <w:t xml:space="preserve"> in direct costs</w:t>
      </w:r>
      <w:r w:rsidRPr="00295AFB">
        <w:t xml:space="preserve">. </w:t>
      </w:r>
    </w:p>
    <w:p w:rsidR="00FC18CE" w:rsidP="00120115" w:rsidRDefault="003A190F" w14:paraId="0167028E" w14:textId="7C3C7117">
      <w:r>
        <w:t xml:space="preserve">Report </w:t>
      </w:r>
      <w:r w:rsidR="00FC18CE">
        <w:t>n</w:t>
      </w:r>
      <w:r w:rsidRPr="00295AFB" w:rsidR="00FC18CE">
        <w:t>on-clinical support services and facility costs first on Lines 14 and 15</w:t>
      </w:r>
      <w:r w:rsidR="00FC18CE">
        <w:t>,</w:t>
      </w:r>
      <w:r w:rsidRPr="00295AFB" w:rsidR="00FC18CE">
        <w:t xml:space="preserve"> Column A, and then allocate to “Other Professional” in Colu</w:t>
      </w:r>
      <w:r w:rsidR="00FC18CE">
        <w:t>m</w:t>
      </w:r>
      <w:r w:rsidRPr="00295AFB" w:rsidR="00FC18CE">
        <w:t xml:space="preserve">n B. </w:t>
      </w:r>
    </w:p>
    <w:p w:rsidRPr="00E313E9" w:rsidR="00FC18CE" w:rsidP="004972F6" w:rsidRDefault="00FC18CE" w14:paraId="67D9AE64" w14:textId="35CB833B">
      <w:pPr>
        <w:keepNext/>
        <w:keepLines/>
        <w:rPr>
          <w:rStyle w:val="SubtleEmphasis"/>
        </w:rPr>
      </w:pPr>
      <w:r w:rsidRPr="00E313E9">
        <w:rPr>
          <w:rStyle w:val="SubtleEmphasis"/>
          <w:b/>
        </w:rPr>
        <w:t>Note</w:t>
      </w:r>
      <w:r w:rsidRPr="00E313E9" w:rsidR="00893D32">
        <w:rPr>
          <w:rStyle w:val="SubtleEmphasis"/>
        </w:rPr>
        <w:t>:</w:t>
      </w:r>
      <w:r w:rsidRPr="00E313E9">
        <w:rPr>
          <w:rStyle w:val="SubtleEmphasis"/>
        </w:rPr>
        <w:t xml:space="preserve"> </w:t>
      </w:r>
      <w:r w:rsidRPr="00E313E9" w:rsidR="00893D32">
        <w:rPr>
          <w:rStyle w:val="SubtleEmphasis"/>
        </w:rPr>
        <w:t>T</w:t>
      </w:r>
      <w:r w:rsidRPr="00E313E9">
        <w:rPr>
          <w:rStyle w:val="SubtleEmphasis"/>
        </w:rPr>
        <w:t xml:space="preserve">here is a cell to specify the </w:t>
      </w:r>
      <w:r w:rsidRPr="00E313E9" w:rsidR="00025923">
        <w:rPr>
          <w:rStyle w:val="SubtleEmphasis"/>
        </w:rPr>
        <w:t xml:space="preserve">detail of </w:t>
      </w:r>
      <w:r w:rsidRPr="00E313E9">
        <w:rPr>
          <w:rStyle w:val="SubtleEmphasis"/>
        </w:rPr>
        <w:t>other professional costs reported on this line.</w:t>
      </w:r>
    </w:p>
    <w:p w:rsidR="00FC18CE" w:rsidP="00F62D42" w:rsidRDefault="00FC18CE" w14:paraId="250423FF" w14:textId="77777777">
      <w:pPr>
        <w:pStyle w:val="Heading4"/>
      </w:pPr>
      <w:r>
        <w:t>Vision (Line 9a)</w:t>
      </w:r>
    </w:p>
    <w:p w:rsidR="00FC18CE" w:rsidP="00120115" w:rsidRDefault="00FC18CE" w14:paraId="2AE5C1A2" w14:textId="77777777">
      <w:r w:rsidRPr="00295AFB">
        <w:t xml:space="preserve">Report all direct costs for the provision of vision services including optometry, ophthalmology, and vision support staff. </w:t>
      </w:r>
      <w:r>
        <w:t>Include s</w:t>
      </w:r>
      <w:r w:rsidRPr="00295AFB">
        <w:t>taff, fringe benefits, supplies</w:t>
      </w:r>
      <w:r w:rsidR="00695588">
        <w:t xml:space="preserve"> </w:t>
      </w:r>
      <w:r w:rsidRPr="00295AFB">
        <w:t>(including frames and lenses), equipment depreciation, related travel, and contracted services</w:t>
      </w:r>
      <w:r>
        <w:t xml:space="preserve"> in direct costs</w:t>
      </w:r>
      <w:r w:rsidRPr="00295AFB">
        <w:t xml:space="preserve">. </w:t>
      </w:r>
    </w:p>
    <w:p w:rsidR="00FC18CE" w:rsidP="00120115" w:rsidRDefault="00FC18CE" w14:paraId="4B422F14" w14:textId="77777777">
      <w:r>
        <w:t>Include</w:t>
      </w:r>
      <w:r w:rsidRPr="00295AFB">
        <w:t xml:space="preserve"> costs for retinography (for example, for diabetic patients) </w:t>
      </w:r>
      <w:r>
        <w:t>and</w:t>
      </w:r>
      <w:r w:rsidRPr="00295AFB">
        <w:t xml:space="preserve"> any contract reading costs</w:t>
      </w:r>
      <w:r w:rsidR="00A71997">
        <w:t xml:space="preserve"> on Line 9a</w:t>
      </w:r>
      <w:r w:rsidRPr="00295AFB">
        <w:t xml:space="preserve">. </w:t>
      </w:r>
    </w:p>
    <w:p w:rsidR="00FC18CE" w:rsidP="00120115" w:rsidRDefault="003A190F" w14:paraId="4514FA31" w14:textId="5B763C48">
      <w:r>
        <w:t xml:space="preserve">Report </w:t>
      </w:r>
      <w:r w:rsidR="00FC18CE">
        <w:t>n</w:t>
      </w:r>
      <w:r w:rsidRPr="00295AFB" w:rsidR="00FC18CE">
        <w:t>on-clinical support services and facility costs first on Lines 14 and 15</w:t>
      </w:r>
      <w:r w:rsidR="00FC18CE">
        <w:t>,</w:t>
      </w:r>
      <w:r w:rsidRPr="00295AFB" w:rsidR="00FC18CE">
        <w:t xml:space="preserve"> Column A, and then allocate to </w:t>
      </w:r>
      <w:r w:rsidR="00FC18CE">
        <w:t>v</w:t>
      </w:r>
      <w:r w:rsidRPr="00295AFB" w:rsidR="00FC18CE">
        <w:t>ision in Column B.</w:t>
      </w:r>
    </w:p>
    <w:p w:rsidR="00FC18CE" w:rsidP="00F62D42" w:rsidRDefault="00FC18CE" w14:paraId="50CF012B" w14:textId="77777777">
      <w:pPr>
        <w:pStyle w:val="Heading4"/>
      </w:pPr>
      <w:r>
        <w:t>Total Other Clinical (Line 10)</w:t>
      </w:r>
    </w:p>
    <w:p w:rsidR="00FC18CE" w:rsidP="00120115" w:rsidRDefault="00FC18CE" w14:paraId="306CA085" w14:textId="17AD25ED">
      <w:r>
        <w:t>The sum of Lines 5 + 6 + 7 + 8a + 8b + 9a</w:t>
      </w:r>
      <w:r w:rsidR="00893D32">
        <w:t>.</w:t>
      </w:r>
    </w:p>
    <w:p w:rsidR="00FC18CE" w:rsidP="006E264D" w:rsidRDefault="00FC18CE" w14:paraId="5256D63F" w14:textId="7E53D21A">
      <w:pPr>
        <w:pStyle w:val="Heading3"/>
        <w:keepNext w:val="0"/>
        <w:keepLines w:val="0"/>
      </w:pPr>
      <w:bookmarkStart w:name="_Toc412466529" w:id="1205"/>
      <w:bookmarkStart w:name="_Toc8636941" w:id="1206"/>
      <w:r>
        <w:t>Enabling, Other Program-Related Services, and Quality Improvement (Lines 11</w:t>
      </w:r>
      <w:r w:rsidR="00C65F86">
        <w:t>a</w:t>
      </w:r>
      <w:r w:rsidR="0021302E">
        <w:t>–</w:t>
      </w:r>
      <w:r>
        <w:t>13)</w:t>
      </w:r>
      <w:bookmarkEnd w:id="1205"/>
      <w:bookmarkEnd w:id="1206"/>
    </w:p>
    <w:p w:rsidR="00FC18CE" w:rsidP="006E264D" w:rsidRDefault="00FC18CE" w14:paraId="6866171C" w14:textId="0A238877">
      <w:r>
        <w:t xml:space="preserve">Report </w:t>
      </w:r>
      <w:r w:rsidRPr="00295AFB">
        <w:t xml:space="preserve">enabling staff and related costs for case management, outreach, transportation, translation and interpretation, education, </w:t>
      </w:r>
      <w:r>
        <w:t xml:space="preserve">community health workers, </w:t>
      </w:r>
      <w:r w:rsidRPr="00295AFB">
        <w:t>eligibility assistance</w:t>
      </w:r>
      <w:r w:rsidR="00695588">
        <w:t xml:space="preserve"> </w:t>
      </w:r>
      <w:r w:rsidR="0021302E">
        <w:t>(</w:t>
      </w:r>
      <w:r w:rsidRPr="00295AFB">
        <w:t xml:space="preserve">including </w:t>
      </w:r>
      <w:r w:rsidR="0021302E">
        <w:t>PAP</w:t>
      </w:r>
      <w:r w:rsidRPr="00295AFB">
        <w:t xml:space="preserve"> eligibility</w:t>
      </w:r>
      <w:r w:rsidR="0021302E">
        <w:t>)</w:t>
      </w:r>
      <w:r w:rsidRPr="00295AFB">
        <w:t>, environmental risk reduction, and other services that support and assist in the delivery of primary care and facilitate patient access to care</w:t>
      </w:r>
      <w:r w:rsidR="00C65F86">
        <w:t xml:space="preserve"> on </w:t>
      </w:r>
      <w:r w:rsidR="00273A89">
        <w:t>L</w:t>
      </w:r>
      <w:r w:rsidR="00C65F86">
        <w:t>ines 11a through 11h</w:t>
      </w:r>
      <w:r w:rsidRPr="00295AFB">
        <w:t xml:space="preserve">. </w:t>
      </w:r>
      <w:r>
        <w:t>In addition,</w:t>
      </w:r>
      <w:r w:rsidRPr="00295AFB">
        <w:t xml:space="preserve"> include the cost of staff and related costs for other program</w:t>
      </w:r>
      <w:r w:rsidR="00273A89">
        <w:t>-</w:t>
      </w:r>
      <w:r w:rsidRPr="00295AFB">
        <w:t>related services</w:t>
      </w:r>
      <w:r w:rsidR="00273A89">
        <w:t>,</w:t>
      </w:r>
      <w:r w:rsidRPr="00295AFB">
        <w:t xml:space="preserve"> such as WIC, day care, </w:t>
      </w:r>
      <w:r w:rsidR="0021302E">
        <w:t>ADHC</w:t>
      </w:r>
      <w:r w:rsidRPr="00295AFB">
        <w:t>, job training, delinquency prevention, and other activities not included in other BPHC categories</w:t>
      </w:r>
      <w:r w:rsidR="00273A89">
        <w:t>,</w:t>
      </w:r>
      <w:r w:rsidR="00C65F86">
        <w:t xml:space="preserve"> on </w:t>
      </w:r>
      <w:r w:rsidR="00273A89">
        <w:t>L</w:t>
      </w:r>
      <w:r w:rsidR="00C65F86">
        <w:t>ine 12</w:t>
      </w:r>
      <w:r w:rsidRPr="00295AFB">
        <w:t>.</w:t>
      </w:r>
      <w:r>
        <w:t xml:space="preserve"> Finally, include costs associated with HIT/EHR informatics and </w:t>
      </w:r>
      <w:r w:rsidR="0021302E">
        <w:t>QI</w:t>
      </w:r>
      <w:r w:rsidR="00C65F86">
        <w:t xml:space="preserve"> on </w:t>
      </w:r>
      <w:r w:rsidR="00273A89">
        <w:t>L</w:t>
      </w:r>
      <w:r w:rsidR="00C65F86">
        <w:t>ine 12a</w:t>
      </w:r>
      <w:r>
        <w:t>.</w:t>
      </w:r>
    </w:p>
    <w:p w:rsidR="00FC18CE" w:rsidP="00F62D42" w:rsidRDefault="00FC18CE" w14:paraId="2F91806A" w14:textId="77777777">
      <w:pPr>
        <w:pStyle w:val="Heading4"/>
      </w:pPr>
      <w:r>
        <w:t>Enabling (Line 11)</w:t>
      </w:r>
    </w:p>
    <w:p w:rsidR="00FC18CE" w:rsidP="00120115" w:rsidRDefault="00FC18CE" w14:paraId="7BF823EB" w14:textId="77777777">
      <w:r>
        <w:t xml:space="preserve">Enabling services include a wide range of services that support and assist primary care and facilitate patient access to care. Line 11 is calculated automatically as the total of the detail lines. Report all direct costs for the provision of enabling services, including but not limited to staff, fringe benefits, supplies, equipment depreciation, related travel, and contracted services. </w:t>
      </w:r>
    </w:p>
    <w:p w:rsidR="00FC18CE" w:rsidP="00120115" w:rsidRDefault="003A190F" w14:paraId="7986DE29" w14:textId="1036F535">
      <w:r>
        <w:t xml:space="preserve">Report </w:t>
      </w:r>
      <w:r w:rsidR="00FC18CE">
        <w:t>non-clinical support services and facility costs first on Lines 14 and 15, Column A, and then allocate to enabling in Column B, Line 11.</w:t>
      </w:r>
    </w:p>
    <w:p w:rsidR="00FC18CE" w:rsidP="00120115" w:rsidRDefault="00FC18CE" w14:paraId="4605CB66" w14:textId="1938FD6E">
      <w:r>
        <w:t xml:space="preserve">Use Lines 11a–11h to detail the cost of seven specific types of enabling services and an </w:t>
      </w:r>
      <w:r w:rsidRPr="00E411F6" w:rsidR="00273A89">
        <w:t>“</w:t>
      </w:r>
      <w:r>
        <w:t>other</w:t>
      </w:r>
      <w:r w:rsidRPr="00E411F6" w:rsidR="00273A89">
        <w:t>”</w:t>
      </w:r>
      <w:r>
        <w:t xml:space="preserve"> category for all other forms of enabling services. </w:t>
      </w:r>
    </w:p>
    <w:p w:rsidR="00FC18CE" w:rsidP="00120115" w:rsidRDefault="00FC18CE" w14:paraId="6758CF4F" w14:textId="77777777">
      <w:pPr>
        <w:pStyle w:val="BulletList"/>
      </w:pPr>
      <w:r>
        <w:t>Case management (11a)</w:t>
      </w:r>
    </w:p>
    <w:p w:rsidR="00FC18CE" w:rsidP="00120115" w:rsidRDefault="00FC18CE" w14:paraId="5515FFEF" w14:textId="77777777">
      <w:pPr>
        <w:pStyle w:val="BulletList"/>
      </w:pPr>
      <w:r>
        <w:t>Transportation (11b)</w:t>
      </w:r>
    </w:p>
    <w:p w:rsidR="00FC18CE" w:rsidP="00120115" w:rsidRDefault="00FC18CE" w14:paraId="480865CA" w14:textId="77777777">
      <w:pPr>
        <w:pStyle w:val="BulletList"/>
      </w:pPr>
      <w:r>
        <w:t>Outreach (11c)</w:t>
      </w:r>
    </w:p>
    <w:p w:rsidR="00FC18CE" w:rsidP="00120115" w:rsidRDefault="00FC18CE" w14:paraId="0535DACA" w14:textId="77777777">
      <w:pPr>
        <w:pStyle w:val="BulletList"/>
      </w:pPr>
      <w:r>
        <w:t>Patient and community education (11d)</w:t>
      </w:r>
    </w:p>
    <w:p w:rsidR="00FC18CE" w:rsidP="00120115" w:rsidRDefault="00FC18CE" w14:paraId="7E173A24" w14:textId="77777777">
      <w:pPr>
        <w:pStyle w:val="BulletList"/>
      </w:pPr>
      <w:r>
        <w:t xml:space="preserve">Eligibility assistance (including pharmacy </w:t>
      </w:r>
      <w:r w:rsidR="00816F1B">
        <w:t xml:space="preserve">assistance </w:t>
      </w:r>
      <w:r>
        <w:t>program eligibility and health insurance coverage options) (11e)</w:t>
      </w:r>
    </w:p>
    <w:p w:rsidR="00FC18CE" w:rsidP="00120115" w:rsidRDefault="00FC18CE" w14:paraId="5C1E7136" w14:textId="77777777">
      <w:pPr>
        <w:pStyle w:val="BulletList"/>
      </w:pPr>
      <w:r>
        <w:t>Translation/</w:t>
      </w:r>
      <w:r w:rsidR="0021302E">
        <w:t>i</w:t>
      </w:r>
      <w:r>
        <w:t>nterpretation services (11f)</w:t>
      </w:r>
    </w:p>
    <w:p w:rsidR="00FC18CE" w:rsidP="00120115" w:rsidRDefault="00FC18CE" w14:paraId="16EA0175" w14:textId="77777777">
      <w:pPr>
        <w:pStyle w:val="BulletList"/>
      </w:pPr>
      <w:r>
        <w:t>Other (11g)</w:t>
      </w:r>
      <w:r w:rsidR="0021302E">
        <w:t>:</w:t>
      </w:r>
      <w:r>
        <w:t xml:space="preserve"> Specify the other forms of enabling services included on this line if used.</w:t>
      </w:r>
    </w:p>
    <w:p w:rsidR="00FC18CE" w:rsidP="00120115" w:rsidRDefault="00FC18CE" w14:paraId="2A469B01" w14:textId="77777777">
      <w:pPr>
        <w:pStyle w:val="BulletList"/>
      </w:pPr>
      <w:r>
        <w:t>Community health workers (11h)</w:t>
      </w:r>
    </w:p>
    <w:p w:rsidRPr="00E313E9" w:rsidR="0021302E" w:rsidP="00120115" w:rsidRDefault="0021302E" w14:paraId="71B5435C" w14:textId="3A5F234D">
      <w:pPr>
        <w:rPr>
          <w:rStyle w:val="SubtleEmphasis"/>
        </w:rPr>
      </w:pPr>
      <w:r w:rsidRPr="00E313E9">
        <w:rPr>
          <w:rStyle w:val="SubtleEmphasis"/>
          <w:b/>
        </w:rPr>
        <w:t>Note</w:t>
      </w:r>
      <w:r w:rsidRPr="00E313E9">
        <w:rPr>
          <w:rStyle w:val="SubtleEmphasis"/>
        </w:rPr>
        <w:t xml:space="preserve">: Descriptions of the services and staff that belong in each of these categories is included in the </w:t>
      </w:r>
      <w:hyperlink w:history="1" w:anchor="_Instructions_for_Table">
        <w:r w:rsidRPr="00E313E9">
          <w:rPr>
            <w:rStyle w:val="SubtleEmphasis"/>
            <w:u w:val="single"/>
          </w:rPr>
          <w:t>Table 5 instructions</w:t>
        </w:r>
      </w:hyperlink>
      <w:r w:rsidRPr="00E313E9">
        <w:rPr>
          <w:rStyle w:val="SubtleEmphasis"/>
        </w:rPr>
        <w:t>.</w:t>
      </w:r>
    </w:p>
    <w:p w:rsidR="00FC18CE" w:rsidP="00120115" w:rsidRDefault="00FC18CE" w14:paraId="51E623FF" w14:textId="07A9A358">
      <w:r>
        <w:t xml:space="preserve">Be </w:t>
      </w:r>
      <w:r w:rsidR="003A190F">
        <w:t xml:space="preserve">sure </w:t>
      </w:r>
      <w:r>
        <w:t xml:space="preserve">costs </w:t>
      </w:r>
      <w:r w:rsidR="003A190F">
        <w:t>are allocated in</w:t>
      </w:r>
      <w:r>
        <w:t xml:space="preserve"> each of these enabling categories </w:t>
      </w:r>
      <w:r w:rsidR="003A190F">
        <w:t xml:space="preserve">consistent </w:t>
      </w:r>
      <w:r>
        <w:t>with the staff and</w:t>
      </w:r>
      <w:r w:rsidR="00816F1B">
        <w:t>, for Lines 11a and 11d,</w:t>
      </w:r>
      <w:r>
        <w:t xml:space="preserve"> visits reported on Table 5. If they are not (perhaps because </w:t>
      </w:r>
      <w:r w:rsidR="00816F1B">
        <w:t xml:space="preserve">the expenses are for non-personnel items or because </w:t>
      </w:r>
      <w:r>
        <w:t>of donated services, staff, or supplies)</w:t>
      </w:r>
      <w:r w:rsidR="0021302E">
        <w:t>,</w:t>
      </w:r>
      <w:r>
        <w:t xml:space="preserve"> provide an explanation.</w:t>
      </w:r>
    </w:p>
    <w:p w:rsidR="00FC18CE" w:rsidP="00F62D42" w:rsidRDefault="00FC18CE" w14:paraId="04FFC5FB" w14:textId="11EC0E62">
      <w:pPr>
        <w:pStyle w:val="Heading4"/>
      </w:pPr>
      <w:r>
        <w:t>Other Program</w:t>
      </w:r>
      <w:r w:rsidR="00273A89">
        <w:t>-</w:t>
      </w:r>
      <w:r>
        <w:t>Related (Line 12)</w:t>
      </w:r>
    </w:p>
    <w:p w:rsidR="00FC18CE" w:rsidP="00120115" w:rsidRDefault="00FC18CE" w14:paraId="635AE794" w14:textId="27F08DE9">
      <w:r w:rsidRPr="00295AFB">
        <w:t xml:space="preserve">Report all direct costs for the provision of services not included in any other category </w:t>
      </w:r>
      <w:r w:rsidR="0021302E">
        <w:t>on Line 12</w:t>
      </w:r>
      <w:r w:rsidRPr="00295AFB">
        <w:t xml:space="preserve">. </w:t>
      </w:r>
      <w:r>
        <w:t xml:space="preserve">These are most frequently other programs that support the health of the center’s patients and mission but are not traditionally considered health care programs. </w:t>
      </w:r>
      <w:r w:rsidRPr="00295AFB">
        <w:t>This includes services such as WIC, child</w:t>
      </w:r>
      <w:r w:rsidR="0021302E">
        <w:t xml:space="preserve"> </w:t>
      </w:r>
      <w:r w:rsidRPr="00295AFB">
        <w:t xml:space="preserve">care centers, </w:t>
      </w:r>
      <w:r w:rsidR="0021302E">
        <w:t>ADHC</w:t>
      </w:r>
      <w:r w:rsidRPr="00295AFB">
        <w:t xml:space="preserve"> centers, fitness centers, Head Start and Early Head Start, and employment training programs. Report all direct costs for staff, fringe benefits, supplies, equipment depreciation, related travel</w:t>
      </w:r>
      <w:r>
        <w:t>,</w:t>
      </w:r>
      <w:r w:rsidRPr="00295AFB">
        <w:t xml:space="preserve"> and contracted services. (</w:t>
      </w:r>
      <w:r>
        <w:t>Report s</w:t>
      </w:r>
      <w:r w:rsidRPr="00295AFB">
        <w:t>taff for these programs on Line 29a of Table 5)</w:t>
      </w:r>
      <w:r w:rsidR="00F25F65">
        <w:t>.</w:t>
      </w:r>
      <w:r w:rsidRPr="00295AFB">
        <w:t xml:space="preserve"> </w:t>
      </w:r>
    </w:p>
    <w:p w:rsidR="00FC18CE" w:rsidP="00120115" w:rsidRDefault="003A190F" w14:paraId="3172F7DA" w14:textId="5280E1FC">
      <w:r>
        <w:t xml:space="preserve">Report </w:t>
      </w:r>
      <w:r w:rsidR="00FC18CE">
        <w:t>n</w:t>
      </w:r>
      <w:r w:rsidRPr="00295AFB" w:rsidR="00FC18CE">
        <w:t>on-clinical support services and facility costs first on Lines 14 and 15</w:t>
      </w:r>
      <w:r w:rsidR="00FC18CE">
        <w:t>,</w:t>
      </w:r>
      <w:r w:rsidRPr="00295AFB" w:rsidR="00FC18CE">
        <w:t xml:space="preserve"> Column A, and then allocated in Column B to other program</w:t>
      </w:r>
      <w:r w:rsidR="0021302E">
        <w:t>-</w:t>
      </w:r>
      <w:r w:rsidRPr="00295AFB" w:rsidR="00FC18CE">
        <w:t xml:space="preserve">related costs. </w:t>
      </w:r>
    </w:p>
    <w:p w:rsidR="00FC18CE" w:rsidP="00120115" w:rsidRDefault="00FC18CE" w14:paraId="229B2CEE" w14:textId="77777777">
      <w:r>
        <w:t>Include the estimated cost of something where part is program-related and part is not. Examples might include renting out space in the health center or providing retail pharmacy services to non-patient members of the community. D</w:t>
      </w:r>
      <w:r w:rsidRPr="00295AFB">
        <w:t>escribe the program costs in the “specify” field provided.</w:t>
      </w:r>
    </w:p>
    <w:p w:rsidRPr="00E313E9" w:rsidR="00FC18CE" w:rsidP="004972F6" w:rsidRDefault="00FC18CE" w14:paraId="36176BEC" w14:textId="356A5F2F">
      <w:pPr>
        <w:keepNext/>
        <w:keepLines/>
        <w:rPr>
          <w:rStyle w:val="SubtleEmphasis"/>
        </w:rPr>
      </w:pPr>
      <w:r w:rsidRPr="00E313E9">
        <w:rPr>
          <w:rStyle w:val="SubtleEmphasis"/>
          <w:b/>
        </w:rPr>
        <w:t>Note</w:t>
      </w:r>
      <w:r w:rsidRPr="00E313E9">
        <w:rPr>
          <w:rStyle w:val="SubtleEmphasis"/>
        </w:rPr>
        <w:t>: Report the cost of space leased to others as Other Program</w:t>
      </w:r>
      <w:r w:rsidRPr="00E313E9" w:rsidR="00273A89">
        <w:rPr>
          <w:rStyle w:val="SubtleEmphasis"/>
        </w:rPr>
        <w:t>-</w:t>
      </w:r>
      <w:r w:rsidRPr="00E313E9">
        <w:rPr>
          <w:rStyle w:val="SubtleEmphasis"/>
        </w:rPr>
        <w:t xml:space="preserve">Related on Line 12, not Facility on Line 14. There is no need to associate overhead to this cost. </w:t>
      </w:r>
      <w:r w:rsidRPr="00E313E9" w:rsidR="00F3397F">
        <w:rPr>
          <w:rStyle w:val="SubtleEmphasis"/>
        </w:rPr>
        <w:t>Report th</w:t>
      </w:r>
      <w:r w:rsidRPr="00E313E9">
        <w:rPr>
          <w:rStyle w:val="SubtleEmphasis"/>
        </w:rPr>
        <w:t>e rental income</w:t>
      </w:r>
      <w:r w:rsidRPr="00E313E9" w:rsidR="00F3397F">
        <w:rPr>
          <w:rStyle w:val="SubtleEmphasis"/>
        </w:rPr>
        <w:t xml:space="preserve"> for leased space on Table 9E on Line 10</w:t>
      </w:r>
      <w:r w:rsidRPr="00E313E9">
        <w:rPr>
          <w:rStyle w:val="SubtleEmphasis"/>
        </w:rPr>
        <w:t>.</w:t>
      </w:r>
    </w:p>
    <w:p w:rsidR="00FC18CE" w:rsidP="004972F6" w:rsidRDefault="00FC18CE" w14:paraId="3B93FED2" w14:textId="77777777">
      <w:pPr>
        <w:pStyle w:val="Heading4"/>
        <w:keepNext/>
      </w:pPr>
      <w:r>
        <w:t>Quality Improvement (Line 12a)</w:t>
      </w:r>
    </w:p>
    <w:p w:rsidR="003A190F" w:rsidP="004972F6" w:rsidRDefault="00FC18CE" w14:paraId="164B5392" w14:textId="4CD2515C">
      <w:pPr>
        <w:keepNext/>
      </w:pPr>
      <w:r w:rsidRPr="00295AFB">
        <w:t xml:space="preserve">Report </w:t>
      </w:r>
      <w:r>
        <w:t xml:space="preserve">all direct costs for the </w:t>
      </w:r>
      <w:r w:rsidR="0021302E">
        <w:t>QI</w:t>
      </w:r>
      <w:r>
        <w:t xml:space="preserve"> program, including all personnel who are dedicated in whole or in part to QI. Although these staff tend to work in service delivery</w:t>
      </w:r>
      <w:r w:rsidR="00D807A2">
        <w:t xml:space="preserve"> departments</w:t>
      </w:r>
      <w:r>
        <w:t xml:space="preserve"> (e.g., medical, dental, mental health), they are accounted for separately here. </w:t>
      </w:r>
    </w:p>
    <w:p w:rsidR="003A190F" w:rsidP="00120115" w:rsidRDefault="00FC18CE" w14:paraId="21BB6D31" w14:textId="346851FE">
      <w:r>
        <w:t>QI is part of every aspect of the health center</w:t>
      </w:r>
      <w:r w:rsidR="003A190F">
        <w:t>. Do</w:t>
      </w:r>
      <w:r w:rsidR="00D807A2">
        <w:t xml:space="preserve"> n</w:t>
      </w:r>
      <w:r>
        <w:t>o</w:t>
      </w:r>
      <w:r w:rsidR="003A190F">
        <w:t>t</w:t>
      </w:r>
      <w:r>
        <w:t xml:space="preserve"> attempt to </w:t>
      </w:r>
      <w:r w:rsidR="00273A89">
        <w:t>allocate</w:t>
      </w:r>
      <w:r>
        <w:t xml:space="preserve"> portions of time </w:t>
      </w:r>
      <w:r w:rsidR="00273A89">
        <w:t xml:space="preserve">that </w:t>
      </w:r>
      <w:r w:rsidR="00D807A2">
        <w:t>QI</w:t>
      </w:r>
      <w:r>
        <w:t xml:space="preserve"> staff </w:t>
      </w:r>
      <w:r w:rsidR="00273A89">
        <w:t xml:space="preserve">spend </w:t>
      </w:r>
      <w:r>
        <w:t>attend</w:t>
      </w:r>
      <w:r w:rsidR="00273A89">
        <w:t>ing</w:t>
      </w:r>
      <w:r>
        <w:t xml:space="preserve"> meetings, participat</w:t>
      </w:r>
      <w:r w:rsidR="00273A89">
        <w:t>ing</w:t>
      </w:r>
      <w:r>
        <w:t xml:space="preserve"> in peer review,</w:t>
      </w:r>
      <w:r w:rsidR="00D807A2">
        <w:t xml:space="preserve"> design</w:t>
      </w:r>
      <w:r w:rsidR="00273A89">
        <w:t>ing</w:t>
      </w:r>
      <w:r w:rsidR="00D807A2">
        <w:t xml:space="preserve"> or interpret</w:t>
      </w:r>
      <w:r w:rsidR="00273A89">
        <w:t>ing</w:t>
      </w:r>
      <w:r w:rsidR="00D807A2">
        <w:t xml:space="preserve"> QI findings,</w:t>
      </w:r>
      <w:r>
        <w:t xml:space="preserve"> etc.</w:t>
      </w:r>
      <w:r w:rsidR="003A190F">
        <w:t xml:space="preserve"> to other service categories.</w:t>
      </w:r>
      <w:r>
        <w:t xml:space="preserve"> </w:t>
      </w:r>
    </w:p>
    <w:p w:rsidR="00FC18CE" w:rsidP="00120115" w:rsidRDefault="00FC18CE" w14:paraId="37A3A012" w14:textId="32CA9B7A">
      <w:r w:rsidRPr="00295AFB">
        <w:t xml:space="preserve">Include in </w:t>
      </w:r>
      <w:r>
        <w:t xml:space="preserve">the </w:t>
      </w:r>
      <w:r w:rsidRPr="00295AFB">
        <w:t>direct costs staff</w:t>
      </w:r>
      <w:r>
        <w:t xml:space="preserve"> dedicated to the QI program and/or</w:t>
      </w:r>
      <w:r w:rsidRPr="00295AFB">
        <w:t xml:space="preserve"> </w:t>
      </w:r>
      <w:r>
        <w:t xml:space="preserve">HIT/EHR system development and analysis, their </w:t>
      </w:r>
      <w:r w:rsidRPr="00295AFB">
        <w:t>fringe benefits, supplies, equipment depreciation, related travel, and contracted services.</w:t>
      </w:r>
    </w:p>
    <w:p w:rsidR="00FC18CE" w:rsidP="00120115" w:rsidRDefault="003A190F" w14:paraId="1B40ADF4" w14:textId="211E44C2">
      <w:r>
        <w:t xml:space="preserve">Report </w:t>
      </w:r>
      <w:r w:rsidR="00FC18CE">
        <w:t>n</w:t>
      </w:r>
      <w:r w:rsidRPr="00295AFB" w:rsidR="00FC18CE">
        <w:t>on-clinical support services and facility costs first on Lines 14 and 15</w:t>
      </w:r>
      <w:r w:rsidR="00FC18CE">
        <w:t>,</w:t>
      </w:r>
      <w:r w:rsidRPr="00295AFB" w:rsidR="00FC18CE">
        <w:t xml:space="preserve"> Column A, and then allocate to </w:t>
      </w:r>
      <w:r w:rsidR="00FC18CE">
        <w:t>QI</w:t>
      </w:r>
      <w:r w:rsidRPr="00295AFB" w:rsidR="00FC18CE">
        <w:t xml:space="preserve"> in Column B.</w:t>
      </w:r>
    </w:p>
    <w:p w:rsidR="00FC18CE" w:rsidP="00F62D42" w:rsidRDefault="00FC18CE" w14:paraId="1B5E3432" w14:textId="214084E5">
      <w:pPr>
        <w:pStyle w:val="Heading4"/>
      </w:pPr>
      <w:r>
        <w:t>Total Enabling, Other Program</w:t>
      </w:r>
      <w:r w:rsidR="00273A89">
        <w:t>-</w:t>
      </w:r>
      <w:r>
        <w:t>Related, and Quality Improvement Services (Line 13)</w:t>
      </w:r>
    </w:p>
    <w:p w:rsidR="00FC18CE" w:rsidP="00120115" w:rsidRDefault="00FC18CE" w14:paraId="080531BE" w14:textId="4B05F2A4">
      <w:r>
        <w:t>The sum of Lines 11 + 12 +12a</w:t>
      </w:r>
      <w:r w:rsidR="00893D32">
        <w:t>.</w:t>
      </w:r>
    </w:p>
    <w:p w:rsidR="00FC18CE" w:rsidP="00F62D42" w:rsidRDefault="00FC18CE" w14:paraId="4A51F5C1" w14:textId="77777777">
      <w:pPr>
        <w:pStyle w:val="Heading3"/>
      </w:pPr>
      <w:bookmarkStart w:name="_Toc412466530" w:id="1207"/>
      <w:bookmarkStart w:name="_Toc8636942" w:id="1208"/>
      <w:r>
        <w:t>Facility and Non-Clinical Support Services Costs (Lines 14</w:t>
      </w:r>
      <w:r w:rsidR="0021302E">
        <w:t>–</w:t>
      </w:r>
      <w:r>
        <w:t>16)</w:t>
      </w:r>
      <w:bookmarkEnd w:id="1207"/>
      <w:bookmarkEnd w:id="1208"/>
    </w:p>
    <w:p w:rsidR="00FC18CE" w:rsidP="00120115" w:rsidRDefault="00FC18CE" w14:paraId="454DBBA3" w14:textId="77777777">
      <w:r>
        <w:t>I</w:t>
      </w:r>
      <w:r w:rsidRPr="00295AFB">
        <w:t>nclude all traditional facility and non-clinical support services costs that are later allocated to other cost centers. Specifically:</w:t>
      </w:r>
    </w:p>
    <w:p w:rsidR="00FC18CE" w:rsidP="006244B9" w:rsidRDefault="00FC18CE" w14:paraId="522443D7" w14:textId="77777777">
      <w:pPr>
        <w:pStyle w:val="Heading4"/>
        <w:keepNext/>
        <w:keepLines/>
      </w:pPr>
      <w:r>
        <w:t>Facility Costs (Line 14)</w:t>
      </w:r>
    </w:p>
    <w:p w:rsidR="00FC18CE" w:rsidP="006244B9" w:rsidRDefault="00FC18CE" w14:paraId="544B70F6" w14:textId="77053B90">
      <w:pPr>
        <w:keepNext/>
        <w:keepLines/>
      </w:pPr>
      <w:r>
        <w:t>Report f</w:t>
      </w:r>
      <w:r w:rsidRPr="00295AFB">
        <w:t>acility costs</w:t>
      </w:r>
      <w:r>
        <w:t>,</w:t>
      </w:r>
      <w:r w:rsidRPr="00295AFB">
        <w:t xml:space="preserve"> includ</w:t>
      </w:r>
      <w:r>
        <w:t>ing</w:t>
      </w:r>
      <w:r w:rsidRPr="00295AFB">
        <w:t xml:space="preserve"> </w:t>
      </w:r>
      <w:r>
        <w:t xml:space="preserve">all staff dedicated to facility services, their salaries, </w:t>
      </w:r>
      <w:r w:rsidRPr="005E1B88">
        <w:t>fringe benefits, and related travel</w:t>
      </w:r>
      <w:r>
        <w:t xml:space="preserve">, as well as </w:t>
      </w:r>
      <w:r w:rsidRPr="00295AFB">
        <w:t xml:space="preserve">rent and/or depreciation, facility mortgage interest </w:t>
      </w:r>
      <w:r w:rsidR="00C65F86">
        <w:t xml:space="preserve">(but not principal) </w:t>
      </w:r>
      <w:r w:rsidRPr="00295AFB">
        <w:t xml:space="preserve">payments, utilities, security, grounds keeping, facility maintenance and repairs, janitorial services, and all other related costs. </w:t>
      </w:r>
    </w:p>
    <w:p w:rsidR="00FC18CE" w:rsidP="00120115" w:rsidRDefault="00FC18CE" w14:paraId="6D396FBF" w14:textId="4337046E">
      <w:r>
        <w:t>Do not report space leased to others on this line. Instead, report it as Other Program</w:t>
      </w:r>
      <w:r w:rsidR="00273A89">
        <w:t>-</w:t>
      </w:r>
      <w:r>
        <w:t xml:space="preserve">Related costs on Line 12. </w:t>
      </w:r>
    </w:p>
    <w:p w:rsidR="00FC18CE" w:rsidP="00120115" w:rsidRDefault="00FC18CE" w14:paraId="4F80DF2F" w14:textId="77777777">
      <w:r w:rsidRPr="00295AFB">
        <w:t xml:space="preserve">Report the depreciation of </w:t>
      </w:r>
      <w:r w:rsidR="00D807A2">
        <w:t xml:space="preserve">facilities, </w:t>
      </w:r>
      <w:r w:rsidRPr="00295AFB">
        <w:t xml:space="preserve">major renovations or </w:t>
      </w:r>
      <w:r>
        <w:t xml:space="preserve">capital </w:t>
      </w:r>
      <w:r w:rsidRPr="00295AFB">
        <w:t>equipment (e.g.</w:t>
      </w:r>
      <w:r>
        <w:t>,</w:t>
      </w:r>
      <w:r w:rsidRPr="00295AFB">
        <w:t xml:space="preserve"> building air conditioners), not the gross cost.</w:t>
      </w:r>
    </w:p>
    <w:p w:rsidR="00FC18CE" w:rsidP="00F62D42" w:rsidRDefault="00FC18CE" w14:paraId="1DFEDE06" w14:textId="77777777">
      <w:pPr>
        <w:pStyle w:val="Heading4"/>
      </w:pPr>
      <w:r>
        <w:t>Non-Clinical Support Services Costs (Line 15)</w:t>
      </w:r>
    </w:p>
    <w:p w:rsidR="00FC18CE" w:rsidP="00120115" w:rsidRDefault="00FC18CE" w14:paraId="55985EC0" w14:textId="77777777">
      <w:r>
        <w:t xml:space="preserve">Report non-clinical support services costs (sometimes referred to as administrative costs), including the cost of all non-clinical support services staff; billing and collections staff; medical records and intake staff; and the costs associated with them, including but not limited to salaries, fringe benefits, supplies, equipment depreciation, and travel. </w:t>
      </w:r>
    </w:p>
    <w:p w:rsidR="00FC18CE" w:rsidP="00120115" w:rsidRDefault="00FC18CE" w14:paraId="5177CC08" w14:textId="77777777">
      <w:r>
        <w:t xml:space="preserve">Include senior administrative staff (CEO, CFO, COO, HR director, etc.) and their staff and supportive services in this category. </w:t>
      </w:r>
    </w:p>
    <w:p w:rsidR="00FC18CE" w:rsidP="00120115" w:rsidRDefault="00FC18CE" w14:paraId="7BDB3867" w14:textId="77777777">
      <w:r>
        <w:t xml:space="preserve">In addition, include other </w:t>
      </w:r>
      <w:r w:rsidRPr="00120115">
        <w:t>corporate</w:t>
      </w:r>
      <w:r>
        <w:t xml:space="preserve"> costs (e.g., purchase of facility and liability insurance not including malpractice insurance, audits, legal fees, interest payments on non-facility loans, communication costs including phone and internet, </w:t>
      </w:r>
      <w:r w:rsidR="00695588">
        <w:t xml:space="preserve">and </w:t>
      </w:r>
      <w:r w:rsidR="0021302E">
        <w:t>b</w:t>
      </w:r>
      <w:r>
        <w:t xml:space="preserve">oard of </w:t>
      </w:r>
      <w:r w:rsidR="0021302E">
        <w:t>d</w:t>
      </w:r>
      <w:r>
        <w:t>irectors’ costs).</w:t>
      </w:r>
    </w:p>
    <w:p w:rsidR="00FC18CE" w:rsidP="006244B9" w:rsidRDefault="00FC18CE" w14:paraId="240FBE08" w14:textId="77777777">
      <w:r>
        <w:t>Include the cost of all patient support services (e.g., medical records and intake)</w:t>
      </w:r>
      <w:r w:rsidR="0021302E">
        <w:t>. D</w:t>
      </w:r>
      <w:r>
        <w:t xml:space="preserve">o not report as medical. </w:t>
      </w:r>
    </w:p>
    <w:p w:rsidR="00D807A2" w:rsidP="006244B9" w:rsidRDefault="00D807A2" w14:paraId="0AFA0111" w14:textId="77777777">
      <w:r>
        <w:t>Include costs attributable to the board of directors, including travel, expenses, meetings, directors and officers insurance, registration and attendance at state or national meetings, etc.</w:t>
      </w:r>
    </w:p>
    <w:p w:rsidRPr="00120115" w:rsidR="00FC18CE" w:rsidP="00120115" w:rsidRDefault="00FC18CE" w14:paraId="34079995" w14:textId="21C6343D">
      <w:pPr>
        <w:rPr>
          <w:rStyle w:val="SubtleEmphasis"/>
        </w:rPr>
      </w:pPr>
      <w:r w:rsidRPr="00E970DE">
        <w:rPr>
          <w:rStyle w:val="SubtleEmphasis"/>
          <w:b/>
        </w:rPr>
        <w:t>Note:</w:t>
      </w:r>
      <w:r w:rsidRPr="00120115">
        <w:rPr>
          <w:rStyle w:val="SubtleEmphasis"/>
        </w:rPr>
        <w:t xml:space="preserve"> Do not include the </w:t>
      </w:r>
      <w:r w:rsidRPr="00E411F6" w:rsidR="00273A89">
        <w:rPr>
          <w:rStyle w:val="SubtleEmphasis"/>
        </w:rPr>
        <w:t>“</w:t>
      </w:r>
      <w:r w:rsidRPr="00120115">
        <w:rPr>
          <w:rStyle w:val="SubtleEmphasis"/>
        </w:rPr>
        <w:t>cost</w:t>
      </w:r>
      <w:r w:rsidRPr="00E411F6" w:rsidR="00273A89">
        <w:rPr>
          <w:rStyle w:val="SubtleEmphasis"/>
        </w:rPr>
        <w:t>”</w:t>
      </w:r>
      <w:r w:rsidRPr="00120115">
        <w:rPr>
          <w:rStyle w:val="SubtleEmphasis"/>
        </w:rPr>
        <w:t xml:space="preserve"> of bad debts here or </w:t>
      </w:r>
      <w:r w:rsidR="002C311A">
        <w:rPr>
          <w:rStyle w:val="SubtleEmphasis"/>
        </w:rPr>
        <w:t>report</w:t>
      </w:r>
      <w:r w:rsidRPr="00120115" w:rsidR="002C311A">
        <w:rPr>
          <w:rStyle w:val="SubtleEmphasis"/>
        </w:rPr>
        <w:t xml:space="preserve"> </w:t>
      </w:r>
      <w:r w:rsidRPr="00120115">
        <w:rPr>
          <w:rStyle w:val="SubtleEmphasis"/>
        </w:rPr>
        <w:t xml:space="preserve">them on this table in any way. (Report bad debt as </w:t>
      </w:r>
      <w:r w:rsidR="00D807A2">
        <w:rPr>
          <w:rStyle w:val="SubtleEmphasis"/>
        </w:rPr>
        <w:t>an</w:t>
      </w:r>
      <w:r w:rsidR="0021302E">
        <w:rPr>
          <w:rStyle w:val="SubtleEmphasis"/>
        </w:rPr>
        <w:t xml:space="preserve"> </w:t>
      </w:r>
      <w:r w:rsidRPr="00120115">
        <w:rPr>
          <w:rStyle w:val="SubtleEmphasis"/>
        </w:rPr>
        <w:t>adjustment</w:t>
      </w:r>
      <w:r w:rsidR="00D807A2">
        <w:rPr>
          <w:rStyle w:val="SubtleEmphasis"/>
        </w:rPr>
        <w:t xml:space="preserve"> </w:t>
      </w:r>
      <w:r w:rsidRPr="00120115">
        <w:rPr>
          <w:rStyle w:val="SubtleEmphasis"/>
        </w:rPr>
        <w:t>to patient self-pay charges on Table 9D</w:t>
      </w:r>
      <w:r w:rsidR="00D807A2">
        <w:rPr>
          <w:rStyle w:val="SubtleEmphasis"/>
        </w:rPr>
        <w:t xml:space="preserve"> on Line 13</w:t>
      </w:r>
      <w:r w:rsidRPr="00120115">
        <w:rPr>
          <w:rStyle w:val="SubtleEmphasis"/>
        </w:rPr>
        <w:t>)</w:t>
      </w:r>
      <w:r w:rsidR="00F25F65">
        <w:rPr>
          <w:rStyle w:val="SubtleEmphasis"/>
        </w:rPr>
        <w:t>.</w:t>
      </w:r>
    </w:p>
    <w:p w:rsidRPr="00120115" w:rsidR="00FC18CE" w:rsidP="004972F6" w:rsidRDefault="00120115" w14:paraId="229BA9A5" w14:textId="56CD1932">
      <w:pPr>
        <w:keepNext/>
        <w:keepLines/>
        <w:shd w:val="clear" w:color="auto" w:fill="356077" w:themeFill="text1"/>
        <w:rPr>
          <w:rStyle w:val="Emphasis"/>
        </w:rPr>
      </w:pPr>
      <w:r w:rsidRPr="00120115">
        <w:rPr>
          <w:rStyle w:val="Emphasis"/>
          <w:b/>
        </w:rPr>
        <w:t>Note</w:t>
      </w:r>
      <w:r w:rsidRPr="00120115" w:rsidR="00FC18CE">
        <w:rPr>
          <w:rStyle w:val="Emphasis"/>
        </w:rPr>
        <w:t xml:space="preserve">: Some grant programs limit the proportion of grant funds that may be used for non-clinical support services. </w:t>
      </w:r>
      <w:r w:rsidRPr="00120115" w:rsidR="00FC18CE">
        <w:rPr>
          <w:rStyle w:val="Emphasis"/>
          <w:b/>
        </w:rPr>
        <w:t xml:space="preserve">Do not consider </w:t>
      </w:r>
      <w:r w:rsidR="003A190F">
        <w:rPr>
          <w:rStyle w:val="Emphasis"/>
          <w:b/>
        </w:rPr>
        <w:t xml:space="preserve">those </w:t>
      </w:r>
      <w:r w:rsidRPr="00120115" w:rsidR="00FC18CE">
        <w:rPr>
          <w:rStyle w:val="Emphasis"/>
          <w:b/>
        </w:rPr>
        <w:t>limits on “administrative” costs for those programs when completing Lines 14 and 15.</w:t>
      </w:r>
      <w:r w:rsidRPr="00120115" w:rsidR="00FC18CE">
        <w:rPr>
          <w:rStyle w:val="Emphasis"/>
        </w:rPr>
        <w:t xml:space="preserve"> The “non-clinical support services” and facility categories for this report include all such personnel working at the health center, whether or not that cost was identified as “administrative” in any other grant application.</w:t>
      </w:r>
    </w:p>
    <w:p w:rsidR="00FC18CE" w:rsidP="00F62D42" w:rsidRDefault="00FC18CE" w14:paraId="48C7E17A" w14:textId="77777777">
      <w:pPr>
        <w:pStyle w:val="Heading4"/>
      </w:pPr>
      <w:r>
        <w:t>Total Facility and Non-Clinical Support Services (Line 16)</w:t>
      </w:r>
    </w:p>
    <w:p w:rsidRPr="00100F4A" w:rsidR="00FC18CE" w:rsidP="00120115" w:rsidRDefault="00FC18CE" w14:paraId="3721EA8D" w14:textId="154C655D">
      <w:r>
        <w:t xml:space="preserve">The sum of </w:t>
      </w:r>
      <w:r w:rsidR="00273A89">
        <w:t>L</w:t>
      </w:r>
      <w:r>
        <w:t>ines 14 + 15</w:t>
      </w:r>
      <w:bookmarkStart w:name="_Toc412466531" w:id="1209"/>
      <w:r w:rsidR="00893D32">
        <w:t>.</w:t>
      </w:r>
    </w:p>
    <w:p w:rsidR="00FC18CE" w:rsidP="00F62D42" w:rsidRDefault="00FC18CE" w14:paraId="2B2FE5E9" w14:textId="77777777">
      <w:pPr>
        <w:pStyle w:val="Heading3"/>
      </w:pPr>
      <w:bookmarkStart w:name="_Toc8636943" w:id="1210"/>
      <w:r>
        <w:t>Total Accrued Cost (Line 17)</w:t>
      </w:r>
      <w:bookmarkEnd w:id="1209"/>
      <w:r w:rsidRPr="00E970DE">
        <w:rPr>
          <w:rStyle w:val="FootnoteReference"/>
          <w:rFonts w:ascii="Arial Bold" w:hAnsi="Arial Bold"/>
        </w:rPr>
        <w:footnoteReference w:id="14"/>
      </w:r>
      <w:bookmarkEnd w:id="1210"/>
    </w:p>
    <w:p w:rsidR="00FC18CE" w:rsidP="00120115" w:rsidRDefault="00FC18CE" w14:paraId="6793E872" w14:textId="078D91CE">
      <w:r>
        <w:t>The sum of Lines 4 + 10 + 13 + 16</w:t>
      </w:r>
      <w:r w:rsidR="00893D32">
        <w:t>.</w:t>
      </w:r>
      <w:r>
        <w:t xml:space="preserve"> </w:t>
      </w:r>
    </w:p>
    <w:p w:rsidR="00FC18CE" w:rsidP="006B495D" w:rsidRDefault="00FC18CE" w14:paraId="30493E39" w14:textId="77777777">
      <w:pPr>
        <w:pStyle w:val="Heading3"/>
      </w:pPr>
      <w:bookmarkStart w:name="_Toc412466532" w:id="1211"/>
      <w:bookmarkStart w:name="_Toc8636944" w:id="1212"/>
      <w:r>
        <w:t>Value of Donated Facilities, Services, and Supplies (Line 18)</w:t>
      </w:r>
      <w:bookmarkEnd w:id="1211"/>
      <w:bookmarkEnd w:id="1212"/>
    </w:p>
    <w:p w:rsidR="00FC18CE" w:rsidP="006B495D" w:rsidRDefault="00FC18CE" w14:paraId="04E4DE43" w14:textId="3C5AB3D7">
      <w:pPr>
        <w:keepNext/>
        <w:keepLines/>
      </w:pPr>
      <w:r>
        <w:t>Include the total imputed value of all in-kind and donated services, facilities, and supplies (including donated</w:t>
      </w:r>
      <w:r w:rsidR="00D807A2">
        <w:t xml:space="preserve"> vaccines and other</w:t>
      </w:r>
      <w:r>
        <w:t xml:space="preserve"> pharmaceuticals) applicable to the reporting period that are within your scope of project, using the methodology discussed below. In-kind services and donations include all services (generally volunteers, but sometimes paid staff donated to the health center by another organization), supplies, equipment, space, etc. that are necessary and prudent to the operation of your program that you do not pay for directly. Report on Line 18 the estimated reasonable acquisition cost of donated personnel, supplies, services, space rental, and depreciation for the use of donated equipment. </w:t>
      </w:r>
    </w:p>
    <w:p w:rsidR="00FC18CE" w:rsidP="00120115" w:rsidRDefault="00FC18CE" w14:paraId="5B2F63BD" w14:textId="77777777">
      <w:r>
        <w:t>Do not include the value of these services in Column A on the lines above.</w:t>
      </w:r>
    </w:p>
    <w:p w:rsidR="00FC18CE" w:rsidP="00120115" w:rsidRDefault="00FC18CE" w14:paraId="44123ABA" w14:textId="7EB2133F">
      <w:r>
        <w:t xml:space="preserve">Calculate the estimated reasonable acquisition cost according to the cost that would be required to obtain similar services, supplies, equipment, or facilities within the immediate area at the time of the donation. For example, </w:t>
      </w:r>
      <w:r w:rsidR="002C311A">
        <w:t xml:space="preserve">report </w:t>
      </w:r>
      <w:r>
        <w:t xml:space="preserve">donated pharmaceuticals (including vaccines) at the price that would be paid under the </w:t>
      </w:r>
      <w:hyperlink w:history="1" r:id="rId52">
        <w:r w:rsidRPr="00052B0D">
          <w:rPr>
            <w:rStyle w:val="Hyperlink"/>
          </w:rPr>
          <w:t>Federal Section 340(b) drug pricing program</w:t>
        </w:r>
      </w:hyperlink>
      <w:r>
        <w:t xml:space="preserve">, not the manufacturer’s suggested retail price. Evaluate donated clinical staff at the cost of hiring comparable staff, net </w:t>
      </w:r>
      <w:r w:rsidR="00D807A2">
        <w:t xml:space="preserve">of </w:t>
      </w:r>
      <w:r>
        <w:t xml:space="preserve">fringe benefits. </w:t>
      </w:r>
      <w:r w:rsidRPr="00B95AB2">
        <w:rPr>
          <w:i/>
        </w:rPr>
        <w:t xml:space="preserve">Do </w:t>
      </w:r>
      <w:r w:rsidRPr="00E970DE">
        <w:rPr>
          <w:i/>
        </w:rPr>
        <w:t>not</w:t>
      </w:r>
      <w:r>
        <w:t xml:space="preserve"> use the usual and customary charge for the services they provide.</w:t>
      </w:r>
    </w:p>
    <w:p w:rsidR="00FC18CE" w:rsidP="00120115" w:rsidRDefault="00FC18CE" w14:paraId="0A63CF16" w14:textId="77777777">
      <w:r>
        <w:t>Only recognize donated value when the intent of the donating parties is explicit and when the services, supplies, etc. are both prudent and necessary to the health center’s operation.</w:t>
      </w:r>
    </w:p>
    <w:p w:rsidR="00FC18CE" w:rsidP="006B495D" w:rsidRDefault="00FC18CE" w14:paraId="320C267B" w14:textId="5FF8B8A8">
      <w:pPr>
        <w:keepNext/>
        <w:keepLines/>
      </w:pPr>
      <w:r>
        <w:t xml:space="preserve">If the health center is not paying NHSC for assignees, include the full market value of </w:t>
      </w:r>
      <w:r w:rsidR="00727F10">
        <w:t>N</w:t>
      </w:r>
      <w:r>
        <w:t xml:space="preserve">HSC </w:t>
      </w:r>
      <w:r w:rsidR="00727F10">
        <w:t>f</w:t>
      </w:r>
      <w:r>
        <w:t xml:space="preserve">ederal assignee(s), including </w:t>
      </w:r>
      <w:r w:rsidRPr="00E411F6" w:rsidR="00273A89">
        <w:t>“</w:t>
      </w:r>
      <w:r>
        <w:t xml:space="preserve">ready responders.” Capitalize NHSC-furnished equipment, including a dental operatory, at the amount </w:t>
      </w:r>
      <w:r w:rsidR="002C311A">
        <w:t xml:space="preserve">reported </w:t>
      </w:r>
      <w:r>
        <w:t>on the NHSC Equipment Inventory Document</w:t>
      </w:r>
      <w:r w:rsidR="00273A89">
        <w:t>,</w:t>
      </w:r>
      <w:r>
        <w:t xml:space="preserve"> and </w:t>
      </w:r>
      <w:r w:rsidR="002C311A">
        <w:t xml:space="preserve">report </w:t>
      </w:r>
      <w:r>
        <w:t>the appropriate depreciation expense for the reporting period.</w:t>
      </w:r>
    </w:p>
    <w:p w:rsidR="00FC18CE" w:rsidP="00120115" w:rsidRDefault="00FC18CE" w14:paraId="172D0BF6" w14:textId="77777777">
      <w:r>
        <w:t>Describe the donated items in detail using the “specify” field provided.</w:t>
      </w:r>
    </w:p>
    <w:p w:rsidR="00FC18CE" w:rsidP="00F62D42" w:rsidRDefault="00FC18CE" w14:paraId="36309696" w14:textId="77777777">
      <w:pPr>
        <w:pStyle w:val="Heading3"/>
      </w:pPr>
      <w:bookmarkStart w:name="_Toc412466533" w:id="1213"/>
      <w:bookmarkStart w:name="_Toc8636945" w:id="1214"/>
      <w:r>
        <w:t>Total with Donations (Line 19)</w:t>
      </w:r>
      <w:bookmarkEnd w:id="1213"/>
      <w:bookmarkEnd w:id="1214"/>
    </w:p>
    <w:p w:rsidR="00FC18CE" w:rsidP="00F62D42" w:rsidRDefault="00FC18CE" w14:paraId="010DD781" w14:textId="6F748D86">
      <w:r>
        <w:t>The sum of Lines 17 and 18, Column C</w:t>
      </w:r>
      <w:r w:rsidR="00893D32">
        <w:t>.</w:t>
      </w:r>
    </w:p>
    <w:p w:rsidR="00FC18CE" w:rsidP="00F62D42" w:rsidRDefault="00FC18CE" w14:paraId="0B112FA1" w14:textId="77777777">
      <w:pPr>
        <w:pStyle w:val="Heading2"/>
      </w:pPr>
      <w:bookmarkStart w:name="_Toc8636946" w:id="1215"/>
      <w:r>
        <w:t>Relationship between Table 5 and Table 8A</w:t>
      </w:r>
      <w:bookmarkEnd w:id="1215"/>
    </w:p>
    <w:p w:rsidR="00FC18CE" w:rsidP="004972F6" w:rsidRDefault="00FC18CE" w14:paraId="636568C0" w14:textId="6147888F">
      <w:r>
        <w:t xml:space="preserve">The staffing on Table 5 is routinely compared to the costs on Table 8A since staff makes up </w:t>
      </w:r>
      <w:r w:rsidR="00727F10">
        <w:t xml:space="preserve">over </w:t>
      </w:r>
      <w:r>
        <w:t xml:space="preserve">70 percent of the cost of most health centers. See the crosswalk of comparable fields in </w:t>
      </w:r>
      <w:hyperlink w:history="1" w:anchor="_Relationship_between_Staff_1">
        <w:r w:rsidRPr="00F343C9">
          <w:rPr>
            <w:rStyle w:val="Hyperlink"/>
          </w:rPr>
          <w:t>Appendix B</w:t>
        </w:r>
      </w:hyperlink>
      <w:r>
        <w:t>.</w:t>
      </w:r>
    </w:p>
    <w:p w:rsidRPr="00836099" w:rsidR="00FC18CE" w:rsidP="00120115" w:rsidRDefault="00FC18CE" w14:paraId="447081B4" w14:textId="104EBAE2">
      <w:r w:rsidRPr="00836099">
        <w:t xml:space="preserve">Additional information is available to </w:t>
      </w:r>
      <w:r>
        <w:t>clarify</w:t>
      </w:r>
      <w:r w:rsidRPr="00836099">
        <w:t xml:space="preserve"> </w:t>
      </w:r>
      <w:r>
        <w:t>reporting</w:t>
      </w:r>
      <w:r w:rsidRPr="00836099">
        <w:t>.</w:t>
      </w:r>
      <w:r>
        <w:t xml:space="preserve"> View </w:t>
      </w:r>
      <w:hyperlink w:history="1" w:anchor="_FAQs_for_Table_3">
        <w:r w:rsidRPr="00156975">
          <w:rPr>
            <w:rStyle w:val="Hyperlink"/>
            <w:b/>
          </w:rPr>
          <w:t xml:space="preserve">FAQs for </w:t>
        </w:r>
        <w:r w:rsidRPr="00836099">
          <w:rPr>
            <w:rStyle w:val="Hyperlink"/>
            <w:b/>
          </w:rPr>
          <w:t>Table</w:t>
        </w:r>
        <w:r w:rsidRPr="00156975">
          <w:rPr>
            <w:rStyle w:val="Hyperlink"/>
            <w:b/>
          </w:rPr>
          <w:t xml:space="preserve"> </w:t>
        </w:r>
        <w:r>
          <w:rPr>
            <w:rStyle w:val="Hyperlink"/>
            <w:b/>
          </w:rPr>
          <w:t>8A</w:t>
        </w:r>
      </w:hyperlink>
      <w:r>
        <w:t>.</w:t>
      </w:r>
    </w:p>
    <w:p w:rsidR="00FC18CE" w:rsidP="00F62D42" w:rsidRDefault="00FC18CE" w14:paraId="2B2CA06C" w14:textId="77777777"/>
    <w:p w:rsidR="00120115" w:rsidP="00F62D42" w:rsidRDefault="00120115" w14:paraId="6A131464" w14:textId="77777777">
      <w:pPr>
        <w:pStyle w:val="Heading2"/>
        <w:sectPr w:rsidR="00120115" w:rsidSect="00120115">
          <w:type w:val="continuous"/>
          <w:pgSz w:w="12240" w:h="15840"/>
          <w:pgMar w:top="1440" w:right="1080" w:bottom="1440" w:left="1080" w:header="720" w:footer="720" w:gutter="0"/>
          <w:cols w:space="432" w:num="2"/>
          <w:docGrid w:linePitch="360"/>
        </w:sectPr>
      </w:pPr>
    </w:p>
    <w:p w:rsidR="00FC18CE" w:rsidP="00F62D42" w:rsidRDefault="00FC18CE" w14:paraId="79023344" w14:textId="77777777">
      <w:pPr>
        <w:pStyle w:val="Heading2"/>
      </w:pPr>
      <w:bookmarkStart w:name="_Toc8636947" w:id="1216"/>
      <w:r>
        <w:t xml:space="preserve">Table 8A: </w:t>
      </w:r>
      <w:r w:rsidRPr="00F90350">
        <w:t>Financial</w:t>
      </w:r>
      <w:r>
        <w:t xml:space="preserve"> Costs</w:t>
      </w:r>
      <w:bookmarkEnd w:id="1216"/>
    </w:p>
    <w:p w:rsidR="00FC18CE" w:rsidP="00F62D42" w:rsidRDefault="00FC18CE" w14:paraId="6475A9F8" w14:textId="65582D6D">
      <w:pPr>
        <w:pStyle w:val="Footnotes"/>
      </w:pPr>
      <w:r>
        <w:t>Reporting Period: January 1, 20</w:t>
      </w:r>
      <w:r xmlns:w="http://schemas.openxmlformats.org/wordprocessingml/2006/main" w:rsidR="00FE089C">
        <w:t>20</w:t>
      </w:r>
      <w:r>
        <w:t>, through December 31, 20</w:t>
      </w:r>
      <w:r xmlns:w="http://schemas.openxmlformats.org/wordprocessingml/2006/main" w:rsidR="00FE089C">
        <w:t>20</w:t>
      </w:r>
    </w:p>
    <w:p w:rsidR="00D807A2" w:rsidP="00F62D42" w:rsidRDefault="00D807A2" w14:paraId="11066916" w14:textId="77777777">
      <w:pPr>
        <w:pStyle w:val="Footnotes"/>
      </w:pP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FC18CE" w:rsidTr="00E313E9" w14:paraId="7909F7E4" w14:textId="77777777">
        <w:trPr>
          <w:cnfStyle w:val="100000000000" w:firstRow="1" w:lastRow="0" w:firstColumn="0" w:lastColumn="0" w:oddVBand="0" w:evenVBand="0" w:oddHBand="0" w:evenHBand="0" w:firstRowFirstColumn="0" w:firstRowLastColumn="0" w:lastRowFirstColumn="0" w:lastRowLastColumn="0"/>
          <w:cantSplit/>
          <w:tblHeader/>
        </w:trPr>
        <w:tc>
          <w:tcPr>
            <w:tcW w:w="318" w:type="pct"/>
            <w:tcBorders>
              <w:bottom w:val="single" w:color="C0BFBF" w:themeColor="text2" w:sz="4" w:space="0"/>
            </w:tcBorders>
            <w:vAlign w:val="center"/>
          </w:tcPr>
          <w:p w:rsidRPr="004030C0" w:rsidR="00FC18CE" w:rsidP="00120115" w:rsidRDefault="00FC18CE" w14:paraId="3DFA2A3D" w14:textId="77777777">
            <w:pPr>
              <w:pStyle w:val="TableText"/>
            </w:pPr>
            <w:r w:rsidRPr="004030C0">
              <w:t>Line</w:t>
            </w:r>
          </w:p>
        </w:tc>
        <w:tc>
          <w:tcPr>
            <w:tcW w:w="1858" w:type="pct"/>
            <w:tcBorders>
              <w:bottom w:val="single" w:color="C0BFBF" w:themeColor="text2" w:sz="4" w:space="0"/>
            </w:tcBorders>
            <w:vAlign w:val="center"/>
          </w:tcPr>
          <w:p w:rsidRPr="004030C0" w:rsidR="00FC18CE" w:rsidP="00120115" w:rsidRDefault="00FC18CE" w14:paraId="4133374F" w14:textId="77777777">
            <w:pPr>
              <w:pStyle w:val="TableText"/>
            </w:pPr>
            <w:r w:rsidRPr="004030C0">
              <w:t>Cost Center</w:t>
            </w:r>
          </w:p>
        </w:tc>
        <w:tc>
          <w:tcPr>
            <w:tcW w:w="941" w:type="pct"/>
            <w:tcBorders>
              <w:bottom w:val="single" w:color="C0BFBF" w:themeColor="text2" w:sz="4" w:space="0"/>
            </w:tcBorders>
            <w:vAlign w:val="center"/>
          </w:tcPr>
          <w:p w:rsidRPr="004030C0" w:rsidR="00FC18CE" w:rsidP="006B495D" w:rsidRDefault="00FC18CE" w14:paraId="64DDA0AC" w14:textId="2F8A3E89">
            <w:pPr>
              <w:pStyle w:val="TableText"/>
              <w:jc w:val="center"/>
            </w:pPr>
            <w:r w:rsidRPr="004030C0">
              <w:t>Accrued Cost</w:t>
            </w:r>
            <w:r w:rsidR="00754DCE">
              <w:t xml:space="preserve"> </w:t>
            </w:r>
            <w:r w:rsidRPr="004030C0">
              <w:t>(a)</w:t>
            </w:r>
          </w:p>
        </w:tc>
        <w:tc>
          <w:tcPr>
            <w:tcW w:w="942" w:type="pct"/>
            <w:tcBorders>
              <w:bottom w:val="single" w:color="C0BFBF" w:themeColor="text2" w:sz="4" w:space="0"/>
            </w:tcBorders>
            <w:vAlign w:val="center"/>
          </w:tcPr>
          <w:p w:rsidRPr="004030C0" w:rsidR="00FC18CE" w:rsidP="00754DCE" w:rsidRDefault="00FC18CE" w14:paraId="2569D18F" w14:textId="77777777">
            <w:pPr>
              <w:pStyle w:val="TableText"/>
              <w:jc w:val="center"/>
            </w:pPr>
            <w:r w:rsidRPr="004030C0">
              <w:t>Allocation of Facility and Non-Clinical Support Services</w:t>
            </w:r>
            <w:r w:rsidR="00754DCE">
              <w:t xml:space="preserve"> </w:t>
            </w:r>
            <w:r w:rsidRPr="004030C0">
              <w:t>(b)</w:t>
            </w:r>
          </w:p>
        </w:tc>
        <w:tc>
          <w:tcPr>
            <w:tcW w:w="941" w:type="pct"/>
            <w:tcBorders>
              <w:bottom w:val="single" w:color="C0BFBF" w:themeColor="text2" w:sz="4" w:space="0"/>
            </w:tcBorders>
            <w:vAlign w:val="center"/>
          </w:tcPr>
          <w:p w:rsidRPr="004030C0" w:rsidR="00FC18CE" w:rsidP="00754DCE" w:rsidRDefault="00FC18CE" w14:paraId="67992414" w14:textId="77777777">
            <w:pPr>
              <w:pStyle w:val="TableText"/>
              <w:jc w:val="center"/>
            </w:pPr>
            <w:r w:rsidRPr="004030C0">
              <w:t>Total Cost After Allocation of Facility and Non-Clinical Support Services</w:t>
            </w:r>
            <w:r w:rsidR="00754DCE">
              <w:t xml:space="preserve"> </w:t>
            </w:r>
            <w:r w:rsidRPr="004030C0">
              <w:t>(c)</w:t>
            </w:r>
          </w:p>
        </w:tc>
      </w:tr>
      <w:tr w:rsidRPr="004030C0" w:rsidR="00FC18CE" w:rsidTr="00E313E9" w14:paraId="0A65F054" w14:textId="77777777">
        <w:trPr>
          <w:cantSplit/>
          <w:trHeight w:val="485"/>
        </w:trPr>
        <w:tc>
          <w:tcPr>
            <w:tcW w:w="318" w:type="pct"/>
            <w:tcBorders>
              <w:top w:val="single" w:color="C0BFBF" w:themeColor="text2" w:sz="4" w:space="0"/>
              <w:right w:val="nil"/>
            </w:tcBorders>
            <w:shd w:val="clear" w:color="auto" w:fill="899EA6"/>
          </w:tcPr>
          <w:p w:rsidRPr="00334947" w:rsidR="00FC18CE" w:rsidP="00120115" w:rsidRDefault="00FC18CE" w14:paraId="0E77E3DC" w14:textId="77777777">
            <w:pPr>
              <w:pStyle w:val="TableText"/>
              <w:rPr>
                <w:color w:val="899EA6"/>
                <w:sz w:val="2"/>
              </w:rPr>
            </w:pPr>
            <w:r w:rsidRPr="00334947">
              <w:rPr>
                <w:color w:val="899EA6"/>
                <w:sz w:val="2"/>
              </w:rPr>
              <w:t>[section divide]</w:t>
            </w:r>
          </w:p>
        </w:tc>
        <w:tc>
          <w:tcPr>
            <w:tcW w:w="1858" w:type="pct"/>
            <w:tcBorders>
              <w:top w:val="single" w:color="C0BFBF" w:themeColor="text2" w:sz="4" w:space="0"/>
              <w:left w:val="nil"/>
              <w:right w:val="nil"/>
            </w:tcBorders>
            <w:shd w:val="clear" w:color="auto" w:fill="899EA6"/>
            <w:vAlign w:val="center"/>
          </w:tcPr>
          <w:p w:rsidRPr="00120115" w:rsidR="00FC18CE" w:rsidP="00A71990" w:rsidRDefault="00FC18CE" w14:paraId="286D367B" w14:textId="77777777">
            <w:pPr>
              <w:pStyle w:val="TableText"/>
              <w:rPr>
                <w:b/>
                <w:color w:val="FFFFFF" w:themeColor="background2"/>
              </w:rPr>
            </w:pPr>
            <w:r w:rsidRPr="00120115">
              <w:rPr>
                <w:b/>
                <w:color w:val="FFFFFF" w:themeColor="background2"/>
              </w:rPr>
              <w:t>Financial Costs of Medical Care</w:t>
            </w:r>
          </w:p>
        </w:tc>
        <w:tc>
          <w:tcPr>
            <w:tcW w:w="941" w:type="pct"/>
            <w:tcBorders>
              <w:top w:val="single" w:color="C0BFBF" w:themeColor="text2" w:sz="4" w:space="0"/>
              <w:left w:val="nil"/>
              <w:right w:val="nil"/>
            </w:tcBorders>
            <w:shd w:val="clear" w:color="auto" w:fill="899EA6"/>
          </w:tcPr>
          <w:p w:rsidRPr="00334947" w:rsidR="00FC18CE" w:rsidP="00120115" w:rsidRDefault="00FC18CE" w14:paraId="00CFD212" w14:textId="77777777">
            <w:pPr>
              <w:pStyle w:val="TableText"/>
              <w:rPr>
                <w:color w:val="899EA6"/>
                <w:sz w:val="10"/>
              </w:rPr>
            </w:pPr>
            <w:r w:rsidRPr="00334947">
              <w:rPr>
                <w:color w:val="899EA6"/>
                <w:sz w:val="10"/>
              </w:rPr>
              <w:t>[section divide]</w:t>
            </w:r>
          </w:p>
        </w:tc>
        <w:tc>
          <w:tcPr>
            <w:tcW w:w="942" w:type="pct"/>
            <w:tcBorders>
              <w:top w:val="single" w:color="C0BFBF" w:themeColor="text2" w:sz="4" w:space="0"/>
              <w:left w:val="nil"/>
              <w:right w:val="nil"/>
            </w:tcBorders>
            <w:shd w:val="clear" w:color="auto" w:fill="899EA6"/>
          </w:tcPr>
          <w:p w:rsidRPr="00334947" w:rsidR="00FC18CE" w:rsidP="00120115" w:rsidRDefault="00FC18CE" w14:paraId="3FBAB7A8" w14:textId="77777777">
            <w:pPr>
              <w:pStyle w:val="TableText"/>
              <w:rPr>
                <w:color w:val="899EA6"/>
                <w:sz w:val="10"/>
              </w:rPr>
            </w:pPr>
            <w:r w:rsidRPr="00334947">
              <w:rPr>
                <w:color w:val="899EA6"/>
                <w:sz w:val="10"/>
              </w:rPr>
              <w:t>[</w:t>
            </w:r>
            <w:r w:rsidRPr="00334947" w:rsidR="00120115">
              <w:rPr>
                <w:color w:val="899EA6"/>
                <w:sz w:val="10"/>
              </w:rPr>
              <w:t>s</w:t>
            </w:r>
            <w:r w:rsidRPr="00334947">
              <w:rPr>
                <w:color w:val="899EA6"/>
                <w:sz w:val="10"/>
              </w:rPr>
              <w:t>ection divide]</w:t>
            </w:r>
          </w:p>
        </w:tc>
        <w:tc>
          <w:tcPr>
            <w:tcW w:w="941" w:type="pct"/>
            <w:tcBorders>
              <w:top w:val="single" w:color="C0BFBF" w:themeColor="text2" w:sz="4" w:space="0"/>
              <w:left w:val="nil"/>
            </w:tcBorders>
            <w:shd w:val="clear" w:color="auto" w:fill="899EA6"/>
          </w:tcPr>
          <w:p w:rsidRPr="00334947" w:rsidR="00FC18CE" w:rsidP="00120115" w:rsidRDefault="00FC18CE" w14:paraId="79248DEF" w14:textId="77777777">
            <w:pPr>
              <w:pStyle w:val="TableText"/>
              <w:rPr>
                <w:color w:val="899EA6"/>
                <w:sz w:val="10"/>
              </w:rPr>
            </w:pPr>
            <w:r w:rsidRPr="00334947">
              <w:rPr>
                <w:color w:val="899EA6"/>
                <w:sz w:val="10"/>
              </w:rPr>
              <w:t>[section divide]</w:t>
            </w:r>
          </w:p>
        </w:tc>
      </w:tr>
      <w:tr w:rsidRPr="004030C0" w:rsidR="00FC18CE" w:rsidTr="00E313E9" w14:paraId="78C53DF2" w14:textId="77777777">
        <w:trPr>
          <w:cantSplit/>
        </w:trPr>
        <w:tc>
          <w:tcPr>
            <w:tcW w:w="318" w:type="pct"/>
          </w:tcPr>
          <w:p w:rsidRPr="004030C0" w:rsidR="00FC18CE" w:rsidP="00F62D42" w:rsidRDefault="00FC18CE" w14:paraId="03C18C94" w14:textId="77777777">
            <w:pPr>
              <w:pStyle w:val="TableText"/>
            </w:pPr>
            <w:r w:rsidRPr="004030C0">
              <w:t>1</w:t>
            </w:r>
          </w:p>
        </w:tc>
        <w:tc>
          <w:tcPr>
            <w:tcW w:w="1858" w:type="pct"/>
          </w:tcPr>
          <w:p w:rsidRPr="004030C0" w:rsidR="00FC18CE" w:rsidP="00F62D42" w:rsidRDefault="00FC18CE" w14:paraId="333AB6E0" w14:textId="77777777">
            <w:pPr>
              <w:pStyle w:val="TableText"/>
            </w:pPr>
            <w:r w:rsidRPr="004030C0">
              <w:t>Medical Staff</w:t>
            </w:r>
          </w:p>
        </w:tc>
        <w:tc>
          <w:tcPr>
            <w:tcW w:w="941" w:type="pct"/>
          </w:tcPr>
          <w:p w:rsidRPr="00334947" w:rsidR="00FC18CE" w:rsidP="00F62D42" w:rsidRDefault="00FC18CE" w14:paraId="6E86702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68ABFD9"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3EEBC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52C10D1D" w14:textId="77777777">
        <w:trPr>
          <w:cantSplit/>
        </w:trPr>
        <w:tc>
          <w:tcPr>
            <w:tcW w:w="318" w:type="pct"/>
          </w:tcPr>
          <w:p w:rsidRPr="004030C0" w:rsidR="00FC18CE" w:rsidP="00F62D42" w:rsidRDefault="00FC18CE" w14:paraId="41E6785B" w14:textId="77777777">
            <w:pPr>
              <w:pStyle w:val="TableText"/>
            </w:pPr>
            <w:r w:rsidRPr="004030C0">
              <w:t>2</w:t>
            </w:r>
          </w:p>
        </w:tc>
        <w:tc>
          <w:tcPr>
            <w:tcW w:w="1858" w:type="pct"/>
          </w:tcPr>
          <w:p w:rsidRPr="004030C0" w:rsidR="00FC18CE" w:rsidP="00F62D42" w:rsidRDefault="00FC18CE" w14:paraId="41A4163F" w14:textId="77777777">
            <w:pPr>
              <w:pStyle w:val="TableText"/>
            </w:pPr>
            <w:r w:rsidRPr="004030C0">
              <w:t>Lab and X-ray</w:t>
            </w:r>
          </w:p>
        </w:tc>
        <w:tc>
          <w:tcPr>
            <w:tcW w:w="941" w:type="pct"/>
          </w:tcPr>
          <w:p w:rsidRPr="00334947" w:rsidR="00FC18CE" w:rsidP="00F62D42" w:rsidRDefault="00FC18CE" w14:paraId="4EF64AE6"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9A4357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BA4F7B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1CF5513B" w14:textId="77777777">
        <w:trPr>
          <w:cantSplit/>
        </w:trPr>
        <w:tc>
          <w:tcPr>
            <w:tcW w:w="318" w:type="pct"/>
          </w:tcPr>
          <w:p w:rsidRPr="004030C0" w:rsidR="00FC18CE" w:rsidP="00F62D42" w:rsidRDefault="00FC18CE" w14:paraId="5320EA40" w14:textId="77777777">
            <w:pPr>
              <w:pStyle w:val="TableText"/>
            </w:pPr>
            <w:r w:rsidRPr="004030C0">
              <w:t>3</w:t>
            </w:r>
          </w:p>
        </w:tc>
        <w:tc>
          <w:tcPr>
            <w:tcW w:w="1858" w:type="pct"/>
          </w:tcPr>
          <w:p w:rsidRPr="004030C0" w:rsidR="00FC18CE" w:rsidP="00F62D42" w:rsidRDefault="00FC18CE" w14:paraId="30C7757D" w14:textId="77777777">
            <w:pPr>
              <w:pStyle w:val="TableText"/>
            </w:pPr>
            <w:r w:rsidRPr="004030C0">
              <w:t>Medical/Other Direct</w:t>
            </w:r>
          </w:p>
        </w:tc>
        <w:tc>
          <w:tcPr>
            <w:tcW w:w="941" w:type="pct"/>
          </w:tcPr>
          <w:p w:rsidRPr="00334947" w:rsidR="00FC18CE" w:rsidP="00F62D42" w:rsidRDefault="00FC18CE" w14:paraId="6EF306E3"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7C5C216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757B799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E6BF1CB" w14:textId="77777777">
        <w:trPr>
          <w:cantSplit/>
        </w:trPr>
        <w:tc>
          <w:tcPr>
            <w:tcW w:w="318" w:type="pct"/>
            <w:tcBorders>
              <w:bottom w:val="single" w:color="C0BFBF" w:themeColor="text2" w:sz="4" w:space="0"/>
            </w:tcBorders>
          </w:tcPr>
          <w:p w:rsidRPr="004030C0" w:rsidR="00FC18CE" w:rsidP="00F62D42" w:rsidRDefault="00FC18CE" w14:paraId="0A3A0C25" w14:textId="77777777">
            <w:pPr>
              <w:pStyle w:val="TableText"/>
            </w:pPr>
            <w:r w:rsidRPr="004030C0">
              <w:t>4</w:t>
            </w:r>
          </w:p>
        </w:tc>
        <w:tc>
          <w:tcPr>
            <w:tcW w:w="1858" w:type="pct"/>
            <w:tcBorders>
              <w:bottom w:val="single" w:color="C0BFBF" w:themeColor="text2" w:sz="4" w:space="0"/>
            </w:tcBorders>
          </w:tcPr>
          <w:p w:rsidRPr="00E970DE" w:rsidR="00FC18CE" w:rsidP="00E970DE" w:rsidRDefault="00FC18CE" w14:paraId="6FF09465" w14:textId="77777777">
            <w:pPr>
              <w:pStyle w:val="TableText"/>
              <w:jc w:val="right"/>
              <w:rPr>
                <w:b/>
              </w:rPr>
            </w:pPr>
            <w:r w:rsidRPr="00E970DE">
              <w:rPr>
                <w:b/>
              </w:rPr>
              <w:t xml:space="preserve">Total Medical Care Services </w:t>
            </w:r>
          </w:p>
          <w:p w:rsidRPr="004030C0" w:rsidR="00FC18CE" w:rsidP="00E970DE" w:rsidRDefault="00FC18CE" w14:paraId="7B79E64A" w14:textId="64A8D88E">
            <w:pPr>
              <w:pStyle w:val="TableText"/>
              <w:jc w:val="right"/>
            </w:pPr>
            <w:r w:rsidRPr="004030C0">
              <w:t xml:space="preserve">(Sum </w:t>
            </w:r>
            <w:r w:rsidR="00644A9D">
              <w:t xml:space="preserve">of </w:t>
            </w:r>
            <w:r w:rsidRPr="004030C0">
              <w:t>Lines 1</w:t>
            </w:r>
            <w:r w:rsidR="00C65F86">
              <w:t xml:space="preserve"> through</w:t>
            </w:r>
            <w:r w:rsidRPr="004030C0">
              <w:t xml:space="preserve"> 3)</w:t>
            </w:r>
          </w:p>
        </w:tc>
        <w:tc>
          <w:tcPr>
            <w:tcW w:w="941" w:type="pct"/>
            <w:tcBorders>
              <w:bottom w:val="single" w:color="C0BFBF" w:themeColor="text2" w:sz="4" w:space="0"/>
            </w:tcBorders>
          </w:tcPr>
          <w:p w:rsidRPr="00334947" w:rsidR="00FC18CE" w:rsidP="00F62D42" w:rsidRDefault="00FC18CE" w14:paraId="0E84B1FA"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3AC787F"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5A976E3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56447FE" w14:textId="77777777">
        <w:trPr>
          <w:cantSplit/>
        </w:trPr>
        <w:tc>
          <w:tcPr>
            <w:tcW w:w="318" w:type="pct"/>
            <w:tcBorders>
              <w:top w:val="single" w:color="C0BFBF" w:themeColor="text2" w:sz="4" w:space="0"/>
            </w:tcBorders>
            <w:shd w:val="clear" w:color="auto" w:fill="899EA6"/>
          </w:tcPr>
          <w:p w:rsidRPr="00120115" w:rsidR="00FC18CE" w:rsidP="00F62D42" w:rsidRDefault="00FC18CE" w14:paraId="0E27F355" w14:textId="77777777">
            <w:pPr>
              <w:pStyle w:val="TableText"/>
              <w:rPr>
                <w:sz w:val="2"/>
              </w:rPr>
            </w:pPr>
            <w:r w:rsidRPr="00E970DE">
              <w:rPr>
                <w:color w:val="899EA6"/>
                <w:sz w:val="2"/>
              </w:rPr>
              <w:t>[blank for section divide]</w:t>
            </w:r>
          </w:p>
        </w:tc>
        <w:tc>
          <w:tcPr>
            <w:tcW w:w="1858" w:type="pct"/>
            <w:tcBorders>
              <w:top w:val="single" w:color="C0BFBF" w:themeColor="text2" w:sz="4" w:space="0"/>
            </w:tcBorders>
            <w:shd w:val="clear" w:color="auto" w:fill="899EA6"/>
          </w:tcPr>
          <w:p w:rsidRPr="00E970DE" w:rsidR="00FC18CE" w:rsidP="00F62D42" w:rsidRDefault="00FC18CE" w14:paraId="2DAEBDA6" w14:textId="77777777">
            <w:pPr>
              <w:pStyle w:val="TableText"/>
              <w:rPr>
                <w:b/>
              </w:rPr>
            </w:pPr>
            <w:r w:rsidRPr="00E970DE">
              <w:rPr>
                <w:b/>
                <w:color w:val="FFFFFF" w:themeColor="background2"/>
              </w:rPr>
              <w:t>Financial Costs of Other Clinical Services</w:t>
            </w:r>
          </w:p>
        </w:tc>
        <w:tc>
          <w:tcPr>
            <w:tcW w:w="941" w:type="pct"/>
            <w:tcBorders>
              <w:top w:val="single" w:color="C0BFBF" w:themeColor="text2" w:sz="4" w:space="0"/>
            </w:tcBorders>
            <w:shd w:val="clear" w:color="auto" w:fill="899EA6"/>
          </w:tcPr>
          <w:p w:rsidRPr="00E970DE" w:rsidR="00FC18CE" w:rsidP="00F62D42" w:rsidRDefault="00FC18CE" w14:paraId="23AE64DE" w14:textId="77777777">
            <w:pPr>
              <w:pStyle w:val="TableText"/>
              <w:rPr>
                <w:color w:val="899EA6"/>
                <w:sz w:val="10"/>
              </w:rPr>
            </w:pPr>
            <w:r w:rsidRPr="00E970DE">
              <w:rPr>
                <w:color w:val="899EA6"/>
                <w:sz w:val="10"/>
              </w:rPr>
              <w:t>[blank for section divide]</w:t>
            </w:r>
          </w:p>
        </w:tc>
        <w:tc>
          <w:tcPr>
            <w:tcW w:w="942" w:type="pct"/>
            <w:tcBorders>
              <w:top w:val="single" w:color="C0BFBF" w:themeColor="text2" w:sz="4" w:space="0"/>
            </w:tcBorders>
            <w:shd w:val="clear" w:color="auto" w:fill="899EA6"/>
          </w:tcPr>
          <w:p w:rsidRPr="00E970DE" w:rsidR="00FC18CE" w:rsidP="00F62D42" w:rsidRDefault="00FC18CE" w14:paraId="74607123" w14:textId="77777777">
            <w:pPr>
              <w:pStyle w:val="TableText"/>
              <w:rPr>
                <w:color w:val="899EA6"/>
                <w:sz w:val="10"/>
              </w:rPr>
            </w:pPr>
            <w:r w:rsidRPr="00E970DE">
              <w:rPr>
                <w:color w:val="899EA6"/>
                <w:sz w:val="10"/>
              </w:rPr>
              <w:t>[blank for section divide]</w:t>
            </w:r>
          </w:p>
        </w:tc>
        <w:tc>
          <w:tcPr>
            <w:tcW w:w="941" w:type="pct"/>
            <w:tcBorders>
              <w:top w:val="single" w:color="C0BFBF" w:themeColor="text2" w:sz="4" w:space="0"/>
            </w:tcBorders>
            <w:shd w:val="clear" w:color="auto" w:fill="899EA6"/>
          </w:tcPr>
          <w:p w:rsidRPr="00E970DE" w:rsidR="00FC18CE" w:rsidP="00F62D42" w:rsidRDefault="00FC18CE" w14:paraId="32E13969" w14:textId="77777777">
            <w:pPr>
              <w:pStyle w:val="TableText"/>
              <w:rPr>
                <w:color w:val="899EA6"/>
                <w:sz w:val="10"/>
              </w:rPr>
            </w:pPr>
            <w:r w:rsidRPr="00E970DE">
              <w:rPr>
                <w:color w:val="899EA6"/>
                <w:sz w:val="10"/>
              </w:rPr>
              <w:t>[blank for section divide]</w:t>
            </w:r>
          </w:p>
        </w:tc>
      </w:tr>
      <w:tr w:rsidRPr="004030C0" w:rsidR="00FC18CE" w:rsidTr="00E313E9" w14:paraId="3C8564E1" w14:textId="77777777">
        <w:trPr>
          <w:cantSplit/>
        </w:trPr>
        <w:tc>
          <w:tcPr>
            <w:tcW w:w="318" w:type="pct"/>
          </w:tcPr>
          <w:p w:rsidRPr="004030C0" w:rsidR="00FC18CE" w:rsidP="00F62D42" w:rsidRDefault="00FC18CE" w14:paraId="732A7C64" w14:textId="77777777">
            <w:pPr>
              <w:pStyle w:val="TableText"/>
            </w:pPr>
            <w:r w:rsidRPr="004030C0">
              <w:t>5</w:t>
            </w:r>
          </w:p>
        </w:tc>
        <w:tc>
          <w:tcPr>
            <w:tcW w:w="1858" w:type="pct"/>
          </w:tcPr>
          <w:p w:rsidRPr="004030C0" w:rsidR="00FC18CE" w:rsidP="00F62D42" w:rsidRDefault="00FC18CE" w14:paraId="3FF2ED1B" w14:textId="77777777">
            <w:pPr>
              <w:pStyle w:val="TableText"/>
            </w:pPr>
            <w:r w:rsidRPr="004030C0">
              <w:t xml:space="preserve">Dental </w:t>
            </w:r>
          </w:p>
        </w:tc>
        <w:tc>
          <w:tcPr>
            <w:tcW w:w="941" w:type="pct"/>
          </w:tcPr>
          <w:p w:rsidRPr="00334947" w:rsidR="00FC18CE" w:rsidP="00F62D42" w:rsidRDefault="00FC18CE" w14:paraId="657F0A7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5C2238B"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3DA65F0"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553B0F" w14:textId="77777777">
        <w:trPr>
          <w:cantSplit/>
        </w:trPr>
        <w:tc>
          <w:tcPr>
            <w:tcW w:w="318" w:type="pct"/>
          </w:tcPr>
          <w:p w:rsidRPr="004030C0" w:rsidR="00FC18CE" w:rsidP="00F62D42" w:rsidRDefault="00FC18CE" w14:paraId="647BEA85" w14:textId="77777777">
            <w:pPr>
              <w:pStyle w:val="TableText"/>
            </w:pPr>
            <w:r w:rsidRPr="004030C0">
              <w:t>6</w:t>
            </w:r>
          </w:p>
        </w:tc>
        <w:tc>
          <w:tcPr>
            <w:tcW w:w="1858" w:type="pct"/>
          </w:tcPr>
          <w:p w:rsidRPr="004030C0" w:rsidR="00FC18CE" w:rsidP="00F62D42" w:rsidRDefault="00FC18CE" w14:paraId="00E0E7E8" w14:textId="77777777">
            <w:pPr>
              <w:pStyle w:val="TableText"/>
            </w:pPr>
            <w:r w:rsidRPr="004030C0">
              <w:t>Mental Health</w:t>
            </w:r>
          </w:p>
        </w:tc>
        <w:tc>
          <w:tcPr>
            <w:tcW w:w="941" w:type="pct"/>
          </w:tcPr>
          <w:p w:rsidRPr="00334947" w:rsidR="00FC18CE" w:rsidP="00F62D42" w:rsidRDefault="00FC18CE" w14:paraId="4F2D5ED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1A9D04E1"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4D0DA59"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2C5DE1E" w14:textId="77777777">
        <w:trPr>
          <w:cantSplit/>
        </w:trPr>
        <w:tc>
          <w:tcPr>
            <w:tcW w:w="318" w:type="pct"/>
          </w:tcPr>
          <w:p w:rsidRPr="004030C0" w:rsidR="00FC18CE" w:rsidP="00F62D42" w:rsidRDefault="00FC18CE" w14:paraId="7FC78729" w14:textId="77777777">
            <w:pPr>
              <w:pStyle w:val="TableText"/>
            </w:pPr>
            <w:r w:rsidRPr="004030C0">
              <w:t>7</w:t>
            </w:r>
          </w:p>
        </w:tc>
        <w:tc>
          <w:tcPr>
            <w:tcW w:w="1858" w:type="pct"/>
          </w:tcPr>
          <w:p w:rsidRPr="004030C0" w:rsidR="00FC18CE" w:rsidP="00F62D42" w:rsidRDefault="00FC18CE" w14:paraId="2499327F" w14:textId="77777777">
            <w:pPr>
              <w:pStyle w:val="TableText"/>
            </w:pPr>
            <w:r w:rsidRPr="004030C0">
              <w:t xml:space="preserve">Substance </w:t>
            </w:r>
            <w:r w:rsidR="007E1051">
              <w:t>U</w:t>
            </w:r>
            <w:r w:rsidRPr="004030C0">
              <w:t>se</w:t>
            </w:r>
            <w:r w:rsidR="007E1051">
              <w:t xml:space="preserve"> Disorder</w:t>
            </w:r>
          </w:p>
        </w:tc>
        <w:tc>
          <w:tcPr>
            <w:tcW w:w="941" w:type="pct"/>
          </w:tcPr>
          <w:p w:rsidRPr="00334947" w:rsidR="00FC18CE" w:rsidP="00F62D42" w:rsidRDefault="00FC18CE" w14:paraId="2432FCB1"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314E1E0"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32A247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03EACC3" w14:textId="77777777">
        <w:trPr>
          <w:cantSplit/>
        </w:trPr>
        <w:tc>
          <w:tcPr>
            <w:tcW w:w="318" w:type="pct"/>
          </w:tcPr>
          <w:p w:rsidRPr="004030C0" w:rsidR="00FC18CE" w:rsidP="00F62D42" w:rsidRDefault="00FC18CE" w14:paraId="5BE70C86" w14:textId="77777777">
            <w:pPr>
              <w:pStyle w:val="TableText"/>
            </w:pPr>
            <w:r w:rsidRPr="004030C0">
              <w:t>8a</w:t>
            </w:r>
          </w:p>
        </w:tc>
        <w:tc>
          <w:tcPr>
            <w:tcW w:w="1858" w:type="pct"/>
          </w:tcPr>
          <w:p w:rsidRPr="004030C0" w:rsidR="00FC18CE" w:rsidP="00F62D42" w:rsidRDefault="00FC18CE" w14:paraId="49D85289" w14:textId="77777777">
            <w:pPr>
              <w:pStyle w:val="TableText"/>
            </w:pPr>
            <w:r w:rsidRPr="004030C0">
              <w:t>Pharmacy not including pharmaceuticals</w:t>
            </w:r>
          </w:p>
        </w:tc>
        <w:tc>
          <w:tcPr>
            <w:tcW w:w="941" w:type="pct"/>
          </w:tcPr>
          <w:p w:rsidRPr="00334947" w:rsidR="00FC18CE" w:rsidP="00F62D42" w:rsidRDefault="00FC18CE" w14:paraId="0AE33427"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4954829A"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231DE5"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844E0C" w14:textId="77777777">
        <w:trPr>
          <w:cantSplit/>
        </w:trPr>
        <w:tc>
          <w:tcPr>
            <w:tcW w:w="318" w:type="pct"/>
          </w:tcPr>
          <w:p w:rsidRPr="004030C0" w:rsidR="00FC18CE" w:rsidP="00F62D42" w:rsidRDefault="00FC18CE" w14:paraId="3F769520" w14:textId="77777777">
            <w:pPr>
              <w:pStyle w:val="TableText"/>
            </w:pPr>
            <w:r w:rsidRPr="004030C0">
              <w:t>8b</w:t>
            </w:r>
          </w:p>
        </w:tc>
        <w:tc>
          <w:tcPr>
            <w:tcW w:w="1858" w:type="pct"/>
          </w:tcPr>
          <w:p w:rsidRPr="004030C0" w:rsidR="00FC18CE" w:rsidP="00F62D42" w:rsidRDefault="00FC18CE" w14:paraId="4343AFC3" w14:textId="77777777">
            <w:pPr>
              <w:pStyle w:val="TableText"/>
            </w:pPr>
            <w:r w:rsidRPr="004030C0">
              <w:t>Pharmaceuticals</w:t>
            </w:r>
          </w:p>
        </w:tc>
        <w:tc>
          <w:tcPr>
            <w:tcW w:w="941" w:type="pct"/>
          </w:tcPr>
          <w:p w:rsidRPr="00334947" w:rsidR="00FC18CE" w:rsidP="00F62D42" w:rsidRDefault="00FC18CE" w14:paraId="16BA9C17"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002E67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5A4F267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21BC84B" w14:textId="77777777">
        <w:trPr>
          <w:cantSplit/>
        </w:trPr>
        <w:tc>
          <w:tcPr>
            <w:tcW w:w="318" w:type="pct"/>
          </w:tcPr>
          <w:p w:rsidRPr="004030C0" w:rsidR="00FC18CE" w:rsidP="00F62D42" w:rsidRDefault="00FC18CE" w14:paraId="53B2E485" w14:textId="77777777">
            <w:pPr>
              <w:pStyle w:val="TableText"/>
            </w:pPr>
            <w:r w:rsidRPr="004030C0">
              <w:t>9</w:t>
            </w:r>
          </w:p>
        </w:tc>
        <w:tc>
          <w:tcPr>
            <w:tcW w:w="1858" w:type="pct"/>
          </w:tcPr>
          <w:p w:rsidR="00461D56" w:rsidP="00F62D42" w:rsidRDefault="00FC18CE" w14:paraId="10F5AB12" w14:textId="77777777">
            <w:pPr>
              <w:pStyle w:val="TableText"/>
            </w:pPr>
            <w:r w:rsidRPr="004030C0">
              <w:t>Other Professional</w:t>
            </w:r>
          </w:p>
          <w:p w:rsidRPr="004030C0" w:rsidR="00FC18CE" w:rsidP="00F62D42" w:rsidRDefault="00FC18CE" w14:paraId="3BB08278" w14:textId="77777777">
            <w:pPr>
              <w:pStyle w:val="TableText"/>
            </w:pPr>
            <w:r w:rsidRPr="004030C0">
              <w:t>(Specify</w:t>
            </w:r>
            <w:r>
              <w:t xml:space="preserve">: </w:t>
            </w:r>
            <w:r w:rsidRPr="004030C0">
              <w:t>______)</w:t>
            </w:r>
          </w:p>
        </w:tc>
        <w:tc>
          <w:tcPr>
            <w:tcW w:w="941" w:type="pct"/>
          </w:tcPr>
          <w:p w:rsidRPr="00334947" w:rsidR="00FC18CE" w:rsidP="00F62D42" w:rsidRDefault="00FC18CE" w14:paraId="7D8A0085"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42E0B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B44DD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AC0BE62" w14:textId="77777777">
        <w:trPr>
          <w:cantSplit/>
        </w:trPr>
        <w:tc>
          <w:tcPr>
            <w:tcW w:w="318" w:type="pct"/>
          </w:tcPr>
          <w:p w:rsidRPr="004030C0" w:rsidR="00FC18CE" w:rsidP="00F62D42" w:rsidRDefault="00FC18CE" w14:paraId="7EDF90C7" w14:textId="77777777">
            <w:pPr>
              <w:pStyle w:val="TableText"/>
            </w:pPr>
            <w:r w:rsidRPr="004030C0">
              <w:t>9a</w:t>
            </w:r>
          </w:p>
        </w:tc>
        <w:tc>
          <w:tcPr>
            <w:tcW w:w="1858" w:type="pct"/>
          </w:tcPr>
          <w:p w:rsidRPr="004030C0" w:rsidR="00FC18CE" w:rsidP="00F62D42" w:rsidRDefault="00FC18CE" w14:paraId="61C21097" w14:textId="77777777">
            <w:pPr>
              <w:pStyle w:val="TableText"/>
            </w:pPr>
            <w:r w:rsidRPr="004030C0">
              <w:t>Vision</w:t>
            </w:r>
          </w:p>
        </w:tc>
        <w:tc>
          <w:tcPr>
            <w:tcW w:w="941" w:type="pct"/>
          </w:tcPr>
          <w:p w:rsidRPr="00334947" w:rsidR="00FC18CE" w:rsidP="00F62D42" w:rsidRDefault="00FC18CE" w14:paraId="6D0349CB"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32E1E4"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510A61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1725727" w14:textId="77777777">
        <w:trPr>
          <w:cantSplit/>
        </w:trPr>
        <w:tc>
          <w:tcPr>
            <w:tcW w:w="318" w:type="pct"/>
            <w:tcBorders>
              <w:bottom w:val="single" w:color="C0BFBF" w:themeColor="text2" w:sz="4" w:space="0"/>
            </w:tcBorders>
          </w:tcPr>
          <w:p w:rsidRPr="004030C0" w:rsidR="00FC18CE" w:rsidP="00F62D42" w:rsidRDefault="00FC18CE" w14:paraId="5F54A35F" w14:textId="77777777">
            <w:pPr>
              <w:pStyle w:val="TableText"/>
            </w:pPr>
            <w:r w:rsidRPr="004030C0">
              <w:t>10</w:t>
            </w:r>
          </w:p>
        </w:tc>
        <w:tc>
          <w:tcPr>
            <w:tcW w:w="1858" w:type="pct"/>
            <w:tcBorders>
              <w:bottom w:val="single" w:color="C0BFBF" w:themeColor="text2" w:sz="4" w:space="0"/>
            </w:tcBorders>
            <w:vAlign w:val="center"/>
          </w:tcPr>
          <w:p w:rsidRPr="00754DCE" w:rsidR="00FC18CE" w:rsidP="00754DCE" w:rsidRDefault="00FC18CE" w14:paraId="4D0C5152" w14:textId="77777777">
            <w:pPr>
              <w:pStyle w:val="TableText"/>
              <w:jc w:val="right"/>
              <w:rPr>
                <w:b/>
              </w:rPr>
            </w:pPr>
            <w:r w:rsidRPr="00754DCE">
              <w:rPr>
                <w:b/>
              </w:rPr>
              <w:t>Total Other Clinical Services</w:t>
            </w:r>
          </w:p>
          <w:p w:rsidRPr="004030C0" w:rsidR="00FC18CE" w:rsidP="00754DCE" w:rsidRDefault="00FC18CE" w14:paraId="6C98A083" w14:textId="639CE886">
            <w:pPr>
              <w:pStyle w:val="TableText"/>
              <w:jc w:val="right"/>
            </w:pPr>
            <w:r w:rsidRPr="004030C0">
              <w:t xml:space="preserve">(Sum </w:t>
            </w:r>
            <w:r w:rsidR="00644A9D">
              <w:t xml:space="preserve">of </w:t>
            </w:r>
            <w:r w:rsidRPr="004030C0">
              <w:t>Lines 5 through 9a)</w:t>
            </w:r>
          </w:p>
        </w:tc>
        <w:tc>
          <w:tcPr>
            <w:tcW w:w="941" w:type="pct"/>
            <w:tcBorders>
              <w:bottom w:val="single" w:color="C0BFBF" w:themeColor="text2" w:sz="4" w:space="0"/>
            </w:tcBorders>
          </w:tcPr>
          <w:p w:rsidRPr="00334947" w:rsidR="00FC18CE" w:rsidP="00F62D42" w:rsidRDefault="00FC18CE" w14:paraId="3652A6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BD3A942"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2211017A" w14:textId="77777777">
            <w:pPr>
              <w:pStyle w:val="TableText"/>
              <w:rPr>
                <w:color w:val="FFFFFF" w:themeColor="background2"/>
                <w:sz w:val="10"/>
              </w:rPr>
            </w:pPr>
            <w:r w:rsidRPr="00334947">
              <w:rPr>
                <w:color w:val="FFFFFF" w:themeColor="background2"/>
                <w:sz w:val="10"/>
              </w:rPr>
              <w:t>[blank for demonstration]</w:t>
            </w:r>
          </w:p>
        </w:tc>
      </w:tr>
      <w:tr w:rsidRPr="004030C0" w:rsidR="00E970DE" w:rsidTr="00E313E9" w14:paraId="109907DC" w14:textId="77777777">
        <w:trPr>
          <w:cantSplit/>
        </w:trPr>
        <w:tc>
          <w:tcPr>
            <w:tcW w:w="318" w:type="pct"/>
            <w:tcBorders>
              <w:top w:val="single" w:color="C0BFBF" w:themeColor="text2" w:sz="4" w:space="0"/>
              <w:right w:val="nil"/>
            </w:tcBorders>
            <w:shd w:val="clear" w:color="auto" w:fill="899EA6"/>
          </w:tcPr>
          <w:p w:rsidRPr="00334947" w:rsidR="00FC18CE" w:rsidP="00F62D42" w:rsidRDefault="00FC18CE" w14:paraId="1A861EA1" w14:textId="77777777">
            <w:pPr>
              <w:pStyle w:val="TableText"/>
              <w:rPr>
                <w:color w:val="899EA6"/>
                <w:sz w:val="4"/>
              </w:rPr>
            </w:pPr>
            <w:r w:rsidRPr="00334947">
              <w:rPr>
                <w:color w:val="899EA6"/>
                <w:sz w:val="4"/>
              </w:rPr>
              <w:t>[blank for section divide]</w:t>
            </w:r>
          </w:p>
        </w:tc>
        <w:tc>
          <w:tcPr>
            <w:tcW w:w="1858" w:type="pct"/>
            <w:tcBorders>
              <w:top w:val="single" w:color="C0BFBF" w:themeColor="text2" w:sz="4" w:space="0"/>
              <w:left w:val="nil"/>
              <w:right w:val="nil"/>
            </w:tcBorders>
            <w:shd w:val="clear" w:color="auto" w:fill="899EA6"/>
          </w:tcPr>
          <w:p w:rsidRPr="00120115" w:rsidR="00FC18CE" w:rsidP="00F62D42" w:rsidRDefault="00FC18CE" w14:paraId="2651C774" w14:textId="77777777">
            <w:pPr>
              <w:pStyle w:val="TableText"/>
              <w:rPr>
                <w:b/>
                <w:color w:val="FFFFFF" w:themeColor="background2"/>
              </w:rPr>
            </w:pPr>
            <w:r w:rsidRPr="00120115">
              <w:rPr>
                <w:b/>
                <w:color w:val="FFFFFF" w:themeColor="background2"/>
              </w:rPr>
              <w:t>Financial Costs of Enabling and Other Services</w:t>
            </w:r>
          </w:p>
        </w:tc>
        <w:tc>
          <w:tcPr>
            <w:tcW w:w="941" w:type="pct"/>
            <w:tcBorders>
              <w:top w:val="single" w:color="C0BFBF" w:themeColor="text2" w:sz="4" w:space="0"/>
              <w:left w:val="nil"/>
              <w:right w:val="nil"/>
            </w:tcBorders>
            <w:shd w:val="clear" w:color="auto" w:fill="899EA6"/>
          </w:tcPr>
          <w:p w:rsidRPr="00334947" w:rsidR="00FC18CE" w:rsidP="00F62D42" w:rsidRDefault="00FC18CE" w14:paraId="2A5D7EA0"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FCF9B46" w14:textId="77777777">
            <w:pPr>
              <w:pStyle w:val="TableText"/>
              <w:rPr>
                <w:color w:val="899EA6"/>
                <w:sz w:val="10"/>
              </w:rPr>
            </w:pPr>
            <w:r w:rsidRPr="00334947">
              <w:rPr>
                <w:color w:val="899EA6"/>
                <w:sz w:val="10"/>
              </w:rPr>
              <w:t>[blank for section divide]</w:t>
            </w:r>
          </w:p>
        </w:tc>
        <w:tc>
          <w:tcPr>
            <w:tcW w:w="941" w:type="pct"/>
            <w:tcBorders>
              <w:top w:val="single" w:color="C0BFBF" w:themeColor="text2" w:sz="4" w:space="0"/>
              <w:left w:val="nil"/>
            </w:tcBorders>
            <w:shd w:val="clear" w:color="auto" w:fill="899EA6"/>
          </w:tcPr>
          <w:p w:rsidRPr="00334947" w:rsidR="00FC18CE" w:rsidP="00F62D42" w:rsidRDefault="00FC18CE" w14:paraId="3A84B824" w14:textId="77777777">
            <w:pPr>
              <w:pStyle w:val="TableText"/>
              <w:rPr>
                <w:color w:val="899EA6"/>
                <w:sz w:val="10"/>
              </w:rPr>
            </w:pPr>
            <w:r w:rsidRPr="00334947">
              <w:rPr>
                <w:color w:val="899EA6"/>
                <w:sz w:val="10"/>
              </w:rPr>
              <w:t>[blank for section divide]</w:t>
            </w:r>
          </w:p>
        </w:tc>
      </w:tr>
      <w:tr w:rsidRPr="004030C0" w:rsidR="00FC18CE" w:rsidTr="00E313E9" w14:paraId="2477C031" w14:textId="77777777">
        <w:trPr>
          <w:cantSplit/>
        </w:trPr>
        <w:tc>
          <w:tcPr>
            <w:tcW w:w="318" w:type="pct"/>
          </w:tcPr>
          <w:p w:rsidRPr="004030C0" w:rsidR="00FC18CE" w:rsidP="00F62D42" w:rsidRDefault="00FC18CE" w14:paraId="59CF4109" w14:textId="77777777">
            <w:pPr>
              <w:pStyle w:val="TableText"/>
            </w:pPr>
            <w:r w:rsidRPr="004030C0">
              <w:t>11a</w:t>
            </w:r>
          </w:p>
        </w:tc>
        <w:tc>
          <w:tcPr>
            <w:tcW w:w="1858" w:type="pct"/>
          </w:tcPr>
          <w:p w:rsidRPr="004030C0" w:rsidR="00FC18CE" w:rsidP="00F62D42" w:rsidRDefault="00FC18CE" w14:paraId="7EFEE65C" w14:textId="77777777">
            <w:pPr>
              <w:pStyle w:val="TableText"/>
            </w:pPr>
            <w:r w:rsidRPr="004030C0">
              <w:t>Case Management</w:t>
            </w:r>
          </w:p>
        </w:tc>
        <w:tc>
          <w:tcPr>
            <w:tcW w:w="941" w:type="pct"/>
          </w:tcPr>
          <w:p w:rsidRPr="00334947" w:rsidR="00FC18CE" w:rsidP="00F62D42" w:rsidRDefault="00FC18CE" w14:paraId="13D84D7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C1F7875"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E5D183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069E340" w14:textId="77777777">
        <w:trPr>
          <w:cantSplit/>
        </w:trPr>
        <w:tc>
          <w:tcPr>
            <w:tcW w:w="318" w:type="pct"/>
          </w:tcPr>
          <w:p w:rsidRPr="004030C0" w:rsidR="00FC18CE" w:rsidP="00F62D42" w:rsidRDefault="00FC18CE" w14:paraId="2114DE16" w14:textId="77777777">
            <w:pPr>
              <w:pStyle w:val="TableText"/>
            </w:pPr>
            <w:r w:rsidRPr="004030C0">
              <w:t>11b</w:t>
            </w:r>
          </w:p>
        </w:tc>
        <w:tc>
          <w:tcPr>
            <w:tcW w:w="1858" w:type="pct"/>
          </w:tcPr>
          <w:p w:rsidRPr="004030C0" w:rsidR="00FC18CE" w:rsidP="00F62D42" w:rsidRDefault="00FC18CE" w14:paraId="3898B401" w14:textId="77777777">
            <w:pPr>
              <w:pStyle w:val="TableText"/>
            </w:pPr>
            <w:r w:rsidRPr="004030C0">
              <w:t>Transportation</w:t>
            </w:r>
          </w:p>
        </w:tc>
        <w:tc>
          <w:tcPr>
            <w:tcW w:w="941" w:type="pct"/>
          </w:tcPr>
          <w:p w:rsidRPr="00334947" w:rsidR="00FC18CE" w:rsidP="00F62D42" w:rsidRDefault="00FC18CE" w14:paraId="553E65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5BC4EE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42AFE48"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47C641E" w14:textId="77777777">
        <w:trPr>
          <w:cantSplit/>
        </w:trPr>
        <w:tc>
          <w:tcPr>
            <w:tcW w:w="318" w:type="pct"/>
          </w:tcPr>
          <w:p w:rsidRPr="004030C0" w:rsidR="00FC18CE" w:rsidP="00F62D42" w:rsidRDefault="00FC18CE" w14:paraId="293FF8F3" w14:textId="77777777">
            <w:pPr>
              <w:pStyle w:val="TableText"/>
            </w:pPr>
            <w:r w:rsidRPr="004030C0">
              <w:t>11c</w:t>
            </w:r>
          </w:p>
        </w:tc>
        <w:tc>
          <w:tcPr>
            <w:tcW w:w="1858" w:type="pct"/>
          </w:tcPr>
          <w:p w:rsidRPr="004030C0" w:rsidR="00FC18CE" w:rsidP="00F62D42" w:rsidRDefault="00FC18CE" w14:paraId="163E4EEF" w14:textId="77777777">
            <w:pPr>
              <w:pStyle w:val="TableText"/>
            </w:pPr>
            <w:r w:rsidRPr="004030C0">
              <w:t>Outreach</w:t>
            </w:r>
          </w:p>
        </w:tc>
        <w:tc>
          <w:tcPr>
            <w:tcW w:w="941" w:type="pct"/>
          </w:tcPr>
          <w:p w:rsidRPr="00334947" w:rsidR="00FC18CE" w:rsidP="00F62D42" w:rsidRDefault="00FC18CE" w14:paraId="6F66D354"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6C639AC"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D9F54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3A08FC" w14:textId="77777777">
        <w:trPr>
          <w:cantSplit/>
        </w:trPr>
        <w:tc>
          <w:tcPr>
            <w:tcW w:w="318" w:type="pct"/>
          </w:tcPr>
          <w:p w:rsidRPr="004030C0" w:rsidR="00FC18CE" w:rsidP="00F62D42" w:rsidRDefault="00FC18CE" w14:paraId="2319AF23" w14:textId="77777777">
            <w:pPr>
              <w:pStyle w:val="TableText"/>
            </w:pPr>
            <w:r w:rsidRPr="004030C0">
              <w:t>11d</w:t>
            </w:r>
          </w:p>
        </w:tc>
        <w:tc>
          <w:tcPr>
            <w:tcW w:w="1858" w:type="pct"/>
          </w:tcPr>
          <w:p w:rsidRPr="004030C0" w:rsidR="00FC18CE" w:rsidP="00F62D42" w:rsidRDefault="00FC18CE" w14:paraId="2B609C32" w14:textId="77777777">
            <w:pPr>
              <w:pStyle w:val="TableText"/>
            </w:pPr>
            <w:r w:rsidRPr="004030C0">
              <w:t xml:space="preserve">Patient and Community Education </w:t>
            </w:r>
          </w:p>
        </w:tc>
        <w:tc>
          <w:tcPr>
            <w:tcW w:w="941" w:type="pct"/>
          </w:tcPr>
          <w:p w:rsidRPr="00334947" w:rsidR="00FC18CE" w:rsidP="00F62D42" w:rsidRDefault="00FC18CE" w14:paraId="3454F2C5"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9F249C8"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F054BC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4532BD1" w14:textId="77777777">
        <w:trPr>
          <w:cantSplit/>
        </w:trPr>
        <w:tc>
          <w:tcPr>
            <w:tcW w:w="318" w:type="pct"/>
          </w:tcPr>
          <w:p w:rsidRPr="004030C0" w:rsidR="00FC18CE" w:rsidP="00F62D42" w:rsidRDefault="00FC18CE" w14:paraId="32777BA5" w14:textId="77777777">
            <w:pPr>
              <w:pStyle w:val="TableText"/>
            </w:pPr>
            <w:r w:rsidRPr="004030C0">
              <w:t>11e</w:t>
            </w:r>
          </w:p>
        </w:tc>
        <w:tc>
          <w:tcPr>
            <w:tcW w:w="1858" w:type="pct"/>
          </w:tcPr>
          <w:p w:rsidRPr="004030C0" w:rsidR="00FC18CE" w:rsidP="00F62D42" w:rsidRDefault="00FC18CE" w14:paraId="2CCF4973" w14:textId="77777777">
            <w:pPr>
              <w:pStyle w:val="TableText"/>
            </w:pPr>
            <w:r w:rsidRPr="004030C0">
              <w:t>Eligibility Assistance</w:t>
            </w:r>
          </w:p>
        </w:tc>
        <w:tc>
          <w:tcPr>
            <w:tcW w:w="941" w:type="pct"/>
          </w:tcPr>
          <w:p w:rsidRPr="00334947" w:rsidR="00FC18CE" w:rsidP="00F62D42" w:rsidRDefault="00FC18CE" w14:paraId="274198D2"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A90742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2C5AB8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9A383E1" w14:textId="77777777">
        <w:trPr>
          <w:cantSplit/>
        </w:trPr>
        <w:tc>
          <w:tcPr>
            <w:tcW w:w="318" w:type="pct"/>
          </w:tcPr>
          <w:p w:rsidRPr="004030C0" w:rsidR="00FC18CE" w:rsidP="00F62D42" w:rsidRDefault="00FC18CE" w14:paraId="65C4EAD5" w14:textId="77777777">
            <w:pPr>
              <w:pStyle w:val="TableText"/>
            </w:pPr>
            <w:r w:rsidRPr="004030C0">
              <w:t>11f</w:t>
            </w:r>
          </w:p>
        </w:tc>
        <w:tc>
          <w:tcPr>
            <w:tcW w:w="1858" w:type="pct"/>
          </w:tcPr>
          <w:p w:rsidRPr="004030C0" w:rsidR="00FC18CE" w:rsidP="00F62D42" w:rsidRDefault="00FC18CE" w14:paraId="4E71DB86" w14:textId="77777777">
            <w:pPr>
              <w:pStyle w:val="TableText"/>
            </w:pPr>
            <w:r w:rsidRPr="004030C0">
              <w:t>Interpretation Services</w:t>
            </w:r>
          </w:p>
        </w:tc>
        <w:tc>
          <w:tcPr>
            <w:tcW w:w="941" w:type="pct"/>
          </w:tcPr>
          <w:p w:rsidRPr="00334947" w:rsidR="00FC18CE" w:rsidP="00F62D42" w:rsidRDefault="00FC18CE" w14:paraId="00FF7DF9"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490683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2FAC6A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1D74A9" w14:textId="77777777">
        <w:trPr>
          <w:cantSplit/>
        </w:trPr>
        <w:tc>
          <w:tcPr>
            <w:tcW w:w="318" w:type="pct"/>
          </w:tcPr>
          <w:p w:rsidRPr="004030C0" w:rsidR="00FC18CE" w:rsidP="00F62D42" w:rsidRDefault="00FC18CE" w14:paraId="510723B5" w14:textId="77777777">
            <w:pPr>
              <w:pStyle w:val="TableText"/>
            </w:pPr>
            <w:r w:rsidRPr="004030C0">
              <w:t>11g</w:t>
            </w:r>
          </w:p>
        </w:tc>
        <w:tc>
          <w:tcPr>
            <w:tcW w:w="1858" w:type="pct"/>
          </w:tcPr>
          <w:p w:rsidR="00461D56" w:rsidP="00461D56" w:rsidRDefault="00FC18CE" w14:paraId="19F1AFD9" w14:textId="77777777">
            <w:pPr>
              <w:pStyle w:val="TableText"/>
            </w:pPr>
            <w:r w:rsidRPr="004030C0">
              <w:t>Other Enabling Services</w:t>
            </w:r>
          </w:p>
          <w:p w:rsidRPr="004030C0" w:rsidR="00FC18CE" w:rsidRDefault="00FC18CE" w14:paraId="67F3CA2F" w14:textId="77777777">
            <w:pPr>
              <w:pStyle w:val="TableText"/>
            </w:pPr>
            <w:r>
              <w:t>(S</w:t>
            </w:r>
            <w:r w:rsidRPr="004030C0">
              <w:t>pecify:</w:t>
            </w:r>
            <w:r w:rsidR="00461D56">
              <w:t xml:space="preserve"> _</w:t>
            </w:r>
            <w:r w:rsidR="000761FB">
              <w:t>_</w:t>
            </w:r>
            <w:r w:rsidRPr="004030C0">
              <w:t>____)</w:t>
            </w:r>
          </w:p>
        </w:tc>
        <w:tc>
          <w:tcPr>
            <w:tcW w:w="941" w:type="pct"/>
          </w:tcPr>
          <w:p w:rsidRPr="00334947" w:rsidR="00FC18CE" w:rsidP="00F62D42" w:rsidRDefault="00FC18CE" w14:paraId="0EA0495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6294C8B"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696A3919"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D837425" w14:textId="77777777">
        <w:trPr>
          <w:cantSplit/>
        </w:trPr>
        <w:tc>
          <w:tcPr>
            <w:tcW w:w="318" w:type="pct"/>
          </w:tcPr>
          <w:p w:rsidRPr="004030C0" w:rsidR="00334947" w:rsidP="00F62D42" w:rsidRDefault="00334947" w14:paraId="2411458C" w14:textId="77777777">
            <w:pPr>
              <w:pStyle w:val="TableText"/>
            </w:pPr>
            <w:r>
              <w:t>11h</w:t>
            </w:r>
          </w:p>
        </w:tc>
        <w:tc>
          <w:tcPr>
            <w:tcW w:w="1858" w:type="pct"/>
          </w:tcPr>
          <w:p w:rsidRPr="004030C0" w:rsidR="00334947" w:rsidP="00F62D42" w:rsidRDefault="00334947" w14:paraId="45A5D0A5" w14:textId="77777777">
            <w:pPr>
              <w:pStyle w:val="TableText"/>
            </w:pPr>
            <w:r>
              <w:t>Community Health Workers</w:t>
            </w:r>
          </w:p>
        </w:tc>
        <w:tc>
          <w:tcPr>
            <w:tcW w:w="941" w:type="pct"/>
          </w:tcPr>
          <w:p w:rsidRPr="00334947" w:rsidR="00334947" w:rsidP="00334947" w:rsidRDefault="00334947" w14:paraId="05421A0B"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334947" w:rsidRDefault="00D6157D" w14:paraId="53EDD224" w14:textId="0C4017A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334947" w:rsidRDefault="00334947" w14:paraId="65A3871E"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1B6A7CF1" w14:textId="77777777">
        <w:trPr>
          <w:cantSplit/>
        </w:trPr>
        <w:tc>
          <w:tcPr>
            <w:tcW w:w="318" w:type="pct"/>
          </w:tcPr>
          <w:p w:rsidRPr="004030C0" w:rsidR="00334947" w:rsidP="00F62D42" w:rsidRDefault="00334947" w14:paraId="470B9F02" w14:textId="77777777">
            <w:pPr>
              <w:pStyle w:val="TableText"/>
            </w:pPr>
            <w:r w:rsidRPr="004030C0">
              <w:t>11</w:t>
            </w:r>
          </w:p>
        </w:tc>
        <w:tc>
          <w:tcPr>
            <w:tcW w:w="1858" w:type="pct"/>
          </w:tcPr>
          <w:p w:rsidRPr="00E970DE" w:rsidR="00334947" w:rsidP="00E970DE" w:rsidRDefault="00334947" w14:paraId="23DFFB53" w14:textId="77777777">
            <w:pPr>
              <w:pStyle w:val="TableText"/>
              <w:jc w:val="right"/>
              <w:rPr>
                <w:b/>
              </w:rPr>
            </w:pPr>
            <w:r w:rsidRPr="00E970DE">
              <w:rPr>
                <w:b/>
              </w:rPr>
              <w:t xml:space="preserve">Total Enabling Services Cost </w:t>
            </w:r>
          </w:p>
          <w:p w:rsidRPr="004030C0" w:rsidR="00334947" w:rsidP="00E970DE" w:rsidRDefault="00334947" w14:paraId="62B972B2" w14:textId="5E60B883">
            <w:pPr>
              <w:pStyle w:val="TableText"/>
              <w:jc w:val="right"/>
            </w:pPr>
            <w:r w:rsidRPr="004030C0">
              <w:t>(Sum</w:t>
            </w:r>
            <w:r w:rsidR="00644A9D">
              <w:t xml:space="preserve"> of</w:t>
            </w:r>
            <w:r w:rsidRPr="004030C0">
              <w:t xml:space="preserve"> Lines 11a through 11</w:t>
            </w:r>
            <w:r>
              <w:t>h</w:t>
            </w:r>
            <w:r w:rsidRPr="004030C0">
              <w:t>)</w:t>
            </w:r>
          </w:p>
        </w:tc>
        <w:tc>
          <w:tcPr>
            <w:tcW w:w="941" w:type="pct"/>
          </w:tcPr>
          <w:p w:rsidRPr="00334947" w:rsidR="00334947" w:rsidP="00F62D42" w:rsidRDefault="00334947" w14:paraId="7F7204C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542F537D"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6A2B79B"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4F98135" w14:textId="77777777">
        <w:trPr>
          <w:cantSplit/>
        </w:trPr>
        <w:tc>
          <w:tcPr>
            <w:tcW w:w="318" w:type="pct"/>
          </w:tcPr>
          <w:p w:rsidRPr="004030C0" w:rsidR="00334947" w:rsidP="00F62D42" w:rsidRDefault="00334947" w14:paraId="5F47F5E7" w14:textId="77777777">
            <w:pPr>
              <w:pStyle w:val="TableText"/>
            </w:pPr>
            <w:r w:rsidRPr="004030C0">
              <w:t>12</w:t>
            </w:r>
          </w:p>
        </w:tc>
        <w:tc>
          <w:tcPr>
            <w:tcW w:w="1858" w:type="pct"/>
          </w:tcPr>
          <w:p w:rsidR="00461D56" w:rsidP="00461D56" w:rsidRDefault="00334947" w14:paraId="66B17C47" w14:textId="77777777">
            <w:pPr>
              <w:pStyle w:val="TableText"/>
            </w:pPr>
            <w:r w:rsidRPr="004030C0">
              <w:t>Other Related Services</w:t>
            </w:r>
          </w:p>
          <w:p w:rsidRPr="004030C0" w:rsidR="00334947" w:rsidRDefault="00334947" w14:paraId="41F99612" w14:textId="77777777">
            <w:pPr>
              <w:pStyle w:val="TableText"/>
            </w:pPr>
            <w:r w:rsidRPr="004030C0">
              <w:t>(</w:t>
            </w:r>
            <w:r>
              <w:t>S</w:t>
            </w:r>
            <w:r w:rsidRPr="004030C0">
              <w:t>pecify:</w:t>
            </w:r>
            <w:r w:rsidR="00461D56">
              <w:t xml:space="preserve"> </w:t>
            </w:r>
            <w:r w:rsidRPr="004030C0">
              <w:t>______)</w:t>
            </w:r>
          </w:p>
        </w:tc>
        <w:tc>
          <w:tcPr>
            <w:tcW w:w="941" w:type="pct"/>
          </w:tcPr>
          <w:p w:rsidRPr="00334947" w:rsidR="00334947" w:rsidP="00F62D42" w:rsidRDefault="00334947" w14:paraId="1EFF080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38E4E0E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F957D6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B1D3B4D" w14:textId="77777777">
        <w:trPr>
          <w:cantSplit/>
        </w:trPr>
        <w:tc>
          <w:tcPr>
            <w:tcW w:w="318" w:type="pct"/>
          </w:tcPr>
          <w:p w:rsidRPr="004030C0" w:rsidR="00334947" w:rsidP="00F62D42" w:rsidRDefault="00334947" w14:paraId="52DEBA73" w14:textId="77777777">
            <w:pPr>
              <w:pStyle w:val="TableText"/>
            </w:pPr>
            <w:r>
              <w:t>12a</w:t>
            </w:r>
          </w:p>
        </w:tc>
        <w:tc>
          <w:tcPr>
            <w:tcW w:w="1858" w:type="pct"/>
          </w:tcPr>
          <w:p w:rsidRPr="003132E3" w:rsidR="00334947" w:rsidP="00F62D42" w:rsidRDefault="00334947" w14:paraId="45A3B2B5" w14:textId="77777777">
            <w:pPr>
              <w:pStyle w:val="TableText"/>
            </w:pPr>
            <w:r w:rsidRPr="003132E3">
              <w:t>Quality Improvement</w:t>
            </w:r>
          </w:p>
        </w:tc>
        <w:tc>
          <w:tcPr>
            <w:tcW w:w="941" w:type="pct"/>
          </w:tcPr>
          <w:p w:rsidRPr="00334947" w:rsidR="00334947" w:rsidP="00334947" w:rsidRDefault="00334947" w14:paraId="340B96E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334947" w:rsidRDefault="00334947" w14:paraId="3BAA05BF"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334947" w:rsidRDefault="00334947" w14:paraId="04AB4FB3"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1ADC183" w14:textId="77777777">
        <w:trPr>
          <w:cantSplit/>
        </w:trPr>
        <w:tc>
          <w:tcPr>
            <w:tcW w:w="318" w:type="pct"/>
            <w:tcBorders>
              <w:bottom w:val="single" w:color="C0BFBF" w:themeColor="text2" w:sz="4" w:space="0"/>
            </w:tcBorders>
          </w:tcPr>
          <w:p w:rsidRPr="004030C0" w:rsidR="00334947" w:rsidP="00F62D42" w:rsidRDefault="00334947" w14:paraId="6B78D86E" w14:textId="77777777">
            <w:pPr>
              <w:pStyle w:val="TableText"/>
            </w:pPr>
            <w:r w:rsidRPr="004030C0">
              <w:t>13</w:t>
            </w:r>
          </w:p>
        </w:tc>
        <w:tc>
          <w:tcPr>
            <w:tcW w:w="1858" w:type="pct"/>
            <w:tcBorders>
              <w:bottom w:val="single" w:color="C0BFBF" w:themeColor="text2" w:sz="4" w:space="0"/>
            </w:tcBorders>
            <w:vAlign w:val="center"/>
          </w:tcPr>
          <w:p w:rsidRPr="00120115" w:rsidR="00334947" w:rsidP="00120115" w:rsidRDefault="00334947" w14:paraId="1613DD8A" w14:textId="77777777">
            <w:pPr>
              <w:pStyle w:val="TableText"/>
              <w:jc w:val="right"/>
              <w:rPr>
                <w:b/>
              </w:rPr>
            </w:pPr>
            <w:r w:rsidRPr="00120115">
              <w:rPr>
                <w:b/>
              </w:rPr>
              <w:t>Total Enabling and Other Services</w:t>
            </w:r>
          </w:p>
          <w:p w:rsidRPr="004030C0" w:rsidR="00334947" w:rsidP="00120115" w:rsidRDefault="00334947" w14:paraId="1326A810" w14:textId="696F2A7C">
            <w:pPr>
              <w:pStyle w:val="TableText"/>
              <w:jc w:val="right"/>
              <w:rPr>
                <w:sz w:val="18"/>
                <w:szCs w:val="18"/>
              </w:rPr>
            </w:pPr>
            <w:r w:rsidRPr="004030C0">
              <w:t xml:space="preserve">(Sum </w:t>
            </w:r>
            <w:r w:rsidR="00644A9D">
              <w:t xml:space="preserve">of </w:t>
            </w:r>
            <w:r w:rsidRPr="004030C0">
              <w:t>Lines 11</w:t>
            </w:r>
            <w:r>
              <w:t>, 12,</w:t>
            </w:r>
            <w:r w:rsidRPr="004030C0">
              <w:t xml:space="preserve"> and 12</w:t>
            </w:r>
            <w:r>
              <w:t>a</w:t>
            </w:r>
            <w:r w:rsidRPr="004030C0">
              <w:t>)</w:t>
            </w:r>
          </w:p>
        </w:tc>
        <w:tc>
          <w:tcPr>
            <w:tcW w:w="941" w:type="pct"/>
            <w:tcBorders>
              <w:bottom w:val="single" w:color="C0BFBF" w:themeColor="text2" w:sz="4" w:space="0"/>
            </w:tcBorders>
          </w:tcPr>
          <w:p w:rsidRPr="00334947" w:rsidR="00334947" w:rsidP="00F62D42" w:rsidRDefault="00334947" w14:paraId="4D0A38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334947" w:rsidP="00F62D42" w:rsidRDefault="00334947" w14:paraId="1C2F9D14"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334947" w:rsidP="00F62D42" w:rsidRDefault="00334947" w14:paraId="69A9C9C0" w14:textId="77777777">
            <w:pPr>
              <w:pStyle w:val="TableText"/>
              <w:rPr>
                <w:color w:val="FFFFFF" w:themeColor="background2"/>
                <w:sz w:val="10"/>
              </w:rPr>
            </w:pPr>
            <w:r w:rsidRPr="00334947">
              <w:rPr>
                <w:color w:val="FFFFFF" w:themeColor="background2"/>
                <w:sz w:val="10"/>
              </w:rPr>
              <w:t>[blank for demonstration]</w:t>
            </w:r>
          </w:p>
        </w:tc>
      </w:tr>
    </w:tbl>
    <w:p w:rsidR="006E264D" w:rsidRDefault="006E264D" w14:paraId="27B1C4FE" w14:textId="77777777">
      <w:r>
        <w:br w:type="page"/>
      </w: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6B495D" w:rsidTr="004E36B5" w14:paraId="5CDE3955" w14:textId="77777777">
        <w:trPr>
          <w:cnfStyle w:val="100000000000" w:firstRow="1" w:lastRow="0" w:firstColumn="0" w:lastColumn="0" w:oddVBand="0" w:evenVBand="0" w:oddHBand="0" w:evenHBand="0" w:firstRowFirstColumn="0" w:firstRowLastColumn="0" w:lastRowFirstColumn="0" w:lastRowLastColumn="0"/>
          <w:tblHeader/>
        </w:trPr>
        <w:tc>
          <w:tcPr>
            <w:tcW w:w="318" w:type="pct"/>
          </w:tcPr>
          <w:p w:rsidRPr="004030C0" w:rsidR="006B495D" w:rsidP="006F1116" w:rsidRDefault="006B495D" w14:paraId="605AC8D2" w14:textId="77777777">
            <w:pPr>
              <w:pStyle w:val="TableText"/>
            </w:pPr>
            <w:r w:rsidRPr="004030C0">
              <w:t>Line</w:t>
            </w:r>
          </w:p>
        </w:tc>
        <w:tc>
          <w:tcPr>
            <w:tcW w:w="1858" w:type="pct"/>
          </w:tcPr>
          <w:p w:rsidRPr="004030C0" w:rsidR="006B495D" w:rsidP="006F1116" w:rsidRDefault="006B495D" w14:paraId="15D705AC" w14:textId="77777777">
            <w:pPr>
              <w:pStyle w:val="TableText"/>
            </w:pPr>
            <w:r w:rsidRPr="004030C0">
              <w:t>Cost Center</w:t>
            </w:r>
          </w:p>
        </w:tc>
        <w:tc>
          <w:tcPr>
            <w:tcW w:w="941" w:type="pct"/>
          </w:tcPr>
          <w:p w:rsidRPr="004030C0" w:rsidR="006B495D" w:rsidP="006F1116" w:rsidRDefault="006B495D" w14:paraId="750141BE" w14:textId="77777777">
            <w:pPr>
              <w:pStyle w:val="TableText"/>
              <w:jc w:val="center"/>
            </w:pPr>
            <w:r w:rsidRPr="004030C0">
              <w:t>Accrued Cost</w:t>
            </w:r>
            <w:r>
              <w:t xml:space="preserve"> </w:t>
            </w:r>
            <w:r w:rsidRPr="004030C0">
              <w:t>(a)</w:t>
            </w:r>
          </w:p>
        </w:tc>
        <w:tc>
          <w:tcPr>
            <w:tcW w:w="942" w:type="pct"/>
          </w:tcPr>
          <w:p w:rsidRPr="004030C0" w:rsidR="006B495D" w:rsidP="006F1116" w:rsidRDefault="006B495D" w14:paraId="4C4400F2" w14:textId="77777777">
            <w:pPr>
              <w:pStyle w:val="TableText"/>
              <w:jc w:val="center"/>
            </w:pPr>
            <w:r w:rsidRPr="004030C0">
              <w:t>Allocation of Facility and Non-Clinical Support Services</w:t>
            </w:r>
            <w:r>
              <w:t xml:space="preserve"> </w:t>
            </w:r>
            <w:r w:rsidRPr="004030C0">
              <w:t>(b)</w:t>
            </w:r>
          </w:p>
        </w:tc>
        <w:tc>
          <w:tcPr>
            <w:tcW w:w="941" w:type="pct"/>
          </w:tcPr>
          <w:p w:rsidRPr="004030C0" w:rsidR="006B495D" w:rsidP="006F1116" w:rsidRDefault="006B495D" w14:paraId="67E5258B" w14:textId="77777777">
            <w:pPr>
              <w:pStyle w:val="TableText"/>
              <w:jc w:val="center"/>
            </w:pPr>
            <w:r w:rsidRPr="004030C0">
              <w:t>Total Cost After Allocation of Facility and Non-Clinical Support Services</w:t>
            </w:r>
            <w:r>
              <w:t xml:space="preserve"> </w:t>
            </w:r>
            <w:r w:rsidRPr="004030C0">
              <w:t>(c)</w:t>
            </w:r>
          </w:p>
        </w:tc>
      </w:tr>
      <w:tr w:rsidRPr="004030C0" w:rsidR="00334947" w:rsidTr="00E313E9" w14:paraId="137FFD08" w14:textId="77777777">
        <w:tc>
          <w:tcPr>
            <w:tcW w:w="318" w:type="pct"/>
            <w:tcBorders>
              <w:top w:val="single" w:color="C0BFBF" w:themeColor="text2" w:sz="4" w:space="0"/>
              <w:right w:val="nil"/>
            </w:tcBorders>
            <w:shd w:val="clear" w:color="auto" w:fill="899EA6"/>
          </w:tcPr>
          <w:p w:rsidRPr="00120115" w:rsidR="00334947" w:rsidP="00F62D42" w:rsidRDefault="00334947" w14:paraId="35167042" w14:textId="7B05C70A">
            <w:pPr>
              <w:pStyle w:val="TableText"/>
              <w:rPr>
                <w:sz w:val="2"/>
                <w:szCs w:val="2"/>
              </w:rPr>
            </w:pPr>
            <w:r w:rsidRPr="00334947">
              <w:rPr>
                <w:color w:val="899EA6"/>
                <w:sz w:val="2"/>
                <w:szCs w:val="2"/>
              </w:rPr>
              <w:t>[blank for section divide]</w:t>
            </w:r>
          </w:p>
        </w:tc>
        <w:tc>
          <w:tcPr>
            <w:tcW w:w="1858" w:type="pct"/>
            <w:tcBorders>
              <w:top w:val="single" w:color="C0BFBF" w:themeColor="text2" w:sz="4" w:space="0"/>
              <w:left w:val="nil"/>
              <w:right w:val="nil"/>
            </w:tcBorders>
            <w:shd w:val="clear" w:color="auto" w:fill="899EA6"/>
          </w:tcPr>
          <w:p w:rsidRPr="006B495D" w:rsidR="00334947" w:rsidP="00F62D42" w:rsidRDefault="00334947" w14:paraId="38DD6A12" w14:textId="77777777">
            <w:pPr>
              <w:pStyle w:val="TableText"/>
              <w:rPr>
                <w:b/>
              </w:rPr>
            </w:pPr>
            <w:r w:rsidRPr="006B495D">
              <w:rPr>
                <w:b/>
                <w:color w:val="FFFFFF" w:themeColor="background2"/>
              </w:rPr>
              <w:t>Facility and Non-Clinical Support Services and Totals</w:t>
            </w:r>
          </w:p>
        </w:tc>
        <w:tc>
          <w:tcPr>
            <w:tcW w:w="941" w:type="pct"/>
            <w:tcBorders>
              <w:top w:val="single" w:color="C0BFBF" w:themeColor="text2" w:sz="4" w:space="0"/>
              <w:left w:val="nil"/>
              <w:right w:val="nil"/>
            </w:tcBorders>
            <w:shd w:val="clear" w:color="auto" w:fill="899EA6"/>
          </w:tcPr>
          <w:p w:rsidRPr="00334947" w:rsidR="00334947" w:rsidP="00F62D42" w:rsidRDefault="00334947" w14:paraId="213B0311"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334947" w:rsidP="00F62D42" w:rsidRDefault="00334947" w14:paraId="6FF16470" w14:textId="77777777">
            <w:pPr>
              <w:pStyle w:val="TableText"/>
              <w:rPr>
                <w:b/>
                <w:color w:val="899EA6"/>
                <w:sz w:val="10"/>
              </w:rPr>
            </w:pPr>
            <w:r w:rsidRPr="00334947">
              <w:rPr>
                <w:color w:val="899EA6"/>
                <w:sz w:val="10"/>
              </w:rPr>
              <w:t>[blank for section divide]</w:t>
            </w:r>
          </w:p>
        </w:tc>
        <w:tc>
          <w:tcPr>
            <w:tcW w:w="941" w:type="pct"/>
            <w:tcBorders>
              <w:top w:val="single" w:color="C0BFBF" w:themeColor="text2" w:sz="4" w:space="0"/>
              <w:left w:val="nil"/>
              <w:bottom w:val="single" w:color="C0BFBF" w:themeColor="text2" w:sz="4" w:space="0"/>
            </w:tcBorders>
            <w:shd w:val="clear" w:color="auto" w:fill="899EA6"/>
          </w:tcPr>
          <w:p w:rsidRPr="00334947" w:rsidR="00334947" w:rsidP="00F62D42" w:rsidRDefault="00334947" w14:paraId="1AA6FE8C" w14:textId="77777777">
            <w:pPr>
              <w:pStyle w:val="TableText"/>
              <w:rPr>
                <w:color w:val="899EA6"/>
                <w:sz w:val="10"/>
              </w:rPr>
            </w:pPr>
            <w:r w:rsidRPr="00334947">
              <w:rPr>
                <w:color w:val="899EA6"/>
                <w:sz w:val="10"/>
              </w:rPr>
              <w:t>[blank for section divide]</w:t>
            </w:r>
          </w:p>
        </w:tc>
      </w:tr>
      <w:tr w:rsidRPr="004030C0" w:rsidR="00334947" w:rsidTr="00E313E9" w14:paraId="47ECD690" w14:textId="77777777">
        <w:tc>
          <w:tcPr>
            <w:tcW w:w="318" w:type="pct"/>
          </w:tcPr>
          <w:p w:rsidRPr="004030C0" w:rsidR="00334947" w:rsidP="00F62D42" w:rsidRDefault="00334947" w14:paraId="301AC9EA" w14:textId="77777777">
            <w:pPr>
              <w:pStyle w:val="TableText"/>
            </w:pPr>
            <w:r w:rsidRPr="004030C0">
              <w:t>14</w:t>
            </w:r>
          </w:p>
        </w:tc>
        <w:tc>
          <w:tcPr>
            <w:tcW w:w="1858" w:type="pct"/>
          </w:tcPr>
          <w:p w:rsidRPr="004030C0" w:rsidR="00334947" w:rsidP="00F62D42" w:rsidRDefault="00334947" w14:paraId="0EC0DDB8" w14:textId="77777777">
            <w:pPr>
              <w:pStyle w:val="TableText"/>
            </w:pPr>
            <w:r w:rsidRPr="004030C0">
              <w:t>Facility</w:t>
            </w:r>
          </w:p>
        </w:tc>
        <w:tc>
          <w:tcPr>
            <w:tcW w:w="941" w:type="pct"/>
          </w:tcPr>
          <w:p w:rsidRPr="00334947" w:rsidR="00334947" w:rsidP="00F62D42" w:rsidRDefault="00334947" w14:paraId="180688CE"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4DBAF9B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190AA1C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06BE825C" w14:textId="77777777">
        <w:tc>
          <w:tcPr>
            <w:tcW w:w="318" w:type="pct"/>
          </w:tcPr>
          <w:p w:rsidRPr="004030C0" w:rsidR="00334947" w:rsidP="00F62D42" w:rsidRDefault="00334947" w14:paraId="63F01D8A" w14:textId="77777777">
            <w:pPr>
              <w:pStyle w:val="TableText"/>
            </w:pPr>
            <w:r w:rsidRPr="004030C0">
              <w:t>15</w:t>
            </w:r>
          </w:p>
        </w:tc>
        <w:tc>
          <w:tcPr>
            <w:tcW w:w="1858" w:type="pct"/>
          </w:tcPr>
          <w:p w:rsidRPr="004030C0" w:rsidR="00334947" w:rsidP="00F62D42" w:rsidRDefault="00334947" w14:paraId="0DAA1F10" w14:textId="77777777">
            <w:pPr>
              <w:pStyle w:val="TableText"/>
            </w:pPr>
            <w:r w:rsidRPr="004030C0">
              <w:t>Non</w:t>
            </w:r>
            <w:r>
              <w:t>-</w:t>
            </w:r>
            <w:r w:rsidRPr="004030C0">
              <w:t>Clinical Support Services</w:t>
            </w:r>
          </w:p>
        </w:tc>
        <w:tc>
          <w:tcPr>
            <w:tcW w:w="941" w:type="pct"/>
          </w:tcPr>
          <w:p w:rsidRPr="00334947" w:rsidR="00334947" w:rsidP="00F62D42" w:rsidRDefault="00334947" w14:paraId="527659D1"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216078D3"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0D07FE9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1B6433C0" w14:textId="77777777">
        <w:tc>
          <w:tcPr>
            <w:tcW w:w="318" w:type="pct"/>
          </w:tcPr>
          <w:p w:rsidRPr="004030C0" w:rsidR="00334947" w:rsidP="00F62D42" w:rsidRDefault="00334947" w14:paraId="559BA9EF" w14:textId="77777777">
            <w:pPr>
              <w:pStyle w:val="TableText"/>
            </w:pPr>
            <w:r w:rsidRPr="004030C0">
              <w:t>16</w:t>
            </w:r>
          </w:p>
        </w:tc>
        <w:tc>
          <w:tcPr>
            <w:tcW w:w="1858" w:type="pct"/>
            <w:vAlign w:val="center"/>
          </w:tcPr>
          <w:p w:rsidRPr="00754DCE" w:rsidR="00334947" w:rsidP="00754DCE" w:rsidRDefault="00334947" w14:paraId="4FD31D99" w14:textId="77777777">
            <w:pPr>
              <w:pStyle w:val="TableText"/>
              <w:jc w:val="right"/>
              <w:rPr>
                <w:b/>
                <w:sz w:val="16"/>
                <w:szCs w:val="16"/>
              </w:rPr>
            </w:pPr>
            <w:r w:rsidRPr="00754DCE">
              <w:rPr>
                <w:b/>
              </w:rPr>
              <w:t>Total Facility and Non-Clinical</w:t>
            </w:r>
            <w:r w:rsidR="000761FB">
              <w:rPr>
                <w:b/>
              </w:rPr>
              <w:t xml:space="preserve"> </w:t>
            </w:r>
            <w:r w:rsidRPr="00754DCE">
              <w:rPr>
                <w:b/>
              </w:rPr>
              <w:t>Support Services</w:t>
            </w:r>
            <w:r w:rsidR="000761FB">
              <w:rPr>
                <w:b/>
              </w:rPr>
              <w:t xml:space="preserve"> </w:t>
            </w:r>
          </w:p>
          <w:p w:rsidRPr="004030C0" w:rsidR="00334947" w:rsidP="00754DCE" w:rsidRDefault="00334947" w14:paraId="7123665F" w14:textId="786CEB2E">
            <w:pPr>
              <w:pStyle w:val="TableText"/>
              <w:jc w:val="right"/>
              <w:rPr>
                <w:sz w:val="18"/>
                <w:szCs w:val="18"/>
              </w:rPr>
            </w:pPr>
            <w:r w:rsidRPr="004030C0">
              <w:t xml:space="preserve">(Sum </w:t>
            </w:r>
            <w:r w:rsidR="00644A9D">
              <w:t xml:space="preserve">of </w:t>
            </w:r>
            <w:r w:rsidRPr="004030C0">
              <w:t>Lines 14 and 15)</w:t>
            </w:r>
          </w:p>
        </w:tc>
        <w:tc>
          <w:tcPr>
            <w:tcW w:w="941" w:type="pct"/>
          </w:tcPr>
          <w:p w:rsidRPr="00334947" w:rsidR="00334947" w:rsidP="00F62D42" w:rsidRDefault="00334947" w14:paraId="761B4B03"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0199FB7"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210D911"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3C6EBB32" w14:textId="77777777">
        <w:tc>
          <w:tcPr>
            <w:tcW w:w="318" w:type="pct"/>
          </w:tcPr>
          <w:p w:rsidRPr="004030C0" w:rsidR="00334947" w:rsidP="00F62D42" w:rsidRDefault="00334947" w14:paraId="6E2206AB" w14:textId="77777777">
            <w:pPr>
              <w:pStyle w:val="TableText"/>
            </w:pPr>
            <w:r w:rsidRPr="004030C0">
              <w:t>17</w:t>
            </w:r>
          </w:p>
        </w:tc>
        <w:tc>
          <w:tcPr>
            <w:tcW w:w="1858" w:type="pct"/>
            <w:vAlign w:val="center"/>
          </w:tcPr>
          <w:p w:rsidRPr="00754DCE" w:rsidR="00334947" w:rsidP="00754DCE" w:rsidRDefault="00334947" w14:paraId="2A66B79F" w14:textId="77777777">
            <w:pPr>
              <w:pStyle w:val="TableText"/>
              <w:jc w:val="right"/>
              <w:rPr>
                <w:b/>
                <w:sz w:val="16"/>
                <w:szCs w:val="16"/>
              </w:rPr>
            </w:pPr>
            <w:r w:rsidRPr="00754DCE">
              <w:rPr>
                <w:b/>
              </w:rPr>
              <w:t>Total Accrued Costs</w:t>
            </w:r>
          </w:p>
          <w:p w:rsidRPr="004030C0" w:rsidR="00334947" w:rsidP="00754DCE" w:rsidRDefault="00334947" w14:paraId="419F1F03" w14:textId="2ABFA669">
            <w:pPr>
              <w:pStyle w:val="TableText"/>
              <w:jc w:val="right"/>
              <w:rPr>
                <w:sz w:val="18"/>
                <w:szCs w:val="18"/>
              </w:rPr>
            </w:pPr>
            <w:r w:rsidRPr="004030C0">
              <w:t xml:space="preserve">(Sum </w:t>
            </w:r>
            <w:r w:rsidR="00644A9D">
              <w:t xml:space="preserve">of </w:t>
            </w:r>
            <w:r w:rsidRPr="004030C0">
              <w:t>Lines 4 + 10 + 13 + 16)</w:t>
            </w:r>
          </w:p>
        </w:tc>
        <w:tc>
          <w:tcPr>
            <w:tcW w:w="941" w:type="pct"/>
            <w:tcBorders>
              <w:bottom w:val="single" w:color="C0BFBF" w:themeColor="text2" w:sz="4" w:space="0"/>
            </w:tcBorders>
          </w:tcPr>
          <w:p w:rsidRPr="00334947" w:rsidR="00334947" w:rsidP="00F62D42" w:rsidRDefault="00334947" w14:paraId="10757E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06762DC9"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7EC73CA6"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1378287" w14:textId="77777777">
        <w:tc>
          <w:tcPr>
            <w:tcW w:w="318" w:type="pct"/>
          </w:tcPr>
          <w:p w:rsidRPr="004030C0" w:rsidR="00334947" w:rsidP="00F62D42" w:rsidRDefault="00334947" w14:paraId="7F102F9F" w14:textId="77777777">
            <w:pPr>
              <w:pStyle w:val="TableText"/>
            </w:pPr>
            <w:r w:rsidRPr="004030C0">
              <w:t>18</w:t>
            </w:r>
          </w:p>
        </w:tc>
        <w:tc>
          <w:tcPr>
            <w:tcW w:w="1858" w:type="pct"/>
          </w:tcPr>
          <w:p w:rsidRPr="004030C0" w:rsidR="00334947" w:rsidP="00D807A2" w:rsidRDefault="00334947" w14:paraId="2AFFEB63" w14:textId="77777777">
            <w:pPr>
              <w:pStyle w:val="TableText"/>
            </w:pPr>
            <w:r w:rsidRPr="004030C0">
              <w:t>Value of Donated Facilities, Services, and Supplies (specify:</w:t>
            </w:r>
            <w:r>
              <w:t xml:space="preserve"> ____________</w:t>
            </w:r>
            <w:r w:rsidRPr="004030C0">
              <w:t>__)</w:t>
            </w:r>
          </w:p>
        </w:tc>
        <w:tc>
          <w:tcPr>
            <w:tcW w:w="941"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36F5FBEC"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5CE671A"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2A56062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D6149C7" w14:textId="77777777">
        <w:tc>
          <w:tcPr>
            <w:tcW w:w="318" w:type="pct"/>
          </w:tcPr>
          <w:p w:rsidRPr="004030C0" w:rsidR="00334947" w:rsidP="00F62D42" w:rsidRDefault="00334947" w14:paraId="099745E5" w14:textId="77777777">
            <w:pPr>
              <w:pStyle w:val="TableText"/>
            </w:pPr>
            <w:r w:rsidRPr="004030C0">
              <w:t>19</w:t>
            </w:r>
          </w:p>
        </w:tc>
        <w:tc>
          <w:tcPr>
            <w:tcW w:w="1858" w:type="pct"/>
            <w:vAlign w:val="center"/>
          </w:tcPr>
          <w:p w:rsidRPr="00120115" w:rsidR="00334947" w:rsidP="00120115" w:rsidRDefault="00334947" w14:paraId="0B61154C" w14:textId="77777777">
            <w:pPr>
              <w:pStyle w:val="TableText"/>
              <w:jc w:val="right"/>
              <w:rPr>
                <w:b/>
              </w:rPr>
            </w:pPr>
            <w:r w:rsidRPr="00120115">
              <w:rPr>
                <w:b/>
              </w:rPr>
              <w:t xml:space="preserve">Total </w:t>
            </w:r>
            <w:r w:rsidR="00727F10">
              <w:rPr>
                <w:b/>
              </w:rPr>
              <w:t>w</w:t>
            </w:r>
            <w:r w:rsidRPr="00120115">
              <w:rPr>
                <w:b/>
              </w:rPr>
              <w:t>ith Donations</w:t>
            </w:r>
          </w:p>
          <w:p w:rsidRPr="004030C0" w:rsidR="00334947" w:rsidP="00120115" w:rsidRDefault="00334947" w14:paraId="267AB371" w14:textId="75D8A0C6">
            <w:pPr>
              <w:pStyle w:val="TableText"/>
              <w:jc w:val="right"/>
            </w:pPr>
            <w:r w:rsidRPr="004030C0">
              <w:t xml:space="preserve">(Sum </w:t>
            </w:r>
            <w:r w:rsidR="00644A9D">
              <w:t xml:space="preserve">of </w:t>
            </w:r>
            <w:r w:rsidRPr="004030C0">
              <w:t>Lines 17 and 18)</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C42BDAF"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3773AEE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6C0A9775" w14:textId="77777777">
            <w:pPr>
              <w:pStyle w:val="TableText"/>
              <w:rPr>
                <w:color w:val="FFFFFF" w:themeColor="background2"/>
                <w:sz w:val="10"/>
              </w:rPr>
            </w:pPr>
            <w:r w:rsidRPr="00334947">
              <w:rPr>
                <w:color w:val="FFFFFF" w:themeColor="background2"/>
                <w:sz w:val="10"/>
              </w:rPr>
              <w:t>[blank for demonstration]</w:t>
            </w:r>
          </w:p>
        </w:tc>
      </w:tr>
    </w:tbl>
    <w:p w:rsidR="00FC18CE" w:rsidP="00F62D42" w:rsidRDefault="00FC18CE" w14:paraId="4858553F" w14:textId="77777777">
      <w:pPr>
        <w:sectPr w:rsidR="00FC18CE" w:rsidSect="00120115">
          <w:pgSz w:w="12240" w:h="15840"/>
          <w:pgMar w:top="1440" w:right="1080" w:bottom="1440" w:left="1080" w:header="720" w:footer="720" w:gutter="0"/>
          <w:cols w:space="432"/>
          <w:docGrid w:linePitch="360"/>
        </w:sectPr>
      </w:pPr>
    </w:p>
    <w:p w:rsidR="00754DCE" w:rsidP="00E970DE" w:rsidRDefault="00FC18CE" w14:paraId="7FCB38C2" w14:textId="77777777">
      <w:pPr>
        <w:pStyle w:val="Heading1"/>
        <w:jc w:val="left"/>
        <w:sectPr w:rsidR="00754DCE" w:rsidSect="00754DCE">
          <w:pgSz w:w="12240" w:h="15840"/>
          <w:pgMar w:top="1440" w:right="1080" w:bottom="1440" w:left="1080" w:header="720" w:footer="720" w:gutter="0"/>
          <w:cols w:space="432"/>
          <w:docGrid w:linePitch="360"/>
        </w:sectPr>
      </w:pPr>
      <w:bookmarkStart w:name="_Toc8636948" w:id="1221"/>
      <w:r>
        <w:t>Instructions for Table 9D: Patient-Related Revenue</w:t>
      </w:r>
      <w:bookmarkEnd w:id="1221"/>
    </w:p>
    <w:p w:rsidR="00FC18CE" w:rsidP="00754DCE" w:rsidRDefault="00FC18CE" w14:paraId="324D79BE" w14:textId="6C039C9F">
      <w:r w:rsidRPr="0005354F">
        <w:t xml:space="preserve">This table collects information on charges, collections, supplemental payments, contractual allowances, self-pay sliding </w:t>
      </w:r>
      <w:r w:rsidR="00197299">
        <w:t xml:space="preserve">fee </w:t>
      </w:r>
      <w:r w:rsidRPr="0005354F">
        <w:t>discounts, and self-pay bad debt write-off. The statute requires th</w:t>
      </w:r>
      <w:r w:rsidRPr="00754DCE">
        <w:t xml:space="preserve">at </w:t>
      </w:r>
      <w:r w:rsidRPr="00754DCE">
        <w:rPr>
          <w:i/>
        </w:rPr>
        <w:t>all</w:t>
      </w:r>
      <w:r w:rsidRPr="00754DCE">
        <w:t xml:space="preserve"> heal</w:t>
      </w:r>
      <w:r w:rsidRPr="0005354F">
        <w:t>th centers have a fee schedule</w:t>
      </w:r>
      <w:r w:rsidR="005244B3">
        <w:t>, based on locally prevailing rates and actual health center costs,</w:t>
      </w:r>
      <w:r w:rsidRPr="0005354F">
        <w:t xml:space="preserve"> and that they discount these fees (see discussion regarding </w:t>
      </w:r>
      <w:hyperlink w:history="1" w:anchor="_Column_E_-">
        <w:r w:rsidRPr="006D142A">
          <w:rPr>
            <w:rStyle w:val="Hyperlink"/>
          </w:rPr>
          <w:t>sliding</w:t>
        </w:r>
        <w:r w:rsidR="00197299">
          <w:rPr>
            <w:rStyle w:val="Hyperlink"/>
          </w:rPr>
          <w:t xml:space="preserve"> fee</w:t>
        </w:r>
        <w:r w:rsidRPr="006D142A">
          <w:rPr>
            <w:rStyle w:val="Hyperlink"/>
          </w:rPr>
          <w:t xml:space="preserve"> discounts</w:t>
        </w:r>
      </w:hyperlink>
      <w:r w:rsidRPr="0005354F">
        <w:t xml:space="preserve"> below)</w:t>
      </w:r>
      <w:r w:rsidR="00262D9F">
        <w:t>,</w:t>
      </w:r>
      <w:r w:rsidRPr="0005354F">
        <w:t xml:space="preserve"> </w:t>
      </w:r>
      <w:r w:rsidR="005244B3">
        <w:t>based on a patient’s income and family size. Health centers are also required to make reasonable efforts to collect payment from patients and/or their third-party payers</w:t>
      </w:r>
      <w:r w:rsidRPr="0005354F">
        <w:t xml:space="preserve">. </w:t>
      </w:r>
      <w:r w:rsidRPr="00E970DE">
        <w:rPr>
          <w:i/>
        </w:rPr>
        <w:t xml:space="preserve">Note that, unlike Table 8A, Table 9D is </w:t>
      </w:r>
      <w:r w:rsidR="00C65F86">
        <w:rPr>
          <w:i/>
        </w:rPr>
        <w:t xml:space="preserve">reported on </w:t>
      </w:r>
      <w:r w:rsidRPr="00E970DE">
        <w:rPr>
          <w:i/>
        </w:rPr>
        <w:t xml:space="preserve">a </w:t>
      </w:r>
      <w:r w:rsidRPr="00E970DE">
        <w:rPr>
          <w:rStyle w:val="IntenseEmphasis"/>
        </w:rPr>
        <w:t>cash basis</w:t>
      </w:r>
      <w:r w:rsidRPr="00E970DE">
        <w:rPr>
          <w:i/>
        </w:rPr>
        <w:t>.</w:t>
      </w:r>
    </w:p>
    <w:p w:rsidR="00FC18CE" w:rsidP="00626063" w:rsidRDefault="00FC18CE" w14:paraId="61442CE3" w14:textId="77777777">
      <w:pPr>
        <w:pStyle w:val="Heading2"/>
      </w:pPr>
      <w:bookmarkStart w:name="_Toc8636949" w:id="1222"/>
      <w:r>
        <w:t xml:space="preserve">Rows: </w:t>
      </w:r>
      <w:r w:rsidRPr="00626063">
        <w:t>Payer</w:t>
      </w:r>
      <w:r>
        <w:t xml:space="preserve"> Categories and Form of Payment</w:t>
      </w:r>
      <w:bookmarkEnd w:id="1222"/>
    </w:p>
    <w:p w:rsidR="00FC18CE" w:rsidP="00754DCE" w:rsidRDefault="00FC18CE" w14:paraId="0F7AE985" w14:textId="77777777">
      <w:r w:rsidRPr="0005354F">
        <w:t xml:space="preserve">Five </w:t>
      </w:r>
      <w:r>
        <w:t xml:space="preserve">major </w:t>
      </w:r>
      <w:r w:rsidRPr="0005354F">
        <w:t>pay</w:t>
      </w:r>
      <w:r>
        <w:t>e</w:t>
      </w:r>
      <w:r w:rsidRPr="0005354F">
        <w:t>r categories are listed: Medicaid, Medicare, Other Public, Private, and Self</w:t>
      </w:r>
      <w:r>
        <w:t>-</w:t>
      </w:r>
      <w:r w:rsidRPr="0005354F">
        <w:t>Pay. Except for Self</w:t>
      </w:r>
      <w:r>
        <w:t>-</w:t>
      </w:r>
      <w:r w:rsidRPr="0005354F">
        <w:t>Pay, each category has three sub-</w:t>
      </w:r>
      <w:r>
        <w:t>categories</w:t>
      </w:r>
      <w:r w:rsidRPr="0005354F">
        <w:t>: non-managed care, capitated managed care, and fee-for-service managed care.</w:t>
      </w:r>
    </w:p>
    <w:p w:rsidR="00FC18CE" w:rsidP="00F62D42" w:rsidRDefault="00FC18CE" w14:paraId="795D39C0" w14:textId="77777777">
      <w:pPr>
        <w:pStyle w:val="Heading3"/>
      </w:pPr>
      <w:bookmarkStart w:name="_Toc412466539" w:id="1223"/>
      <w:bookmarkStart w:name="_Toc8636950" w:id="1224"/>
      <w:r>
        <w:t>Form of Payment</w:t>
      </w:r>
      <w:bookmarkEnd w:id="1223"/>
      <w:bookmarkEnd w:id="1224"/>
    </w:p>
    <w:p w:rsidR="00FC18CE" w:rsidP="00F62D42" w:rsidRDefault="00461D56" w14:paraId="087D81ED" w14:textId="77777777">
      <w:pPr>
        <w:pStyle w:val="Heading4"/>
      </w:pPr>
      <w:r>
        <w:t xml:space="preserve">Non-Managed Care – </w:t>
      </w:r>
      <w:r w:rsidR="00FC18CE">
        <w:t>Fee-for-Service</w:t>
      </w:r>
    </w:p>
    <w:p w:rsidR="00FC18CE" w:rsidP="00626063" w:rsidRDefault="00FC18CE" w14:paraId="51EE0849" w14:textId="3C889B39">
      <w:r>
        <w:t xml:space="preserve">Report charges which are billed to a third-party payer (or directly to a patient) that list each of the services provided using CPT codes (for medical) and the charge associated with each of these services. Other services (dental, mental health, pharmacy, etc.) have similar fee schedules. Third-party payers pay some or </w:t>
      </w:r>
      <w:r w:rsidR="00461D56">
        <w:t xml:space="preserve">all of the </w:t>
      </w:r>
      <w:r>
        <w:t>bill, generally based on agreed</w:t>
      </w:r>
      <w:r w:rsidR="00273A89">
        <w:t>-</w:t>
      </w:r>
      <w:r>
        <w:t>upon maximums or discounts.</w:t>
      </w:r>
    </w:p>
    <w:p w:rsidR="00FC18CE" w:rsidP="006B495D" w:rsidRDefault="00FC18CE" w14:paraId="33C0B249" w14:textId="77777777">
      <w:pPr>
        <w:pStyle w:val="Heading4"/>
        <w:keepNext/>
        <w:keepLines/>
      </w:pPr>
      <w:r>
        <w:t>Managed Care – Capitated</w:t>
      </w:r>
    </w:p>
    <w:p w:rsidR="00FC18CE" w:rsidP="006B495D" w:rsidRDefault="00FC18CE" w14:paraId="0284653A" w14:textId="77777777">
      <w:pPr>
        <w:keepNext/>
        <w:keepLines/>
      </w:pPr>
      <w:r>
        <w:t xml:space="preserve">Report charges billed to a managed care payer </w:t>
      </w:r>
      <w:r w:rsidR="00461D56">
        <w:t xml:space="preserve">which </w:t>
      </w:r>
      <w:r>
        <w:t xml:space="preserve">lists each of the services provided and the associated fee; the HMO </w:t>
      </w:r>
      <w:r w:rsidR="00461D56">
        <w:t xml:space="preserve">or managed care organization </w:t>
      </w:r>
      <w:r>
        <w:t xml:space="preserve">pays the health center a monthly capitation fee </w:t>
      </w:r>
      <w:r w:rsidRPr="00754DCE">
        <w:rPr>
          <w:i/>
        </w:rPr>
        <w:t>regardless of whether any services were rendered during the month</w:t>
      </w:r>
      <w:r w:rsidRPr="00754DCE">
        <w:t xml:space="preserve">. </w:t>
      </w:r>
    </w:p>
    <w:p w:rsidR="00FC18CE" w:rsidP="00754DCE" w:rsidRDefault="00FC18CE" w14:paraId="2C2C1938" w14:textId="77777777">
      <w:r>
        <w:t xml:space="preserve">If the billed services are on a list of covered services in the agreement between the health center and the HMO, no further payment is provided by the HMO (although </w:t>
      </w:r>
      <w:r w:rsidR="00262D9F">
        <w:t>a federally qualified health center [</w:t>
      </w:r>
      <w:r>
        <w:t>FQHC</w:t>
      </w:r>
      <w:r w:rsidR="00262D9F">
        <w:t>]</w:t>
      </w:r>
      <w:r>
        <w:t xml:space="preserve"> wrap-around payment may be paid for Medicaid, Medicare, or CHIP services to adjust total payment to FQHC prospective payment system (PPS) rates). </w:t>
      </w:r>
    </w:p>
    <w:p w:rsidR="00FC18CE" w:rsidP="00754DCE" w:rsidRDefault="00FC18CE" w14:paraId="32D04733" w14:textId="264769D5">
      <w:r>
        <w:t xml:space="preserve">If the service is “carved out” </w:t>
      </w:r>
      <w:r w:rsidR="00461D56">
        <w:t xml:space="preserve">(i.e., not included in </w:t>
      </w:r>
      <w:r>
        <w:t>the listed services</w:t>
      </w:r>
      <w:r w:rsidR="00461D56">
        <w:t>)</w:t>
      </w:r>
      <w:r>
        <w:t xml:space="preserve">, reflect the </w:t>
      </w:r>
      <w:r w:rsidR="00461D56">
        <w:t>charge for these services as a</w:t>
      </w:r>
      <w:r>
        <w:t xml:space="preserve"> managed care</w:t>
      </w:r>
      <w:r w:rsidR="00461D56">
        <w:t xml:space="preserve"> fee-for-</w:t>
      </w:r>
      <w:r>
        <w:t xml:space="preserve">service. </w:t>
      </w:r>
    </w:p>
    <w:p w:rsidR="00FC18CE" w:rsidP="00754DCE" w:rsidRDefault="00FC18CE" w14:paraId="7B482F70" w14:textId="77777777">
      <w:r>
        <w:t>Report the capitation (monthly payment) as a collection, not as an additional charge.</w:t>
      </w:r>
    </w:p>
    <w:p w:rsidR="00FC18CE" w:rsidP="00F62D42" w:rsidRDefault="00FC18CE" w14:paraId="1B50D992" w14:textId="77777777">
      <w:pPr>
        <w:pStyle w:val="Heading4"/>
      </w:pPr>
      <w:r>
        <w:t>Managed Care – Fee-for-Service</w:t>
      </w:r>
    </w:p>
    <w:p w:rsidR="00FC18CE" w:rsidP="00754DCE" w:rsidRDefault="00FC18CE" w14:paraId="07B76F83" w14:textId="1CB3E799">
      <w:r>
        <w:t>Report charges for services provided to patients who are assigned to the health center and must receive their primary care from the health center</w:t>
      </w:r>
      <w:r w:rsidR="00262D9F">
        <w:t>—</w:t>
      </w:r>
      <w:r>
        <w:t>hence the managed care inclusion</w:t>
      </w:r>
      <w:r w:rsidR="00262D9F">
        <w:t>—</w:t>
      </w:r>
      <w:r>
        <w:t>but for whom no monthly fee is paid. Instead, the HMO pays some or the entire bill, generally based on agreed</w:t>
      </w:r>
      <w:r w:rsidR="00273A89">
        <w:t>-</w:t>
      </w:r>
      <w:r>
        <w:t>upon maximums or discounts for services.</w:t>
      </w:r>
    </w:p>
    <w:p w:rsidRPr="001851AD" w:rsidR="00FC18CE" w:rsidP="00F62D42" w:rsidRDefault="00FC18CE" w14:paraId="233DB448" w14:textId="3CC89C8B">
      <w:r>
        <w:t>A supplemental wrap-around payment may also be paid</w:t>
      </w:r>
      <w:r w:rsidR="00096B21">
        <w:t>, especially in Medicaid programs</w:t>
      </w:r>
      <w:r>
        <w:t>. In addition to basic services to fee-for-service managed care patients, reflect carved</w:t>
      </w:r>
      <w:r w:rsidR="00273A89">
        <w:t>-</w:t>
      </w:r>
      <w:r>
        <w:t>out charges and collections for capitated patients on these lines.</w:t>
      </w:r>
      <w:bookmarkStart w:name="_Toc412466540" w:id="1225"/>
    </w:p>
    <w:p w:rsidR="006E264D" w:rsidRDefault="006E264D" w14:paraId="1B93349B" w14:textId="77777777">
      <w:pPr>
        <w:spacing w:line="276" w:lineRule="auto"/>
        <w:rPr>
          <w:rFonts w:eastAsiaTheme="majorEastAsia" w:cstheme="majorBidi"/>
          <w:bCs/>
          <w:color w:val="356077" w:themeColor="text1"/>
          <w:sz w:val="26"/>
          <w:szCs w:val="26"/>
        </w:rPr>
      </w:pPr>
      <w:r>
        <w:br w:type="page"/>
      </w:r>
    </w:p>
    <w:p w:rsidRPr="00626063" w:rsidR="00FC18CE" w:rsidP="00626063" w:rsidRDefault="00FC18CE" w14:paraId="1139F0C5" w14:textId="34898A81">
      <w:pPr>
        <w:pStyle w:val="Heading3"/>
      </w:pPr>
      <w:bookmarkStart w:name="_Toc8636951" w:id="1226"/>
      <w:r w:rsidRPr="00626063">
        <w:t>Payer Categories</w:t>
      </w:r>
      <w:bookmarkEnd w:id="1225"/>
      <w:bookmarkEnd w:id="1226"/>
    </w:p>
    <w:p w:rsidRPr="00626063" w:rsidR="00FC18CE" w:rsidP="00626063" w:rsidRDefault="00FC18CE" w14:paraId="76D67B66" w14:textId="77777777">
      <w:pPr>
        <w:pStyle w:val="Heading4"/>
      </w:pPr>
      <w:r w:rsidRPr="00626063">
        <w:t>Medicaid (Lines 1–3)</w:t>
      </w:r>
    </w:p>
    <w:p w:rsidR="00FC18CE" w:rsidP="00C73749" w:rsidRDefault="00FC18CE" w14:paraId="1D48DCFC" w14:textId="77777777">
      <w:r>
        <w:t xml:space="preserve">Report all services billed to and paid for by Medicaid (Title XIX), regardless of whether payment comes directly or through a fiscal intermediary or an HMO. For example, in states with a capitated Medicaid program, where the health center has a contract with a private plan like Blue Cross, the payer would be Medicaid, even though the actual payment may have come from Blue Cross. </w:t>
      </w:r>
    </w:p>
    <w:p w:rsidRPr="00754DCE" w:rsidR="00FC18CE" w:rsidP="00754DCE" w:rsidRDefault="00FC18CE" w14:paraId="0F527CCD" w14:textId="77777777">
      <w:pPr>
        <w:rPr>
          <w:rStyle w:val="SubtleEmphasis"/>
        </w:rPr>
      </w:pPr>
      <w:r w:rsidRPr="00334947">
        <w:rPr>
          <w:rStyle w:val="SubtleEmphasis"/>
          <w:b/>
        </w:rPr>
        <w:t>Note</w:t>
      </w:r>
      <w:r w:rsidRPr="00754DCE">
        <w:rPr>
          <w:rStyle w:val="SubtleEmphasis"/>
        </w:rPr>
        <w:t>: Include EPSDT, which has various names in different states and is a part of Title XIX. The EPSDT program includes some children who are eligible for the screening services only and are not included in the rest of the Medicaid program. Always report their charges on Line 1.</w:t>
      </w:r>
    </w:p>
    <w:p w:rsidR="00FC18CE" w:rsidP="00754DCE" w:rsidRDefault="00FC18CE" w14:paraId="6A8A825C" w14:textId="77777777">
      <w:pPr>
        <w:pStyle w:val="BulletList"/>
      </w:pPr>
      <w:r>
        <w:t xml:space="preserve">CHIP (or CHIP-RA), which has different names in different states, is sometimes paid through Medicaid. If this is the case, include it here. </w:t>
      </w:r>
    </w:p>
    <w:p w:rsidRPr="00B95AB2" w:rsidR="00FC18CE" w:rsidP="00754DCE" w:rsidRDefault="00FC18CE" w14:paraId="5EB804F9" w14:textId="77777777">
      <w:pPr>
        <w:pStyle w:val="BulletList"/>
      </w:pPr>
      <w:r>
        <w:t xml:space="preserve">Note that some states are experimenting with the Medicaid expansion program by providing funds for eligible individuals to purchase their own insurance. </w:t>
      </w:r>
      <w:r w:rsidRPr="00B95AB2">
        <w:rPr>
          <w:i/>
        </w:rPr>
        <w:t>Classify t</w:t>
      </w:r>
      <w:r w:rsidRPr="00A555F5">
        <w:rPr>
          <w:i/>
        </w:rPr>
        <w:t xml:space="preserve">hese payers as Medicaid, not as </w:t>
      </w:r>
      <w:r w:rsidR="00262D9F">
        <w:rPr>
          <w:i/>
        </w:rPr>
        <w:t>P</w:t>
      </w:r>
      <w:r w:rsidRPr="00A555F5" w:rsidR="00262D9F">
        <w:rPr>
          <w:i/>
        </w:rPr>
        <w:t>rivate</w:t>
      </w:r>
      <w:r w:rsidRPr="00A555F5">
        <w:rPr>
          <w:i/>
        </w:rPr>
        <w:t>.</w:t>
      </w:r>
    </w:p>
    <w:p w:rsidR="00FC18CE" w:rsidP="00754DCE" w:rsidRDefault="00FC18CE" w14:paraId="54A3A078" w14:textId="2D659799">
      <w:pPr>
        <w:pStyle w:val="BulletList"/>
      </w:pPr>
      <w:r>
        <w:t xml:space="preserve">Include here </w:t>
      </w:r>
      <w:r w:rsidR="00A63D04">
        <w:t xml:space="preserve">the </w:t>
      </w:r>
      <w:r>
        <w:t xml:space="preserve">portion of the charges for dually eligible patients that are reclassified to Medicaid after being initially submitted to Medicare. </w:t>
      </w:r>
    </w:p>
    <w:p w:rsidR="00FC18CE" w:rsidP="00754DCE" w:rsidRDefault="00FC18CE" w14:paraId="244FF788" w14:textId="77777777">
      <w:pPr>
        <w:pStyle w:val="BulletList"/>
      </w:pPr>
      <w:r>
        <w:t xml:space="preserve">In a small number of cases, Medicaid patients are enrolled in a “share of cost” program where they pay some portion of the fee as a co-payment or a deductible. In this case, reclassify the patient’s share of the cost to </w:t>
      </w:r>
      <w:r w:rsidR="00262D9F">
        <w:t>Self</w:t>
      </w:r>
      <w:r>
        <w:t>-</w:t>
      </w:r>
      <w:r w:rsidR="00262D9F">
        <w:t>P</w:t>
      </w:r>
      <w:r>
        <w:t xml:space="preserve">ay.  </w:t>
      </w:r>
    </w:p>
    <w:p w:rsidR="00FC18CE" w:rsidP="00754DCE" w:rsidRDefault="00FC18CE" w14:paraId="2AD7F160" w14:textId="77777777">
      <w:pPr>
        <w:pStyle w:val="BulletList"/>
      </w:pPr>
      <w:r>
        <w:t xml:space="preserve">Recognize charges and collections for patients enrolled in </w:t>
      </w:r>
      <w:r w:rsidR="00262D9F">
        <w:t>ADHC</w:t>
      </w:r>
      <w:r>
        <w:t xml:space="preserve"> or Program of All-</w:t>
      </w:r>
      <w:r w:rsidR="00262D9F">
        <w:t>i</w:t>
      </w:r>
      <w:r>
        <w:t xml:space="preserve">nclusive Care for the Elderly (PACE) programs under the appropriate payer. Treat as discussed in </w:t>
      </w:r>
      <w:hyperlink w:history="1" w:anchor="_Adult_Day_Health_1">
        <w:r w:rsidRPr="00262D9F">
          <w:rPr>
            <w:rStyle w:val="Hyperlink"/>
          </w:rPr>
          <w:t>Appendix B</w:t>
        </w:r>
      </w:hyperlink>
      <w:r>
        <w:t>.</w:t>
      </w:r>
    </w:p>
    <w:p w:rsidRPr="00626063" w:rsidR="00FC18CE" w:rsidP="006E264D" w:rsidRDefault="00FC18CE" w14:paraId="3953C8F7" w14:textId="77777777">
      <w:pPr>
        <w:pStyle w:val="Heading4"/>
        <w:keepNext/>
        <w:keepLines/>
      </w:pPr>
      <w:r w:rsidRPr="00626063">
        <w:t>Medicare (Lines 4–6)</w:t>
      </w:r>
    </w:p>
    <w:p w:rsidR="00FC18CE" w:rsidP="006E264D" w:rsidRDefault="00FC18CE" w14:paraId="5E518472" w14:textId="77777777">
      <w:pPr>
        <w:keepNext/>
        <w:keepLines/>
      </w:pPr>
      <w:r>
        <w:t xml:space="preserve">Report all services billed to and paid for by Medicare (Title XVIII), regardless of whether they are paid directly or through a fiscal intermediary or an HMO. </w:t>
      </w:r>
    </w:p>
    <w:p w:rsidR="00370185" w:rsidP="00E970DE" w:rsidRDefault="00FC18CE" w14:paraId="7852E5A6" w14:textId="77777777">
      <w:pPr>
        <w:pStyle w:val="ListParagraph"/>
        <w:numPr>
          <w:ilvl w:val="0"/>
          <w:numId w:val="15"/>
        </w:numPr>
        <w:ind w:left="360"/>
      </w:pPr>
      <w:r>
        <w:t>Specifically, for patients enrolled in a capitated Medicare program, including Medicare Advantage, where the health center has a contract with a private plan like Blue Cross, consider the payer to be Medicare, even though the actual payment may come from Blue Cross.</w:t>
      </w:r>
    </w:p>
    <w:p w:rsidR="00370185" w:rsidP="00E970DE" w:rsidRDefault="00FC18CE" w14:paraId="1F410226" w14:textId="77777777">
      <w:pPr>
        <w:pStyle w:val="ListParagraph"/>
        <w:numPr>
          <w:ilvl w:val="0"/>
          <w:numId w:val="15"/>
        </w:numPr>
        <w:ind w:left="360"/>
      </w:pPr>
      <w:r>
        <w:t xml:space="preserve">If a patient is covered by both Medicare and Medicaid, or by Medicare and a private payer, reclassify the portion of the charge </w:t>
      </w:r>
      <w:r w:rsidR="00461D56">
        <w:t xml:space="preserve">not paid by Medicare </w:t>
      </w:r>
      <w:r>
        <w:t>to these other payment sources.</w:t>
      </w:r>
    </w:p>
    <w:p w:rsidR="00370185" w:rsidP="00E970DE" w:rsidRDefault="00FC18CE" w14:paraId="1BFC3490" w14:textId="5EEBC71C">
      <w:pPr>
        <w:pStyle w:val="ListParagraph"/>
        <w:numPr>
          <w:ilvl w:val="0"/>
          <w:numId w:val="15"/>
        </w:numPr>
        <w:ind w:left="360"/>
      </w:pPr>
      <w:r>
        <w:t xml:space="preserve">Reclassify </w:t>
      </w:r>
      <w:r w:rsidR="003D4472">
        <w:t xml:space="preserve">co-payments due from </w:t>
      </w:r>
      <w:r>
        <w:t>patient</w:t>
      </w:r>
      <w:r w:rsidR="003D4472">
        <w:t>s</w:t>
      </w:r>
      <w:r w:rsidR="00DA3A9A">
        <w:t xml:space="preserve"> </w:t>
      </w:r>
      <w:r>
        <w:t xml:space="preserve">to </w:t>
      </w:r>
      <w:r w:rsidR="00370185">
        <w:t>S</w:t>
      </w:r>
      <w:r>
        <w:t>elf-</w:t>
      </w:r>
      <w:r w:rsidR="00370185">
        <w:t>Pay</w:t>
      </w:r>
      <w:r>
        <w:t xml:space="preserve"> after the initial Medicare payment is received</w:t>
      </w:r>
      <w:r w:rsidR="00096B21">
        <w:t xml:space="preserve"> and allowances are taken</w:t>
      </w:r>
      <w:r>
        <w:t>.</w:t>
      </w:r>
    </w:p>
    <w:p w:rsidR="00FC18CE" w:rsidP="00E970DE" w:rsidRDefault="00FC18CE" w14:paraId="35793A1A" w14:textId="77777777">
      <w:pPr>
        <w:pStyle w:val="ListParagraph"/>
        <w:numPr>
          <w:ilvl w:val="0"/>
          <w:numId w:val="15"/>
        </w:numPr>
        <w:ind w:left="360"/>
      </w:pPr>
      <w:r>
        <w:t xml:space="preserve">Recognize charges and collections for patients enrolled in Adult Day Health Care or PACE programs under the appropriate payer. Treat as discussed in </w:t>
      </w:r>
      <w:hyperlink w:history="1" w:anchor="_Adult_Day_Health_1">
        <w:r w:rsidRPr="00370185">
          <w:rPr>
            <w:rStyle w:val="Hyperlink"/>
          </w:rPr>
          <w:t>Appendix B</w:t>
        </w:r>
      </w:hyperlink>
      <w:r w:rsidR="00754DCE">
        <w:t>.</w:t>
      </w:r>
    </w:p>
    <w:p w:rsidRPr="00626063" w:rsidR="00FC18CE" w:rsidP="00626063" w:rsidRDefault="00FC18CE" w14:paraId="06B6BD5B" w14:textId="77777777">
      <w:pPr>
        <w:pStyle w:val="Heading4"/>
      </w:pPr>
      <w:r w:rsidRPr="00626063">
        <w:t>Other Public (Lines 7–9)</w:t>
      </w:r>
    </w:p>
    <w:p w:rsidR="00FC18CE" w:rsidP="00754DCE" w:rsidRDefault="00FC18CE" w14:paraId="2B8B1198" w14:textId="77777777">
      <w:r>
        <w:t>Report all services billed to and paid for by state or local government program</w:t>
      </w:r>
      <w:r w:rsidRPr="00754DCE">
        <w:t xml:space="preserve">s other than indigent care programs. </w:t>
      </w:r>
    </w:p>
    <w:p w:rsidRPr="00754DCE" w:rsidR="00FC18CE" w:rsidP="00754DCE" w:rsidRDefault="00FC18CE" w14:paraId="112EBD47" w14:textId="77777777">
      <w:pPr>
        <w:pStyle w:val="BulletList"/>
      </w:pPr>
      <w:r w:rsidRPr="00754DCE">
        <w:t xml:space="preserve">The most common of these would be CHIP </w:t>
      </w:r>
      <w:r w:rsidRPr="00754DCE">
        <w:rPr>
          <w:rStyle w:val="Emphasis"/>
          <w:rFonts w:cs="Arial"/>
          <w:i/>
          <w:iCs w:val="0"/>
          <w:color w:val="auto"/>
        </w:rPr>
        <w:t>when paid for through commercial carriers</w:t>
      </w:r>
      <w:r w:rsidRPr="00754DCE">
        <w:t xml:space="preserve">. (See above if CHIP is paid through Medicaid.) </w:t>
      </w:r>
    </w:p>
    <w:p w:rsidRPr="00754DCE" w:rsidR="00FC18CE" w:rsidP="00754DCE" w:rsidRDefault="00FC18CE" w14:paraId="49200417" w14:textId="2D759C94">
      <w:pPr>
        <w:pStyle w:val="BulletList"/>
      </w:pPr>
      <w:r w:rsidRPr="00754DCE">
        <w:t xml:space="preserve">Include family planning programs </w:t>
      </w:r>
      <w:r w:rsidR="00370185">
        <w:t>such as</w:t>
      </w:r>
      <w:r w:rsidRPr="00754DCE">
        <w:t xml:space="preserve"> Title X programs, BCCCP</w:t>
      </w:r>
      <w:r w:rsidR="00370185">
        <w:t>s</w:t>
      </w:r>
      <w:r w:rsidRPr="00754DCE">
        <w:t xml:space="preserve"> (with various state names), and other dedicated state or local programs.</w:t>
      </w:r>
      <w:r w:rsidR="003D4472">
        <w:t xml:space="preserve"> Although these programs are considered Other Public </w:t>
      </w:r>
      <w:r w:rsidR="00096B21">
        <w:t>payers</w:t>
      </w:r>
      <w:r w:rsidR="003D4472">
        <w:t>, patients are generally classified as Uninsured on Table 4.</w:t>
      </w:r>
    </w:p>
    <w:p w:rsidRPr="00754DCE" w:rsidR="00FC18CE" w:rsidP="00754DCE" w:rsidRDefault="00FC18CE" w14:paraId="6C49C224" w14:textId="1404A4FF">
      <w:pPr>
        <w:pStyle w:val="BulletList"/>
      </w:pPr>
      <w:r w:rsidRPr="00754DCE">
        <w:t xml:space="preserve">Include state-run insurance plans, such as the Massachusetts’ </w:t>
      </w:r>
      <w:r w:rsidRPr="00754DCE" w:rsidR="00686308">
        <w:t>Common</w:t>
      </w:r>
      <w:r w:rsidR="00686308">
        <w:t xml:space="preserve"> Health</w:t>
      </w:r>
      <w:r w:rsidRPr="00754DCE" w:rsidR="00686308">
        <w:t xml:space="preserve"> </w:t>
      </w:r>
      <w:r w:rsidRPr="00754DCE">
        <w:t xml:space="preserve">Plan. </w:t>
      </w:r>
    </w:p>
    <w:p w:rsidRPr="00754DCE" w:rsidR="00FC18CE" w:rsidP="00754DCE" w:rsidRDefault="00FC18CE" w14:paraId="64A9CC79" w14:textId="18CA404A">
      <w:pPr>
        <w:pStyle w:val="BulletList"/>
      </w:pPr>
      <w:r w:rsidRPr="00754DCE">
        <w:rPr>
          <w:rStyle w:val="IntenseEmphasis"/>
          <w:bCs w:val="0"/>
          <w:iCs w:val="0"/>
        </w:rPr>
        <w:t>Do not include state or local indigent care programs</w:t>
      </w:r>
      <w:r w:rsidRPr="00754DCE">
        <w:t xml:space="preserve">. Report patients whose only payment source is </w:t>
      </w:r>
      <w:r w:rsidR="00370185">
        <w:t>a</w:t>
      </w:r>
      <w:r w:rsidRPr="00754DCE">
        <w:t xml:space="preserve"> state or local indigent care program as </w:t>
      </w:r>
      <w:r w:rsidRPr="00E411F6" w:rsidR="00273A89">
        <w:t>“</w:t>
      </w:r>
      <w:r w:rsidRPr="00754DCE">
        <w:t>uninsured</w:t>
      </w:r>
      <w:r w:rsidRPr="00E411F6" w:rsidR="00273A89">
        <w:t>”</w:t>
      </w:r>
      <w:r w:rsidRPr="00754DCE">
        <w:t xml:space="preserve"> on Table 4 and their charges, and any associated self-pay collections, etc. on the </w:t>
      </w:r>
      <w:r w:rsidRPr="00E411F6" w:rsidR="00273A89">
        <w:t>“</w:t>
      </w:r>
      <w:r w:rsidR="00273A89">
        <w:t>s</w:t>
      </w:r>
      <w:r w:rsidRPr="00754DCE" w:rsidR="00370185">
        <w:t>elf</w:t>
      </w:r>
      <w:r w:rsidRPr="00754DCE">
        <w:t>-</w:t>
      </w:r>
      <w:r w:rsidR="00273A89">
        <w:t>p</w:t>
      </w:r>
      <w:r w:rsidRPr="00754DCE">
        <w:t>ay</w:t>
      </w:r>
      <w:r w:rsidRPr="00E411F6" w:rsidR="00273A89">
        <w:t>”</w:t>
      </w:r>
      <w:r w:rsidRPr="00754DCE">
        <w:t xml:space="preserve"> line, Line 13, as described below.</w:t>
      </w:r>
    </w:p>
    <w:p w:rsidRPr="00754DCE" w:rsidR="00FC18CE" w:rsidP="00754DCE" w:rsidRDefault="00FC18CE" w14:paraId="61161F4A" w14:textId="04EF2444">
      <w:pPr>
        <w:pStyle w:val="BulletList"/>
      </w:pPr>
      <w:r w:rsidRPr="00754DCE">
        <w:t xml:space="preserve">Do not report third-party coverage purchased through state or federal exchanges </w:t>
      </w:r>
      <w:r w:rsidR="003D4472">
        <w:t>(</w:t>
      </w:r>
      <w:r w:rsidRPr="00754DCE">
        <w:t>which may be subsidized</w:t>
      </w:r>
      <w:r w:rsidR="003D4472">
        <w:t>)</w:t>
      </w:r>
      <w:r w:rsidRPr="00754DCE">
        <w:t xml:space="preserve"> here. Report as Private unless </w:t>
      </w:r>
      <w:r w:rsidR="00A63D04">
        <w:t>determined to be</w:t>
      </w:r>
      <w:r w:rsidRPr="00754DCE">
        <w:t xml:space="preserve"> enrolled through subsidies from a Medicaid Expansion program, which </w:t>
      </w:r>
      <w:r w:rsidR="003D4472">
        <w:t>are to be</w:t>
      </w:r>
      <w:r w:rsidRPr="00754DCE" w:rsidR="003D4472">
        <w:t xml:space="preserve"> </w:t>
      </w:r>
      <w:r w:rsidRPr="00754DCE">
        <w:t>report</w:t>
      </w:r>
      <w:r w:rsidR="003D4472">
        <w:t>ed</w:t>
      </w:r>
      <w:r w:rsidRPr="00754DCE">
        <w:t xml:space="preserve"> as Medicaid.</w:t>
      </w:r>
    </w:p>
    <w:p w:rsidRPr="00626063" w:rsidR="00FC18CE" w:rsidP="00626063" w:rsidRDefault="00FC18CE" w14:paraId="28BB31DA" w14:textId="77777777">
      <w:pPr>
        <w:pStyle w:val="Heading4"/>
      </w:pPr>
      <w:r w:rsidRPr="00626063">
        <w:t>Private (Lines 10</w:t>
      </w:r>
      <w:r w:rsidRPr="00626063" w:rsidR="00370185">
        <w:t>–</w:t>
      </w:r>
      <w:r w:rsidRPr="00626063">
        <w:t>12)</w:t>
      </w:r>
    </w:p>
    <w:p w:rsidR="00FC18CE" w:rsidP="00754DCE" w:rsidRDefault="00FC18CE" w14:paraId="3074351D" w14:textId="77777777">
      <w:r>
        <w:t xml:space="preserve">Report all services billed to and paid for by commercial insurance companies or by other third-party payers as Private. Do not include any services that fall into one of the other categories. </w:t>
      </w:r>
    </w:p>
    <w:p w:rsidRPr="00754DCE" w:rsidR="00FC18CE" w:rsidP="00754DCE" w:rsidRDefault="00FC18CE" w14:paraId="752666DC" w14:textId="77777777">
      <w:pPr>
        <w:pStyle w:val="BulletList"/>
      </w:pPr>
      <w:r w:rsidRPr="00754DCE">
        <w:t xml:space="preserve">As noted above, classify elsewhere services covered by Medicaid, Medicare, and CHIP programs that use commercial programs as intermediaries. </w:t>
      </w:r>
    </w:p>
    <w:p w:rsidR="00FC18CE" w:rsidP="00754DCE" w:rsidRDefault="00FC18CE" w14:paraId="5D44F125" w14:textId="77777777">
      <w:pPr>
        <w:pStyle w:val="BulletList"/>
      </w:pPr>
      <w:r w:rsidRPr="00754DCE">
        <w:t>I</w:t>
      </w:r>
      <w:r w:rsidRPr="00754DCE">
        <w:rPr>
          <w:rStyle w:val="Emphasis"/>
          <w:rFonts w:cs="Arial"/>
          <w:iCs w:val="0"/>
          <w:color w:val="auto"/>
        </w:rPr>
        <w:t>nclude</w:t>
      </w:r>
      <w:r w:rsidRPr="00754DCE">
        <w:t xml:space="preserve"> insurance purchased for public employees or retirees such as Tricare, Trigon, and the Federal Employees Insurance Program, </w:t>
      </w:r>
      <w:r>
        <w:t xml:space="preserve">as well as </w:t>
      </w:r>
      <w:r w:rsidR="00370185">
        <w:t>workers’ c</w:t>
      </w:r>
      <w:r>
        <w:t xml:space="preserve">ompensation. </w:t>
      </w:r>
    </w:p>
    <w:p w:rsidRPr="00754DCE" w:rsidR="00FC18CE" w:rsidP="00754DCE" w:rsidRDefault="00FC18CE" w14:paraId="38E3EF95" w14:textId="77777777">
      <w:pPr>
        <w:pStyle w:val="BulletList"/>
      </w:pPr>
      <w:r>
        <w:t>Report charges and collections associated with insurance purchased through state exchanges here unless you can identify them a</w:t>
      </w:r>
      <w:r w:rsidRPr="00754DCE">
        <w:t xml:space="preserve">s being enrolled through purchased subsidies from a Medicaid </w:t>
      </w:r>
      <w:r w:rsidR="005F68B7">
        <w:t>e</w:t>
      </w:r>
      <w:r w:rsidRPr="00754DCE">
        <w:t xml:space="preserve">xpansion program. </w:t>
      </w:r>
    </w:p>
    <w:p w:rsidR="00FC18CE" w:rsidP="006E264D" w:rsidRDefault="00FC18CE" w14:paraId="1B6B0A7D" w14:textId="77777777">
      <w:pPr>
        <w:pStyle w:val="BulletList"/>
        <w:keepNext/>
        <w:keepLines/>
      </w:pPr>
      <w:r w:rsidRPr="00754DCE">
        <w:t>Include contract payments from other organizations who engage the clinic on a fee-for-service or other reimbursement basis, such as a Head Start program that pays for annual physical exams at a contracted rat</w:t>
      </w:r>
      <w:r>
        <w:t xml:space="preserve">e, or a school, jail, or large company that pays for </w:t>
      </w:r>
      <w:r w:rsidR="00746816">
        <w:t xml:space="preserve">a </w:t>
      </w:r>
      <w:r>
        <w:t xml:space="preserve">provision of medical care at a per-session or </w:t>
      </w:r>
      <w:r w:rsidR="003D4472">
        <w:t xml:space="preserve">other </w:t>
      </w:r>
      <w:r>
        <w:t>negotiated rate.</w:t>
      </w:r>
    </w:p>
    <w:p w:rsidR="002A392C" w:rsidP="002A392C" w:rsidRDefault="002A392C" w14:paraId="747E0B57" w14:textId="77777777">
      <w:pPr>
        <w:pStyle w:val="BulletList"/>
      </w:pPr>
      <w:r>
        <w:t xml:space="preserve">Include </w:t>
      </w:r>
      <w:r w:rsidR="00227A3B">
        <w:t>charges and collections associated with</w:t>
      </w:r>
      <w:r>
        <w:t xml:space="preserve"> supplemental insurance (typically amounts not paid/disallowed by Medicare</w:t>
      </w:r>
      <w:r w:rsidR="007123CB">
        <w:t xml:space="preserve"> but covered by other insurance</w:t>
      </w:r>
      <w:r>
        <w:t xml:space="preserve">) </w:t>
      </w:r>
      <w:r w:rsidR="00227A3B">
        <w:t>as Private.</w:t>
      </w:r>
    </w:p>
    <w:p w:rsidRPr="00626063" w:rsidR="00FC18CE" w:rsidP="00626063" w:rsidRDefault="00FC18CE" w14:paraId="2285EFB5" w14:textId="77777777">
      <w:pPr>
        <w:pStyle w:val="Heading4"/>
      </w:pPr>
      <w:r w:rsidRPr="00626063">
        <w:t>Self-Pay (Line 13)</w:t>
      </w:r>
    </w:p>
    <w:p w:rsidR="00FC18CE" w:rsidP="00754DCE" w:rsidRDefault="00FC18CE" w14:paraId="0749CA33" w14:textId="77777777">
      <w:r>
        <w:t>Report all charges and collections where the patient</w:t>
      </w:r>
      <w:r w:rsidRPr="0038249E">
        <w:t xml:space="preserve"> </w:t>
      </w:r>
      <w:r>
        <w:t>is responsible as “self-pay</w:t>
      </w:r>
      <w:r w:rsidR="005F68B7">
        <w:t>,</w:t>
      </w:r>
      <w:r>
        <w:t xml:space="preserve">” </w:t>
      </w:r>
      <w:r w:rsidRPr="00754DCE">
        <w:t>including charges for indigent care programs</w:t>
      </w:r>
      <w:r>
        <w:t xml:space="preserve"> as described below. </w:t>
      </w:r>
    </w:p>
    <w:p w:rsidRPr="00626063" w:rsidR="00FC18CE" w:rsidP="00E970DE" w:rsidRDefault="00FC18CE" w14:paraId="34DEB908" w14:textId="77777777">
      <w:pPr>
        <w:pStyle w:val="BulletList"/>
        <w:numPr>
          <w:ilvl w:val="0"/>
          <w:numId w:val="0"/>
        </w:numPr>
        <w:rPr>
          <w:rStyle w:val="SubtleEmphasis"/>
        </w:rPr>
      </w:pPr>
      <w:r w:rsidRPr="00626063">
        <w:rPr>
          <w:rStyle w:val="SubtleEmphasis"/>
          <w:b/>
        </w:rPr>
        <w:t>Note</w:t>
      </w:r>
      <w:r w:rsidRPr="00626063">
        <w:rPr>
          <w:rStyle w:val="SubtleEmphasis"/>
        </w:rPr>
        <w:t>: Include the reclassified co-payments, deductibles, and charges for uncovered services for otherwise insured individuals that become the patient’s personal responsibility.</w:t>
      </w:r>
    </w:p>
    <w:p w:rsidR="00FC18CE" w:rsidP="00754DCE" w:rsidRDefault="00FC18CE" w14:paraId="5F6D2BB7" w14:textId="77777777">
      <w:pPr>
        <w:pStyle w:val="Heading3"/>
      </w:pPr>
      <w:bookmarkStart w:name="_Toc8636952" w:id="1227"/>
      <w:r>
        <w:t>State or Local Indigent Care Programs</w:t>
      </w:r>
      <w:r w:rsidRPr="00B95AB2">
        <w:t>:</w:t>
      </w:r>
      <w:bookmarkEnd w:id="1227"/>
      <w:r>
        <w:t xml:space="preserve"> </w:t>
      </w:r>
    </w:p>
    <w:p w:rsidR="00FC18CE" w:rsidP="00754DCE" w:rsidRDefault="00FC18CE" w14:paraId="7A32F414" w14:textId="77777777">
      <w:r>
        <w:t>Report on state or local indigent care programs that subsidize services rendered to the uninsured as follows:</w:t>
      </w:r>
    </w:p>
    <w:p w:rsidRPr="00754DCE" w:rsidR="00FC18CE" w:rsidP="00754DCE" w:rsidRDefault="00FC18CE" w14:paraId="0FCA92FD" w14:textId="77777777">
      <w:pPr>
        <w:pStyle w:val="BulletList"/>
      </w:pPr>
      <w:r w:rsidRPr="00754DCE">
        <w:t xml:space="preserve">Report </w:t>
      </w:r>
      <w:r w:rsidRPr="00754DCE">
        <w:rPr>
          <w:rStyle w:val="Emphasis"/>
          <w:rFonts w:cs="Arial"/>
          <w:iCs w:val="0"/>
          <w:color w:val="auto"/>
        </w:rPr>
        <w:t>all charges</w:t>
      </w:r>
      <w:r w:rsidRPr="00754DCE">
        <w:t xml:space="preserve"> for these services and collections from patients on the “self-pay” line (Line 13, Columns A and B);</w:t>
      </w:r>
    </w:p>
    <w:p w:rsidRPr="00754DCE" w:rsidR="00FC18CE" w:rsidP="00754DCE" w:rsidRDefault="00FC18CE" w14:paraId="6975A0CA" w14:textId="77777777">
      <w:pPr>
        <w:pStyle w:val="BulletList"/>
      </w:pPr>
      <w:r w:rsidRPr="00754DCE">
        <w:rPr>
          <w:i/>
        </w:rPr>
        <w:t xml:space="preserve">Report </w:t>
      </w:r>
      <w:r w:rsidRPr="00754DCE">
        <w:rPr>
          <w:rStyle w:val="Emphasis"/>
          <w:rFonts w:cs="Arial"/>
          <w:i/>
          <w:iCs w:val="0"/>
          <w:color w:val="auto"/>
        </w:rPr>
        <w:t xml:space="preserve">all amounts not collected or due from the patients as sliding </w:t>
      </w:r>
      <w:r w:rsidR="00197299">
        <w:rPr>
          <w:rStyle w:val="Emphasis"/>
          <w:rFonts w:cs="Arial"/>
          <w:i/>
          <w:iCs w:val="0"/>
          <w:color w:val="auto"/>
        </w:rPr>
        <w:t xml:space="preserve">fee </w:t>
      </w:r>
      <w:r w:rsidRPr="00754DCE">
        <w:rPr>
          <w:rStyle w:val="Emphasis"/>
          <w:rFonts w:cs="Arial"/>
          <w:i/>
          <w:iCs w:val="0"/>
          <w:color w:val="auto"/>
        </w:rPr>
        <w:t>discounts</w:t>
      </w:r>
      <w:r w:rsidRPr="00754DCE">
        <w:rPr>
          <w:i/>
        </w:rPr>
        <w:t xml:space="preserve"> or </w:t>
      </w:r>
      <w:r w:rsidRPr="00754DCE">
        <w:rPr>
          <w:rStyle w:val="Emphasis"/>
          <w:rFonts w:cs="Arial"/>
          <w:i/>
          <w:iCs w:val="0"/>
          <w:color w:val="auto"/>
        </w:rPr>
        <w:t>bad debt write-off</w:t>
      </w:r>
      <w:r w:rsidRPr="00754DCE">
        <w:rPr>
          <w:i/>
        </w:rPr>
        <w:t>, as appropriate</w:t>
      </w:r>
      <w:r w:rsidRPr="00754DCE">
        <w:t>, on Line 13, Columns E and F; and</w:t>
      </w:r>
    </w:p>
    <w:p w:rsidRPr="00754DCE" w:rsidR="00FC18CE" w:rsidP="00754DCE" w:rsidRDefault="00FC18CE" w14:paraId="60A65E04" w14:textId="77777777">
      <w:pPr>
        <w:pStyle w:val="BulletList"/>
      </w:pPr>
      <w:r w:rsidRPr="00754DCE">
        <w:t xml:space="preserve">Report </w:t>
      </w:r>
      <w:r w:rsidRPr="00754DCE">
        <w:rPr>
          <w:rStyle w:val="Emphasis"/>
          <w:rFonts w:cs="Arial"/>
          <w:iCs w:val="0"/>
          <w:color w:val="auto"/>
        </w:rPr>
        <w:t>collections</w:t>
      </w:r>
      <w:r w:rsidRPr="00754DCE">
        <w:t xml:space="preserve"> from the associated state and local indigent care programs on </w:t>
      </w:r>
      <w:r w:rsidRPr="00E970DE">
        <w:rPr>
          <w:rStyle w:val="Emphasis"/>
          <w:rFonts w:cs="Arial"/>
          <w:iCs w:val="0"/>
          <w:color w:val="auto"/>
        </w:rPr>
        <w:t>Table 9E</w:t>
      </w:r>
      <w:r w:rsidRPr="00E970DE">
        <w:t xml:space="preserve"> on Line 6a</w:t>
      </w:r>
      <w:r w:rsidRPr="00754DCE">
        <w:t xml:space="preserve"> and specify the name of the program paying for the services.</w:t>
      </w:r>
    </w:p>
    <w:p w:rsidRPr="00626063" w:rsidR="00FC18CE" w:rsidP="00626063" w:rsidRDefault="00FC18CE" w14:paraId="489C46B1" w14:textId="77777777">
      <w:pPr>
        <w:pStyle w:val="Heading2"/>
      </w:pPr>
      <w:bookmarkStart w:name="_Toc8636953" w:id="1228"/>
      <w:r w:rsidRPr="00626063">
        <w:t>Columns: Charges, Payments, and Adjustments Related to Services Delivered (Reported on a Cash Basis)</w:t>
      </w:r>
      <w:bookmarkEnd w:id="1228"/>
    </w:p>
    <w:p w:rsidRPr="00626063" w:rsidR="00FC18CE" w:rsidP="00626063" w:rsidRDefault="00FC18CE" w14:paraId="2E50C30D" w14:textId="77777777">
      <w:pPr>
        <w:pStyle w:val="Heading3"/>
      </w:pPr>
      <w:bookmarkStart w:name="_Toc412466542" w:id="1229"/>
      <w:bookmarkStart w:name="_Toc8636954" w:id="1230"/>
      <w:r w:rsidRPr="00626063">
        <w:t>Column A – Full Charges this Period</w:t>
      </w:r>
      <w:bookmarkEnd w:id="1229"/>
      <w:bookmarkEnd w:id="1230"/>
    </w:p>
    <w:p w:rsidR="00FC18CE" w:rsidP="00754DCE" w:rsidRDefault="00FC18CE" w14:paraId="6B579FE3" w14:textId="75F8661A">
      <w:r>
        <w:t xml:space="preserve">Report in Column A the total charges for each payer source. This will initially reflect the total full charges (per the </w:t>
      </w:r>
      <w:r w:rsidR="00D7406A">
        <w:t xml:space="preserve">health center’s </w:t>
      </w:r>
      <w:r>
        <w:t xml:space="preserve">fee schedule) for services rendered to patients in that payer category during the calendar year. Record charges for services that are billed to </w:t>
      </w:r>
      <w:r w:rsidRPr="0095727F">
        <w:rPr>
          <w:rStyle w:val="IntenseEmphasis"/>
        </w:rPr>
        <w:t>and</w:t>
      </w:r>
      <w:r>
        <w:t xml:space="preserve"> covered in whole or in part by a payer, or the patient, even if some or all of them are </w:t>
      </w:r>
      <w:r w:rsidR="003D4472">
        <w:t xml:space="preserve">subsequently </w:t>
      </w:r>
      <w:r>
        <w:t xml:space="preserve">written off as contractual allowances, sliding </w:t>
      </w:r>
      <w:r w:rsidR="00197299">
        <w:t xml:space="preserve">fee </w:t>
      </w:r>
      <w:r>
        <w:t xml:space="preserve">discounts, or bad debts. Always report full gross charges. </w:t>
      </w:r>
    </w:p>
    <w:p w:rsidR="00FC18CE" w:rsidP="00754DCE" w:rsidRDefault="00FC18CE" w14:paraId="1B9DC353" w14:textId="77777777">
      <w:r>
        <w:t xml:space="preserve">Do not record “contractual allowances” as a charge. Instead, report the difference between gross charges and contracted payments from third-parties as described below in Allowances. </w:t>
      </w:r>
    </w:p>
    <w:p w:rsidR="00FC18CE" w:rsidP="00754DCE" w:rsidRDefault="00FC18CE" w14:paraId="54C37359" w14:textId="77777777">
      <w:r>
        <w:t>Do not include charges that are generally not billable to or covered by traditional third-party payers. For example, a charge for parking or for job training would not normally be included. WIC services are not billable charges. Charges for transportation and similar enabling services would not generally be included in Column A, except where the payer (e.g., Medicaid) accepts billing and</w:t>
      </w:r>
      <w:r w:rsidRPr="001B2B5D">
        <w:t xml:space="preserve"> </w:t>
      </w:r>
      <w:r w:rsidRPr="005244B3">
        <w:rPr>
          <w:rStyle w:val="Emphasis"/>
          <w:color w:val="auto"/>
        </w:rPr>
        <w:t>pa</w:t>
      </w:r>
      <w:r w:rsidRPr="00257F86">
        <w:rPr>
          <w:rStyle w:val="Emphasis"/>
          <w:color w:val="auto"/>
        </w:rPr>
        <w:t>ys for</w:t>
      </w:r>
      <w:r w:rsidRPr="001B2B5D">
        <w:t xml:space="preserve"> </w:t>
      </w:r>
      <w:r>
        <w:t>these services.</w:t>
      </w:r>
    </w:p>
    <w:p w:rsidR="00FC18CE" w:rsidP="00754DCE" w:rsidRDefault="00FC18CE" w14:paraId="692CF811" w14:textId="3FE1F2AB">
      <w:r>
        <w:t xml:space="preserve">Include charges for eyeglasses, pharmaceuticals, durable medical equipment, and other similar supply items. Do not include charges for </w:t>
      </w:r>
      <w:r w:rsidRPr="004972F6">
        <w:t>pharmaceuticals, including vaccines,</w:t>
      </w:r>
      <w:r w:rsidRPr="00E970DE">
        <w:rPr>
          <w:i/>
        </w:rPr>
        <w:t xml:space="preserve"> donated</w:t>
      </w:r>
      <w:r>
        <w:t xml:space="preserve"> to the health center or directly to a patient through the health center since the clinic may not legally charge for these. Include charges for dispensing or injecting these pharmaceuticals if they appear on bills and are collected from first and third-parties.</w:t>
      </w:r>
    </w:p>
    <w:p w:rsidRPr="00754DCE" w:rsidR="00FC18CE" w:rsidP="00754DCE" w:rsidRDefault="00FC18CE" w14:paraId="7D35A31A" w14:textId="77777777">
      <w:r>
        <w:t>Report pharmaceuticals dispensed through a (340(b)) contract pharmacy at the pharmacy’s UCR</w:t>
      </w:r>
      <w:r w:rsidRPr="0072153F">
        <w:t xml:space="preserve"> </w:t>
      </w:r>
      <w:r>
        <w:t>gross charge even though they are sold at a discount to clinic patients.</w:t>
      </w:r>
    </w:p>
    <w:p w:rsidRPr="00754DCE" w:rsidR="00FC18CE" w:rsidP="00754DCE" w:rsidRDefault="00FC18CE" w14:paraId="0DBF111D" w14:textId="1780B5DA">
      <w:pPr>
        <w:rPr>
          <w:rStyle w:val="SubtleEmphasis"/>
        </w:rPr>
      </w:pPr>
      <w:r w:rsidRPr="00754DCE">
        <w:rPr>
          <w:rStyle w:val="SubtleEmphasis"/>
          <w:b/>
        </w:rPr>
        <w:t>Note</w:t>
      </w:r>
      <w:r w:rsidRPr="00754DCE">
        <w:rPr>
          <w:rStyle w:val="SubtleEmphasis"/>
        </w:rPr>
        <w:t>: Under no circumstances should the actual amount paid by Medicaid or Medicare (such as FQHC</w:t>
      </w:r>
      <w:r w:rsidR="00096B21">
        <w:rPr>
          <w:rStyle w:val="SubtleEmphasis"/>
        </w:rPr>
        <w:t>, G code, or T code</w:t>
      </w:r>
      <w:r w:rsidRPr="00754DCE">
        <w:rPr>
          <w:rStyle w:val="SubtleEmphasis"/>
        </w:rPr>
        <w:t xml:space="preserve"> rates) or the amount paid by any other payer be used as the actual charges. Charges must come from the health center’s </w:t>
      </w:r>
      <w:r w:rsidR="00257F86">
        <w:rPr>
          <w:rStyle w:val="SubtleEmphasis"/>
        </w:rPr>
        <w:t xml:space="preserve">schedule of </w:t>
      </w:r>
      <w:r w:rsidRPr="00754DCE">
        <w:rPr>
          <w:rStyle w:val="SubtleEmphasis"/>
        </w:rPr>
        <w:t>fee</w:t>
      </w:r>
      <w:r w:rsidR="00257F86">
        <w:rPr>
          <w:rStyle w:val="SubtleEmphasis"/>
        </w:rPr>
        <w:t>s, typically based on CPT codes</w:t>
      </w:r>
      <w:r w:rsidR="009957CC">
        <w:rPr>
          <w:rStyle w:val="SubtleEmphasis"/>
        </w:rPr>
        <w:t>,</w:t>
      </w:r>
      <w:r w:rsidRPr="00754DCE">
        <w:rPr>
          <w:rStyle w:val="SubtleEmphasis"/>
        </w:rPr>
        <w:t xml:space="preserve"> </w:t>
      </w:r>
      <w:r w:rsidR="001B2B5D">
        <w:rPr>
          <w:rStyle w:val="SubtleEmphasis"/>
        </w:rPr>
        <w:t>or retail charge (for pharmacy)</w:t>
      </w:r>
      <w:r w:rsidRPr="00754DCE">
        <w:rPr>
          <w:rStyle w:val="SubtleEmphasis"/>
        </w:rPr>
        <w:t>.</w:t>
      </w:r>
    </w:p>
    <w:p w:rsidRPr="00B95AB2" w:rsidR="00FC18CE" w:rsidP="00E970DE" w:rsidRDefault="00FC18CE" w14:paraId="760031F7" w14:textId="77777777">
      <w:pPr>
        <w:pStyle w:val="Heading4"/>
        <w:keepNext/>
      </w:pPr>
      <w:r w:rsidRPr="00B95AB2">
        <w:t>Reclassifying Charges</w:t>
      </w:r>
    </w:p>
    <w:p w:rsidR="004C47D6" w:rsidP="00E970DE" w:rsidRDefault="004C47D6" w14:paraId="7A186D53" w14:textId="50442C1B">
      <w:pPr>
        <w:keepNext/>
      </w:pPr>
      <w:r>
        <w:t>Some patients have more than one source of payment for their services. In these instances, a charge goes to one carrier, who may deny some or all of the charge. Move the unpaid portion of charges to the secondary payer and to a tertiary payer if one exists and, eventually, to the patient as a self-pay charge. Only report the amount owed by payer after reclassifying charges to the appropriate payer.</w:t>
      </w:r>
    </w:p>
    <w:p w:rsidR="00FC18CE" w:rsidP="00E970DE" w:rsidRDefault="00FC18CE" w14:paraId="0089C5EC" w14:textId="484F89DA">
      <w:pPr>
        <w:keepNext/>
      </w:pPr>
      <w:r>
        <w:t>Reduce amounts for which another third-party or a private individual can be billed (e.g.</w:t>
      </w:r>
      <w:r w:rsidR="005F68B7">
        <w:t>,</w:t>
      </w:r>
      <w:r>
        <w:t xml:space="preserve"> amounts due from patients or </w:t>
      </w:r>
      <w:r w:rsidRPr="00E411F6" w:rsidR="00A9467F">
        <w:t>“</w:t>
      </w:r>
      <w:r>
        <w:t>Medigap</w:t>
      </w:r>
      <w:r w:rsidRPr="00E411F6" w:rsidR="00A9467F">
        <w:t>”</w:t>
      </w:r>
      <w:r>
        <w:t xml:space="preserve"> payers for co-payments) from the initial charges to the primary payer and record or reclassify</w:t>
      </w:r>
      <w:r w:rsidR="001B2B5D">
        <w:t xml:space="preserve"> them</w:t>
      </w:r>
      <w:r>
        <w:t xml:space="preserve"> as charges due from the secondary source of payment. </w:t>
      </w:r>
    </w:p>
    <w:p w:rsidR="00FC18CE" w:rsidP="00754DCE" w:rsidRDefault="00FC18CE" w14:paraId="407AA582" w14:textId="77777777">
      <w:r>
        <w:t xml:space="preserve">Charges rejected by a payer that need reclassification (including deductibles and co-insurance) should be reversed as negative charges if your management information system does not reclassify them automatically. </w:t>
      </w:r>
    </w:p>
    <w:p w:rsidR="00FC18CE" w:rsidP="00754DCE" w:rsidRDefault="00FC18CE" w14:paraId="3C2C3D9A" w14:textId="257C31E8">
      <w:r>
        <w:t xml:space="preserve">Reclassifying these charges by utilizing an adjustment </w:t>
      </w:r>
      <w:r w:rsidR="001B6D93">
        <w:t xml:space="preserve">(allowance) </w:t>
      </w:r>
      <w:r>
        <w:t>and rebilling to another category is an incorrect procedure since it will result in an overstatement of total gross charges by including the charges twice, as well as the adjustments and payments.</w:t>
      </w:r>
    </w:p>
    <w:p w:rsidR="00FC18CE" w:rsidP="00F62D42" w:rsidRDefault="00FC18CE" w14:paraId="084405EE" w14:textId="77777777">
      <w:pPr>
        <w:pStyle w:val="Heading3"/>
      </w:pPr>
      <w:bookmarkStart w:name="_Toc412466543" w:id="1231"/>
      <w:bookmarkStart w:name="_Toc8636955" w:id="1232"/>
      <w:r>
        <w:t>Column B – Amount Collected This Period</w:t>
      </w:r>
      <w:bookmarkEnd w:id="1231"/>
      <w:bookmarkEnd w:id="1232"/>
    </w:p>
    <w:p w:rsidRPr="00754DCE" w:rsidR="00FC18CE" w:rsidP="00754DCE" w:rsidRDefault="00FC18CE" w14:paraId="34A42BCA" w14:textId="2A301E89">
      <w:r w:rsidRPr="00754DCE">
        <w:t xml:space="preserve">Report in Column B the gross receipts for the year on a cash basis, regardless of the period in which the paid services were rendered. </w:t>
      </w:r>
      <w:r w:rsidRPr="00754DCE">
        <w:rPr>
          <w:rStyle w:val="Emphasis"/>
          <w:rFonts w:cs="Arial"/>
          <w:iCs w:val="0"/>
          <w:color w:val="auto"/>
        </w:rPr>
        <w:t>Include FQHC reconciliations, managed care pool distributions, pay</w:t>
      </w:r>
      <w:r w:rsidR="005F68B7">
        <w:rPr>
          <w:rStyle w:val="Emphasis"/>
          <w:rFonts w:cs="Arial"/>
          <w:iCs w:val="0"/>
          <w:color w:val="auto"/>
        </w:rPr>
        <w:t>-</w:t>
      </w:r>
      <w:r w:rsidRPr="00754DCE">
        <w:rPr>
          <w:rStyle w:val="Emphasis"/>
          <w:rFonts w:cs="Arial"/>
          <w:iCs w:val="0"/>
          <w:color w:val="auto"/>
        </w:rPr>
        <w:t>for</w:t>
      </w:r>
      <w:r w:rsidR="005F68B7">
        <w:rPr>
          <w:rStyle w:val="Emphasis"/>
          <w:rFonts w:cs="Arial"/>
          <w:iCs w:val="0"/>
          <w:color w:val="auto"/>
        </w:rPr>
        <w:t>-</w:t>
      </w:r>
      <w:r w:rsidRPr="00754DCE">
        <w:rPr>
          <w:rStyle w:val="Emphasis"/>
          <w:rFonts w:cs="Arial"/>
          <w:iCs w:val="0"/>
          <w:color w:val="auto"/>
        </w:rPr>
        <w:t>performance (P4P) payments, quality bonuses</w:t>
      </w:r>
      <w:r w:rsidR="00264FA8">
        <w:rPr>
          <w:rStyle w:val="Emphasis"/>
          <w:rFonts w:cs="Arial"/>
          <w:iCs w:val="0"/>
          <w:color w:val="auto"/>
        </w:rPr>
        <w:t xml:space="preserve"> (</w:t>
      </w:r>
      <w:r w:rsidR="00DB3A7C">
        <w:rPr>
          <w:rStyle w:val="Emphasis"/>
          <w:rFonts w:cs="Arial"/>
          <w:iCs w:val="0"/>
          <w:color w:val="auto"/>
        </w:rPr>
        <w:t>excluding</w:t>
      </w:r>
      <w:r w:rsidR="00264FA8">
        <w:rPr>
          <w:rStyle w:val="Emphasis"/>
          <w:rFonts w:cs="Arial"/>
          <w:iCs w:val="0"/>
          <w:color w:val="auto"/>
        </w:rPr>
        <w:t xml:space="preserve"> HRSA</w:t>
      </w:r>
      <w:r w:rsidR="00DB3A7C">
        <w:rPr>
          <w:rStyle w:val="Emphasis"/>
          <w:rFonts w:cs="Arial"/>
          <w:iCs w:val="0"/>
          <w:color w:val="auto"/>
        </w:rPr>
        <w:t>’s</w:t>
      </w:r>
      <w:r w:rsidR="00264FA8">
        <w:rPr>
          <w:rStyle w:val="Emphasis"/>
          <w:rFonts w:cs="Arial"/>
          <w:iCs w:val="0"/>
          <w:color w:val="auto"/>
        </w:rPr>
        <w:t xml:space="preserve"> Quality Improvement Awards)</w:t>
      </w:r>
      <w:r w:rsidRPr="00754DCE">
        <w:rPr>
          <w:rStyle w:val="Emphasis"/>
          <w:rFonts w:cs="Arial"/>
          <w:iCs w:val="0"/>
          <w:color w:val="auto"/>
        </w:rPr>
        <w:t>, court settlements, and other payments. Report these additional payments in Column B and in Columns c1, c2, c3, and/or c4</w:t>
      </w:r>
      <w:r w:rsidRPr="00754DCE">
        <w:t xml:space="preserve">. </w:t>
      </w:r>
    </w:p>
    <w:p w:rsidRPr="00754DCE" w:rsidR="00FC18CE" w:rsidP="00754DCE" w:rsidRDefault="00FC18CE" w14:paraId="1930C44B" w14:textId="23903DBD">
      <w:r w:rsidRPr="00754DCE">
        <w:t xml:space="preserve">When a </w:t>
      </w:r>
      <w:r w:rsidR="00D7406A">
        <w:t xml:space="preserve">contract </w:t>
      </w:r>
      <w:r w:rsidRPr="00754DCE">
        <w:t xml:space="preserve">pharmacy is dispensing 340(b) drugs on behalf of the health center, report the </w:t>
      </w:r>
      <w:r w:rsidRPr="004972F6">
        <w:rPr>
          <w:i/>
        </w:rPr>
        <w:t>gross</w:t>
      </w:r>
      <w:r w:rsidRPr="00754DCE">
        <w:t xml:space="preserve"> </w:t>
      </w:r>
      <w:r w:rsidRPr="00754DCE">
        <w:rPr>
          <w:rStyle w:val="Emphasis"/>
          <w:rFonts w:cs="Arial"/>
          <w:iCs w:val="0"/>
          <w:color w:val="auto"/>
        </w:rPr>
        <w:t>payments to the pharmacies</w:t>
      </w:r>
      <w:r w:rsidRPr="00754DCE">
        <w:t xml:space="preserve"> by patients and third</w:t>
      </w:r>
      <w:r w:rsidR="005F68B7">
        <w:t xml:space="preserve"> </w:t>
      </w:r>
      <w:r w:rsidRPr="00754DCE">
        <w:t xml:space="preserve">parties in Column B. </w:t>
      </w:r>
    </w:p>
    <w:p w:rsidRPr="00626063" w:rsidR="00FC18CE" w:rsidP="00F62D42" w:rsidRDefault="00FC18CE" w14:paraId="7EE737E6" w14:textId="77777777">
      <w:pPr>
        <w:rPr>
          <w:rStyle w:val="SubtleEmphasis"/>
        </w:rPr>
      </w:pPr>
      <w:r w:rsidRPr="00626063">
        <w:rPr>
          <w:rStyle w:val="SubtleEmphasis"/>
          <w:b/>
        </w:rPr>
        <w:t>Note</w:t>
      </w:r>
      <w:r w:rsidRPr="00626063">
        <w:rPr>
          <w:rStyle w:val="SubtleEmphasis"/>
        </w:rPr>
        <w:t>: Record charges and collections for deductibles and co-payments that are charged to, paid by, and/or due from patients as “self-pay” on Line 13.</w:t>
      </w:r>
    </w:p>
    <w:p w:rsidRPr="00626063" w:rsidR="00FC18CE" w:rsidP="00626063" w:rsidRDefault="00FC18CE" w14:paraId="07587DC6" w14:textId="77777777">
      <w:pPr>
        <w:pStyle w:val="Heading3"/>
      </w:pPr>
      <w:bookmarkStart w:name="_Toc412466544" w:id="1233"/>
      <w:bookmarkStart w:name="_Toc8636956" w:id="1234"/>
      <w:r w:rsidRPr="00626063">
        <w:t>Columns C1</w:t>
      </w:r>
      <w:r w:rsidRPr="00626063" w:rsidR="001706F4">
        <w:t>–</w:t>
      </w:r>
      <w:r w:rsidRPr="00626063">
        <w:t>C4 – Retroactive Settlements, Receipts, or Paybacks</w:t>
      </w:r>
      <w:bookmarkEnd w:id="1233"/>
      <w:bookmarkEnd w:id="1234"/>
    </w:p>
    <w:p w:rsidR="00FC18CE" w:rsidP="00754DCE" w:rsidRDefault="00FC18CE" w14:paraId="68DDDB49" w14:textId="6AB55DE1">
      <w:r>
        <w:t>Report in Columns c1</w:t>
      </w:r>
      <w:r w:rsidR="005F68B7">
        <w:t>–</w:t>
      </w:r>
      <w:r>
        <w:t>c4 retroactive settlements, receipts, and paybacks</w:t>
      </w:r>
      <w:r w:rsidR="005F68B7">
        <w:t xml:space="preserve">, </w:t>
      </w:r>
      <w:r w:rsidRPr="00E970DE" w:rsidR="005F68B7">
        <w:rPr>
          <w:i/>
        </w:rPr>
        <w:t>i</w:t>
      </w:r>
      <w:r w:rsidRPr="00E970DE">
        <w:rPr>
          <w:i/>
        </w:rPr>
        <w:t>n addition to including them in Column B</w:t>
      </w:r>
      <w:r w:rsidR="005F68B7">
        <w:rPr>
          <w:i/>
        </w:rPr>
        <w:t>.</w:t>
      </w:r>
      <w:r w:rsidRPr="004163FB">
        <w:t xml:space="preserve"> </w:t>
      </w:r>
      <w:r w:rsidR="00D7406A">
        <w:t>P</w:t>
      </w:r>
      <w:r w:rsidRPr="004163FB">
        <w:t xml:space="preserve">ayments </w:t>
      </w:r>
      <w:r>
        <w:t>by third</w:t>
      </w:r>
      <w:r w:rsidR="005F68B7">
        <w:t xml:space="preserve"> </w:t>
      </w:r>
      <w:r>
        <w:t>parties</w:t>
      </w:r>
      <w:r w:rsidR="00D7406A">
        <w:t xml:space="preserve"> from a</w:t>
      </w:r>
      <w:r>
        <w:t xml:space="preserve"> </w:t>
      </w:r>
      <w:r w:rsidR="00D7406A">
        <w:t xml:space="preserve">current or </w:t>
      </w:r>
      <w:r>
        <w:t>prior period are included in Column B</w:t>
      </w:r>
      <w:r w:rsidR="00B27EC6">
        <w:t>,</w:t>
      </w:r>
      <w:r>
        <w:t xml:space="preserve"> reduced from Column D, </w:t>
      </w:r>
      <w:r w:rsidR="00B27EC6">
        <w:t xml:space="preserve">and </w:t>
      </w:r>
      <w:r>
        <w:rPr>
          <w:i/>
        </w:rPr>
        <w:t xml:space="preserve">also </w:t>
      </w:r>
      <w:r w:rsidR="00B27EC6">
        <w:t xml:space="preserve">broken </w:t>
      </w:r>
      <w:r>
        <w:t>out and report</w:t>
      </w:r>
      <w:r w:rsidR="00B27EC6">
        <w:t>ed</w:t>
      </w:r>
      <w:r>
        <w:t xml:space="preserve"> in Columns c1</w:t>
      </w:r>
      <w:r w:rsidR="00B27EC6">
        <w:t>–</w:t>
      </w:r>
      <w:r>
        <w:t xml:space="preserve">c4. Most common are </w:t>
      </w:r>
      <w:r w:rsidRPr="004163FB">
        <w:t xml:space="preserve">Medicaid, Medicare, </w:t>
      </w:r>
      <w:r>
        <w:t xml:space="preserve">and </w:t>
      </w:r>
      <w:r w:rsidRPr="004163FB">
        <w:t>CHIP FQHC</w:t>
      </w:r>
      <w:r>
        <w:t xml:space="preserve"> PPS</w:t>
      </w:r>
      <w:r w:rsidRPr="004163FB">
        <w:t xml:space="preserve"> reconciliations</w:t>
      </w:r>
      <w:r>
        <w:t xml:space="preserve"> and wrap-around payments. In addition, include </w:t>
      </w:r>
      <w:r w:rsidRPr="004163FB">
        <w:t xml:space="preserve">managed care pool distributions, </w:t>
      </w:r>
      <w:r>
        <w:t xml:space="preserve">P4P </w:t>
      </w:r>
      <w:r w:rsidRPr="004163FB">
        <w:t>payments</w:t>
      </w:r>
      <w:r>
        <w:t>, quality bonuses</w:t>
      </w:r>
      <w:r w:rsidR="009645B1">
        <w:t xml:space="preserve"> </w:t>
      </w:r>
      <w:r w:rsidR="009645B1">
        <w:rPr>
          <w:rStyle w:val="Emphasis"/>
          <w:rFonts w:cs="Arial"/>
          <w:iCs w:val="0"/>
          <w:color w:val="auto"/>
        </w:rPr>
        <w:t>(</w:t>
      </w:r>
      <w:r w:rsidR="00DB3A7C">
        <w:rPr>
          <w:rStyle w:val="Emphasis"/>
          <w:rFonts w:cs="Arial"/>
          <w:iCs w:val="0"/>
          <w:color w:val="auto"/>
        </w:rPr>
        <w:t>excluding</w:t>
      </w:r>
      <w:r w:rsidR="009645B1">
        <w:rPr>
          <w:rStyle w:val="Emphasis"/>
          <w:rFonts w:cs="Arial"/>
          <w:iCs w:val="0"/>
          <w:color w:val="auto"/>
        </w:rPr>
        <w:t xml:space="preserve"> HRSA</w:t>
      </w:r>
      <w:r w:rsidR="00DB3A7C">
        <w:rPr>
          <w:rStyle w:val="Emphasis"/>
          <w:rFonts w:cs="Arial"/>
          <w:iCs w:val="0"/>
          <w:color w:val="auto"/>
        </w:rPr>
        <w:t>’s</w:t>
      </w:r>
      <w:r w:rsidR="009645B1">
        <w:rPr>
          <w:rStyle w:val="Emphasis"/>
          <w:rFonts w:cs="Arial"/>
          <w:iCs w:val="0"/>
          <w:color w:val="auto"/>
        </w:rPr>
        <w:t xml:space="preserve"> Quality Improvement Awards)</w:t>
      </w:r>
      <w:r>
        <w:t xml:space="preserve">, </w:t>
      </w:r>
      <w:r w:rsidRPr="004163FB">
        <w:t xml:space="preserve">and paybacks to FQHC </w:t>
      </w:r>
      <w:r>
        <w:t xml:space="preserve">payers </w:t>
      </w:r>
      <w:r w:rsidRPr="004163FB">
        <w:t>or HMOs.</w:t>
      </w:r>
    </w:p>
    <w:p w:rsidR="00FC18CE" w:rsidP="00F62D42" w:rsidRDefault="00FC18CE" w14:paraId="22326EDD" w14:textId="77777777">
      <w:pPr>
        <w:pStyle w:val="Heading4"/>
      </w:pPr>
      <w:r>
        <w:t xml:space="preserve">Column C1 – Collection of Reconciliation/Wrap-Around, Current Year </w:t>
      </w:r>
    </w:p>
    <w:p w:rsidRPr="001B2B5D" w:rsidR="00FC18CE" w:rsidP="00754DCE" w:rsidRDefault="00FC18CE" w14:paraId="03D3EAFB" w14:textId="77777777">
      <w:r>
        <w:t>Enter FQHC cash receipts fro</w:t>
      </w:r>
      <w:r w:rsidRPr="00754DCE">
        <w:t>m reconciliations (lump sum retr</w:t>
      </w:r>
      <w:r>
        <w:t>oactive adjustments ba</w:t>
      </w:r>
      <w:r w:rsidRPr="00754DCE">
        <w:t>sed on the filing of a cost report) and wrap-around payments (additional amounts for each visit to bring payment up to FQHC le</w:t>
      </w:r>
      <w:r>
        <w:t xml:space="preserve">vel) </w:t>
      </w:r>
      <w:r w:rsidRPr="00754DCE">
        <w:t xml:space="preserve">from Medicare, Medicaid, or Other Public payers that are for services </w:t>
      </w:r>
      <w:r w:rsidRPr="00754DCE">
        <w:rPr>
          <w:i/>
        </w:rPr>
        <w:t>provided during the current reporting period. Include the current-year component, if any, of multi-year settlements here</w:t>
      </w:r>
      <w:r w:rsidRPr="00754DCE">
        <w:t>.</w:t>
      </w:r>
      <w:r w:rsidR="001B2B5D">
        <w:t xml:space="preserve"> In states that pay the FQHC rate upon billing, no wrap-around payments will generally be reported.</w:t>
      </w:r>
    </w:p>
    <w:p w:rsidR="00FC18CE" w:rsidP="00F62D42" w:rsidRDefault="00FC18CE" w14:paraId="73EA58BA" w14:textId="77777777">
      <w:pPr>
        <w:pStyle w:val="Heading4"/>
      </w:pPr>
      <w:r>
        <w:t>Column C2 – Collection of Reconciliation/Wrap-Around, Previous Years</w:t>
      </w:r>
    </w:p>
    <w:p w:rsidRPr="00754DCE" w:rsidR="00FC18CE" w:rsidP="00754DCE" w:rsidRDefault="00FC18CE" w14:paraId="005AC498" w14:textId="77777777">
      <w:r>
        <w:t>Enter FQHC cash receipts from reconciliations (lump sum retroactive adjustments based on the filing of a cost report) and wrap-around payments (additional amounts for each visit to bring payment up to FQHC level) from Medicare, Medicaid, or Other Public payers that are fo</w:t>
      </w:r>
      <w:r w:rsidRPr="00754DCE">
        <w:t xml:space="preserve">r </w:t>
      </w:r>
      <w:r w:rsidRPr="00754DCE">
        <w:rPr>
          <w:i/>
        </w:rPr>
        <w:t>services provided during previous reporting periods. Include the prior-year component of multi-year settlements here</w:t>
      </w:r>
      <w:r w:rsidRPr="00754DCE">
        <w:t>.</w:t>
      </w:r>
      <w:r w:rsidR="001B2B5D">
        <w:t xml:space="preserve"> In states that pay the FQHC rate upon billing, no wrap-around payments will generally be reported.</w:t>
      </w:r>
    </w:p>
    <w:p w:rsidRPr="00754DCE" w:rsidR="00FC18CE" w:rsidP="00754DCE" w:rsidRDefault="00FC18CE" w14:paraId="3534B9C9" w14:textId="77777777">
      <w:pPr>
        <w:rPr>
          <w:rStyle w:val="SubtleEmphasis"/>
        </w:rPr>
      </w:pPr>
      <w:r w:rsidRPr="00334947">
        <w:rPr>
          <w:rStyle w:val="SubtleEmphasis"/>
          <w:b/>
        </w:rPr>
        <w:t>Note</w:t>
      </w:r>
      <w:r w:rsidRPr="00754DCE">
        <w:rPr>
          <w:rStyle w:val="SubtleEmphasis"/>
        </w:rPr>
        <w:t>: Apportion settlement data reported in Columns c1 and c2 between the fee-for-service lines and the managed care lines when both payment reimbursement methods are used. You may use the percent distribution of visits, charges, or net charges as the basis for the allocation.</w:t>
      </w:r>
    </w:p>
    <w:p w:rsidR="00FC18CE" w:rsidP="00E970DE" w:rsidRDefault="00FC18CE" w14:paraId="42C82133" w14:textId="77777777">
      <w:pPr>
        <w:pStyle w:val="Heading4"/>
        <w:keepNext/>
      </w:pPr>
      <w:r>
        <w:t>Column C3 – Collection of Other Payments Including Pay for Performance, Quality Bonuses, Risk Pools, and Incentives</w:t>
      </w:r>
    </w:p>
    <w:p w:rsidR="00FC18CE" w:rsidP="00E970DE" w:rsidRDefault="00FC18CE" w14:paraId="12AE66D7" w14:textId="77777777">
      <w:pPr>
        <w:keepNext/>
      </w:pPr>
      <w:r>
        <w:t xml:space="preserve">Enter other cash payments including managed care risk pool redistribution, incentives including </w:t>
      </w:r>
      <w:r w:rsidR="00B27EC6">
        <w:t>P4P</w:t>
      </w:r>
      <w:r>
        <w:t xml:space="preserve"> incentives, and quality bonuses from any payer. </w:t>
      </w:r>
    </w:p>
    <w:p w:rsidRPr="00754DCE" w:rsidR="00FC18CE" w:rsidP="00754DCE" w:rsidRDefault="00FC18CE" w14:paraId="47ABFA41" w14:textId="4ADF6FC8">
      <w:r>
        <w:t xml:space="preserve">CMS </w:t>
      </w:r>
      <w:r w:rsidR="00D7406A">
        <w:t xml:space="preserve">primary care </w:t>
      </w:r>
      <w:r>
        <w:t>demonstration funds may include paym</w:t>
      </w:r>
      <w:r w:rsidRPr="00754DCE">
        <w:t xml:space="preserve">ent for a person being enrolled in the grant. Include these payments here, regardless of whether there is a visit involved. </w:t>
      </w:r>
    </w:p>
    <w:p w:rsidRPr="00754DCE" w:rsidR="00FC18CE" w:rsidP="00754DCE" w:rsidRDefault="00FC18CE" w14:paraId="2BAC79A3" w14:textId="77777777">
      <w:r w:rsidRPr="00754DCE">
        <w:rPr>
          <w:rStyle w:val="Emphasis"/>
          <w:i/>
          <w:color w:val="auto"/>
        </w:rPr>
        <w:t>Include settlements that may result from a court decision that requires a payer to make a settlement, including a multi-year settlement</w:t>
      </w:r>
      <w:r w:rsidRPr="00754DCE">
        <w:rPr>
          <w:i/>
        </w:rPr>
        <w:t>.</w:t>
      </w:r>
      <w:r w:rsidRPr="00754DCE">
        <w:t xml:space="preserve"> These payments may apply to either a managed care or non-managed care payer.</w:t>
      </w:r>
    </w:p>
    <w:p w:rsidRPr="00626063" w:rsidR="00FC18CE" w:rsidP="00754DCE" w:rsidRDefault="00FC18CE" w14:paraId="12C33CE2" w14:textId="77777777">
      <w:pPr>
        <w:rPr>
          <w:rStyle w:val="SubtleEmphasis"/>
        </w:rPr>
      </w:pPr>
      <w:r w:rsidRPr="00626063">
        <w:rPr>
          <w:rStyle w:val="SubtleEmphasis"/>
          <w:b/>
        </w:rPr>
        <w:t>Note</w:t>
      </w:r>
      <w:r w:rsidRPr="00626063">
        <w:rPr>
          <w:rStyle w:val="SubtleEmphasis"/>
        </w:rPr>
        <w:t xml:space="preserve">: Do not include eligible provider payments from CMS for implementing </w:t>
      </w:r>
      <w:r w:rsidRPr="00626063" w:rsidR="00B27EC6">
        <w:rPr>
          <w:rStyle w:val="SubtleEmphasis"/>
        </w:rPr>
        <w:t>EHRs</w:t>
      </w:r>
      <w:r w:rsidRPr="00626063">
        <w:rPr>
          <w:rStyle w:val="SubtleEmphasis"/>
        </w:rPr>
        <w:t xml:space="preserve"> (commonly referred to as Meaningful Use payments). Record these payments separately on </w:t>
      </w:r>
      <w:r w:rsidRPr="00626063" w:rsidR="00B27EC6">
        <w:rPr>
          <w:rStyle w:val="SubtleEmphasis"/>
        </w:rPr>
        <w:t xml:space="preserve">Line 3a of </w:t>
      </w:r>
      <w:r w:rsidRPr="00626063">
        <w:rPr>
          <w:rStyle w:val="SubtleEmphasis"/>
        </w:rPr>
        <w:t xml:space="preserve">Table 9E. </w:t>
      </w:r>
    </w:p>
    <w:p w:rsidR="00FC18CE" w:rsidP="00F62D42" w:rsidRDefault="00FC18CE" w14:paraId="67035555" w14:textId="77777777">
      <w:pPr>
        <w:pStyle w:val="Heading4"/>
      </w:pPr>
      <w:r>
        <w:t xml:space="preserve">Column C4 </w:t>
      </w:r>
      <w:r w:rsidR="001706F4">
        <w:t>–</w:t>
      </w:r>
      <w:r>
        <w:t xml:space="preserve"> Penalty/Payback </w:t>
      </w:r>
    </w:p>
    <w:p w:rsidR="00FC18CE" w:rsidP="00754DCE" w:rsidRDefault="00FC18CE" w14:paraId="05ED96AB" w14:textId="6554FE22">
      <w:r>
        <w:t>Enter payments made by</w:t>
      </w:r>
      <w:r w:rsidR="00D7406A">
        <w:t xml:space="preserve"> the</w:t>
      </w:r>
      <w:r>
        <w:t xml:space="preserve"> health center to payers because of overpayments collected earlier. </w:t>
      </w:r>
    </w:p>
    <w:p w:rsidR="00FC18CE" w:rsidP="00754DCE" w:rsidRDefault="00FC18CE" w14:paraId="06B9CA1C" w14:textId="77777777">
      <w:r>
        <w:t>In addition, enter “penalty” payments made to managed care plans for overutilization of the inpatient or specialty pool funds. (This is now a rare occurrence.)</w:t>
      </w:r>
    </w:p>
    <w:p w:rsidRPr="007A01AF" w:rsidR="00FC18CE" w:rsidP="00754DCE" w:rsidRDefault="00FC18CE" w14:paraId="208B3930" w14:textId="08A649E1">
      <w:r>
        <w:t xml:space="preserve">Do </w:t>
      </w:r>
      <w:r>
        <w:rPr>
          <w:i/>
        </w:rPr>
        <w:t xml:space="preserve">not </w:t>
      </w:r>
      <w:r>
        <w:t xml:space="preserve">include as paybacks </w:t>
      </w:r>
      <w:r w:rsidR="00D7406A">
        <w:t xml:space="preserve">anticipated </w:t>
      </w:r>
      <w:r>
        <w:t xml:space="preserve">bonuses that were not earned because P4P goals were not met, regardless of whether </w:t>
      </w:r>
      <w:r w:rsidR="00A9467F">
        <w:t>they were</w:t>
      </w:r>
      <w:r>
        <w:t xml:space="preserve"> budgeted.</w:t>
      </w:r>
    </w:p>
    <w:p w:rsidRPr="00626063" w:rsidR="00FC18CE" w:rsidP="004972F6" w:rsidRDefault="00FC18CE" w14:paraId="181DB5F0" w14:textId="638D50A7">
      <w:pPr>
        <w:keepNext/>
        <w:keepLines/>
        <w:rPr>
          <w:rStyle w:val="SubtleEmphasis"/>
        </w:rPr>
      </w:pPr>
      <w:r w:rsidRPr="00626063">
        <w:rPr>
          <w:rStyle w:val="SubtleEmphasis"/>
          <w:b/>
        </w:rPr>
        <w:t>Note</w:t>
      </w:r>
      <w:r w:rsidRPr="00626063">
        <w:rPr>
          <w:rStyle w:val="SubtleEmphasis"/>
        </w:rPr>
        <w:t xml:space="preserve">: If a center arranges to have its </w:t>
      </w:r>
      <w:r w:rsidRPr="00626063" w:rsidR="00A9467F">
        <w:rPr>
          <w:rStyle w:val="SubtleEmphasis"/>
        </w:rPr>
        <w:t>“</w:t>
      </w:r>
      <w:r w:rsidRPr="00626063">
        <w:rPr>
          <w:rStyle w:val="SubtleEmphasis"/>
        </w:rPr>
        <w:t>repayment</w:t>
      </w:r>
      <w:r w:rsidRPr="00626063" w:rsidR="00A9467F">
        <w:rPr>
          <w:rStyle w:val="SubtleEmphasis"/>
        </w:rPr>
        <w:t>”</w:t>
      </w:r>
      <w:r w:rsidRPr="00626063">
        <w:rPr>
          <w:rStyle w:val="SubtleEmphasis"/>
        </w:rPr>
        <w:t xml:space="preserve"> deducted from its monthly payment checks, </w:t>
      </w:r>
      <w:r w:rsidRPr="00626063" w:rsidR="002C311A">
        <w:rPr>
          <w:rStyle w:val="SubtleEmphasis"/>
        </w:rPr>
        <w:t xml:space="preserve">report </w:t>
      </w:r>
      <w:r w:rsidRPr="00626063">
        <w:rPr>
          <w:rStyle w:val="SubtleEmphasis"/>
        </w:rPr>
        <w:t xml:space="preserve">the amount deducted in Column c4 as if it had been paid to the third-party in cash during the year and add the same amount to the amount received in Column B. In addition, add the repayment to Column D as an allowance. Such paybacks may stretch across multiple reporting periods. </w:t>
      </w:r>
      <w:r w:rsidRPr="00626063" w:rsidR="002C311A">
        <w:rPr>
          <w:rStyle w:val="SubtleEmphasis"/>
        </w:rPr>
        <w:t xml:space="preserve">Report </w:t>
      </w:r>
      <w:r w:rsidRPr="00626063">
        <w:rPr>
          <w:rStyle w:val="SubtleEmphasis"/>
        </w:rPr>
        <w:t>only the amount paid back in the current reporting period.</w:t>
      </w:r>
    </w:p>
    <w:p w:rsidR="00FC18CE" w:rsidP="00F62D42" w:rsidRDefault="00FC18CE" w14:paraId="46D98750" w14:textId="77777777">
      <w:pPr>
        <w:pStyle w:val="Heading3"/>
      </w:pPr>
      <w:bookmarkStart w:name="_Toc412466545" w:id="1235"/>
      <w:bookmarkStart w:name="_Toc8636957" w:id="1236"/>
      <w:r>
        <w:t>Column D – Allowances</w:t>
      </w:r>
      <w:bookmarkEnd w:id="1235"/>
      <w:bookmarkEnd w:id="1236"/>
    </w:p>
    <w:p w:rsidR="00FC18CE" w:rsidP="00754DCE" w:rsidRDefault="00FC18CE" w14:paraId="2228DAB6" w14:textId="57448652">
      <w:r>
        <w:t>Report in Column D allowances granted as part of an agreement with a third-party payer. Virtually all insurance companies have a maximum amount they pay for a given service and the center agrees to write</w:t>
      </w:r>
      <w:r w:rsidR="00B27EC6">
        <w:t xml:space="preserve"> </w:t>
      </w:r>
      <w:r>
        <w:t>off the difference between what they charge and that contracted amount</w:t>
      </w:r>
      <w:r w:rsidR="00096B21">
        <w:t xml:space="preserve"> – these are considered “allowances</w:t>
      </w:r>
      <w:r>
        <w:t>.</w:t>
      </w:r>
      <w:r w:rsidR="00096B21">
        <w:t>”</w:t>
      </w:r>
      <w:r>
        <w:t xml:space="preserve"> </w:t>
      </w:r>
    </w:p>
    <w:p w:rsidR="00FC18CE" w:rsidP="00754DCE" w:rsidRDefault="00FC18CE" w14:paraId="145B3902" w14:textId="06DAF92B">
      <w:r>
        <w:t>In some states</w:t>
      </w:r>
      <w:r w:rsidR="00B27EC6">
        <w:t>,</w:t>
      </w:r>
      <w:r>
        <w:t xml:space="preserve"> Medicaid pays the contracted amount and then later pays a wrap-around and/or reconciliation. </w:t>
      </w:r>
      <w:r w:rsidR="0096549D">
        <w:t>R</w:t>
      </w:r>
      <w:r>
        <w:t>educe</w:t>
      </w:r>
      <w:r w:rsidRPr="00754DCE">
        <w:t xml:space="preserve"> the initial allowance by the amount of retroactive settlements and receipts (reported in Columns c1, c2, and c3), in</w:t>
      </w:r>
      <w:r>
        <w:t xml:space="preserve">cluding current and prior year FQHC reconciliations, managed care pool distributions, quality or </w:t>
      </w:r>
      <w:r w:rsidR="00B27EC6">
        <w:t>P4P</w:t>
      </w:r>
      <w:r>
        <w:t xml:space="preserve"> awards, and other </w:t>
      </w:r>
      <w:r w:rsidRPr="00754DCE">
        <w:t xml:space="preserve">payments. This </w:t>
      </w:r>
      <w:r w:rsidR="00096B21">
        <w:t>may</w:t>
      </w:r>
      <w:r w:rsidRPr="00754DCE">
        <w:t xml:space="preserve"> result in reporting a negative number as the allowance in Column D.</w:t>
      </w:r>
    </w:p>
    <w:p w:rsidRPr="00754DCE" w:rsidR="003819AC" w:rsidP="00754DCE" w:rsidRDefault="003819AC" w14:paraId="14938A5E" w14:textId="654C7CE7">
      <w:r>
        <w:t>Add to allowances any overpayments made by payer which the health center pays back or for health center payments for penalties (reported in Column c4).</w:t>
      </w:r>
    </w:p>
    <w:p w:rsidR="00FC18CE" w:rsidP="00754DCE" w:rsidRDefault="00FC18CE" w14:paraId="0AA6C0BF" w14:textId="77777777">
      <w:r>
        <w:t xml:space="preserve">If, </w:t>
      </w:r>
      <w:r w:rsidR="00B27EC6">
        <w:t>due to</w:t>
      </w:r>
      <w:r>
        <w:t xml:space="preserve"> a contract or agreement, Medicaid, Medicare, other third</w:t>
      </w:r>
      <w:r w:rsidR="00B27EC6">
        <w:t xml:space="preserve"> </w:t>
      </w:r>
      <w:r>
        <w:t xml:space="preserve">parties, or other public payers reimburse less than the health center’s full charge and the health center cannot bill the patient for the remainder, enter (and write off) the remainder or reduction on the appropriate payer line in Column D at the time the explanation of benefits (EOB) or advice of allowance </w:t>
      </w:r>
      <w:r w:rsidR="00B27EC6">
        <w:t>specifies</w:t>
      </w:r>
      <w:r>
        <w:t>.</w:t>
      </w:r>
    </w:p>
    <w:p w:rsidR="00FC18CE" w:rsidP="00754DCE" w:rsidRDefault="00FC18CE" w14:paraId="3A3D09A6" w14:textId="77777777">
      <w:r>
        <w:t xml:space="preserve">Under FQHC programs, </w:t>
      </w:r>
      <w:r w:rsidR="00B27EC6">
        <w:t xml:space="preserve">it is possible that the cash payment will be greater than the charge </w:t>
      </w:r>
      <w:r>
        <w:t>whe</w:t>
      </w:r>
      <w:r w:rsidR="00B27EC6">
        <w:t>n</w:t>
      </w:r>
      <w:r>
        <w:t xml:space="preserve"> the health center is paid based on cost. In this case, record the adjustment in Column D as a negative amount. (Report financial adjustments received under FQHC programs in Columns c1 and c2, as well as in Column B.)</w:t>
      </w:r>
    </w:p>
    <w:p w:rsidRPr="00626063" w:rsidR="00FC18CE" w:rsidP="00754DCE" w:rsidRDefault="00FC18CE" w14:paraId="52A7E9DD" w14:textId="1A796BF0">
      <w:pPr>
        <w:rPr>
          <w:rStyle w:val="SubtleEmphasis"/>
        </w:rPr>
      </w:pPr>
      <w:r w:rsidRPr="00626063">
        <w:rPr>
          <w:rStyle w:val="SubtleEmphasis"/>
          <w:b/>
        </w:rPr>
        <w:t>Note</w:t>
      </w:r>
      <w:r w:rsidRPr="00626063">
        <w:rPr>
          <w:rStyle w:val="SubtleEmphasis"/>
        </w:rPr>
        <w:t xml:space="preserve">: Do not report amounts for which another third-party or a private individual can be billed (e.g., amounts due from patients or </w:t>
      </w:r>
      <w:r w:rsidRPr="00626063" w:rsidR="00A9467F">
        <w:rPr>
          <w:rStyle w:val="SubtleEmphasis"/>
        </w:rPr>
        <w:t>“</w:t>
      </w:r>
      <w:r w:rsidRPr="00626063">
        <w:rPr>
          <w:rStyle w:val="SubtleEmphasis"/>
        </w:rPr>
        <w:t>Medigap</w:t>
      </w:r>
      <w:r w:rsidRPr="00626063" w:rsidR="00A9467F">
        <w:rPr>
          <w:rStyle w:val="SubtleEmphasis"/>
        </w:rPr>
        <w:t>”</w:t>
      </w:r>
      <w:r w:rsidRPr="00626063">
        <w:rPr>
          <w:rStyle w:val="SubtleEmphasis"/>
        </w:rPr>
        <w:t xml:space="preserve"> payers for co-payments) as allowances. Reduce these amounts from the initial charges to the primary payer and record or reclassify</w:t>
      </w:r>
      <w:r w:rsidRPr="00626063" w:rsidR="00B27EC6">
        <w:rPr>
          <w:rStyle w:val="SubtleEmphasis"/>
        </w:rPr>
        <w:t xml:space="preserve"> them</w:t>
      </w:r>
      <w:r w:rsidRPr="00626063">
        <w:rPr>
          <w:rStyle w:val="SubtleEmphasis"/>
        </w:rPr>
        <w:t xml:space="preserve"> as charges due from the secondary source of payment. Classify these amounts as adjustments only when all sources of payment have failed and further collection is not anticipated.</w:t>
      </w:r>
    </w:p>
    <w:p w:rsidRPr="00754DCE" w:rsidR="00FC18CE" w:rsidP="00754DCE" w:rsidRDefault="00FC18CE" w14:paraId="0EC3A4D8" w14:textId="029DA77C">
      <w:r>
        <w:t>Because capitated plans typically pay on a per-member</w:t>
      </w:r>
      <w:r w:rsidR="00CE28C6">
        <w:t>,</w:t>
      </w:r>
      <w:r>
        <w:t xml:space="preserve"> per-month basis, and make this payment in the current month of enrollment, these plans typically do not carry </w:t>
      </w:r>
      <w:r w:rsidR="001B2B5D">
        <w:t xml:space="preserve">significant </w:t>
      </w:r>
      <w:r>
        <w:t>receivables. For capitated plans (Lines 2a, 5a, 8a, and 1</w:t>
      </w:r>
      <w:r w:rsidRPr="00754DCE">
        <w:t>1a only)</w:t>
      </w:r>
      <w:r>
        <w:t xml:space="preserve"> the allowance column (Column D) is the arithmetic difference between the charge recorded in Column A and the collection in Column B</w:t>
      </w:r>
      <w:r w:rsidR="00A9467F">
        <w:t>,</w:t>
      </w:r>
      <w:r>
        <w:t xml:space="preserve"> unless there were early or late capitation payments (received in a month other than when they were earned) </w:t>
      </w:r>
      <w:r w:rsidRPr="00754DCE">
        <w:rPr>
          <w:i/>
        </w:rPr>
        <w:t>which span the beginning or end of the calendar year</w:t>
      </w:r>
      <w:r w:rsidRPr="00754DCE">
        <w:t>.</w:t>
      </w:r>
    </w:p>
    <w:p w:rsidRPr="00754DCE" w:rsidR="00FC18CE" w:rsidP="00754DCE" w:rsidRDefault="00FC18CE" w14:paraId="0297B8FB" w14:textId="77777777">
      <w:pPr>
        <w:rPr>
          <w:rStyle w:val="Emphasis"/>
          <w:i/>
          <w:color w:val="auto"/>
        </w:rPr>
      </w:pPr>
      <w:r w:rsidRPr="00754DCE">
        <w:rPr>
          <w:rStyle w:val="Emphasis"/>
          <w:i/>
          <w:color w:val="auto"/>
        </w:rPr>
        <w:t>In addition, note that self-pay</w:t>
      </w:r>
      <w:r w:rsidR="00CE28C6">
        <w:rPr>
          <w:rStyle w:val="Emphasis"/>
          <w:i/>
          <w:color w:val="auto"/>
        </w:rPr>
        <w:t xml:space="preserve"> (</w:t>
      </w:r>
      <w:r w:rsidRPr="00754DCE">
        <w:rPr>
          <w:rStyle w:val="Emphasis"/>
          <w:i/>
          <w:color w:val="auto"/>
        </w:rPr>
        <w:t>Line 13, Column D</w:t>
      </w:r>
      <w:r w:rsidR="00CE28C6">
        <w:rPr>
          <w:rStyle w:val="Emphasis"/>
          <w:i/>
          <w:color w:val="auto"/>
        </w:rPr>
        <w:t>)</w:t>
      </w:r>
      <w:r w:rsidRPr="00754DCE">
        <w:rPr>
          <w:rStyle w:val="Emphasis"/>
          <w:i/>
          <w:color w:val="auto"/>
        </w:rPr>
        <w:t xml:space="preserve"> is greyed out because allowances given to self-pay patients based on their income and family size are recorded as sliding </w:t>
      </w:r>
      <w:r w:rsidR="00197299">
        <w:rPr>
          <w:rStyle w:val="Emphasis"/>
          <w:i/>
          <w:color w:val="auto"/>
        </w:rPr>
        <w:t xml:space="preserve">fee </w:t>
      </w:r>
      <w:r w:rsidRPr="00754DCE">
        <w:rPr>
          <w:rStyle w:val="Emphasis"/>
          <w:i/>
          <w:color w:val="auto"/>
        </w:rPr>
        <w:t>discounts</w:t>
      </w:r>
      <w:r w:rsidR="00CE28C6">
        <w:rPr>
          <w:rStyle w:val="Emphasis"/>
          <w:i/>
          <w:color w:val="auto"/>
        </w:rPr>
        <w:t>. V</w:t>
      </w:r>
      <w:r w:rsidRPr="00754DCE">
        <w:rPr>
          <w:rStyle w:val="Emphasis"/>
          <w:i/>
          <w:color w:val="auto"/>
        </w:rPr>
        <w:t xml:space="preserve">alid self-pay receivables that are not paid should </w:t>
      </w:r>
      <w:r w:rsidR="001B2B5D">
        <w:rPr>
          <w:rStyle w:val="Emphasis"/>
          <w:i/>
          <w:color w:val="auto"/>
        </w:rPr>
        <w:t xml:space="preserve">eventually </w:t>
      </w:r>
      <w:r w:rsidRPr="00754DCE">
        <w:rPr>
          <w:rStyle w:val="Emphasis"/>
          <w:i/>
          <w:color w:val="auto"/>
        </w:rPr>
        <w:t>be recorded as self-pay bad debt</w:t>
      </w:r>
      <w:r w:rsidRPr="00754DCE" w:rsidR="00754DCE">
        <w:rPr>
          <w:rStyle w:val="Emphasis"/>
          <w:i/>
          <w:color w:val="auto"/>
        </w:rPr>
        <w:t>.</w:t>
      </w:r>
      <w:r w:rsidRPr="00754DCE">
        <w:rPr>
          <w:rStyle w:val="Emphasis"/>
          <w:i/>
          <w:color w:val="auto"/>
        </w:rPr>
        <w:t xml:space="preserve"> </w:t>
      </w:r>
    </w:p>
    <w:p w:rsidR="00FC18CE" w:rsidP="00F62D42" w:rsidRDefault="00FC18CE" w14:paraId="11A025BE" w14:textId="77777777">
      <w:pPr>
        <w:pStyle w:val="Heading3"/>
      </w:pPr>
      <w:bookmarkStart w:name="_Column_E_-" w:id="1237"/>
      <w:bookmarkStart w:name="_Toc412466546" w:id="1238"/>
      <w:bookmarkStart w:name="_Toc8636958" w:id="1239"/>
      <w:bookmarkEnd w:id="1237"/>
      <w:r>
        <w:t xml:space="preserve">Column E </w:t>
      </w:r>
      <w:r w:rsidR="001706F4">
        <w:t>–</w:t>
      </w:r>
      <w:r>
        <w:t xml:space="preserve"> Sliding </w:t>
      </w:r>
      <w:r w:rsidR="00197299">
        <w:t xml:space="preserve">Fee </w:t>
      </w:r>
      <w:r>
        <w:t>Discounts</w:t>
      </w:r>
      <w:bookmarkEnd w:id="1238"/>
      <w:bookmarkEnd w:id="1239"/>
    </w:p>
    <w:p w:rsidR="00FC18CE" w:rsidP="00754DCE" w:rsidRDefault="00FC18CE" w14:paraId="47D4921D" w14:textId="77777777">
      <w:r>
        <w:t xml:space="preserve">Report reductions to patient charges based on the patient’s ability to pay. Processes detailed in the health center’s sliding </w:t>
      </w:r>
      <w:r w:rsidR="00197299">
        <w:t xml:space="preserve">fee </w:t>
      </w:r>
      <w:r>
        <w:t>discount policies and procedures determine these discounts. Include discounts to required co-payments and deductibles, as applicable.</w:t>
      </w:r>
    </w:p>
    <w:p w:rsidRPr="00754DCE" w:rsidR="00FC18CE" w:rsidP="00754DCE" w:rsidRDefault="00FC18CE" w14:paraId="40F633D5" w14:textId="25E147B5">
      <w:pPr>
        <w:rPr>
          <w:rStyle w:val="Emphasis"/>
          <w:color w:val="auto"/>
        </w:rPr>
      </w:pPr>
      <w:r w:rsidRPr="00754DCE">
        <w:rPr>
          <w:rStyle w:val="Emphasis"/>
          <w:color w:val="auto"/>
        </w:rPr>
        <w:t>Do not report discounts to patients who are provided with other write-offs, most commonly a discount for prompt payment or prepayment, anywhere in the UDS Report.</w:t>
      </w:r>
      <w:r w:rsidR="00096B21">
        <w:rPr>
          <w:rStyle w:val="Emphasis"/>
          <w:color w:val="auto"/>
        </w:rPr>
        <w:t xml:space="preserve"> These discounts are not recorded on the UDS.</w:t>
      </w:r>
      <w:r w:rsidRPr="00754DCE">
        <w:rPr>
          <w:rStyle w:val="Emphasis"/>
          <w:color w:val="auto"/>
        </w:rPr>
        <w:t xml:space="preserve"> </w:t>
      </w:r>
    </w:p>
    <w:p w:rsidR="00FC18CE" w:rsidP="00754DCE" w:rsidRDefault="00FC18CE" w14:paraId="402F4F4A" w14:textId="3F2EA144">
      <w:r>
        <w:t>Do not report automatic discounting of charges for specific categories of patients (e.g., students, persons</w:t>
      </w:r>
      <w:r w:rsidR="00CE28C6">
        <w:t xml:space="preserve"> experiencing homelessness</w:t>
      </w:r>
      <w:r>
        <w:t xml:space="preserve">, or agricultural workers). Only report amounts discounted based on </w:t>
      </w:r>
      <w:r w:rsidR="00EC4E4C">
        <w:t xml:space="preserve">information collected about </w:t>
      </w:r>
      <w:r>
        <w:t>income</w:t>
      </w:r>
      <w:r w:rsidR="004815CA">
        <w:t xml:space="preserve"> and family size</w:t>
      </w:r>
      <w:r>
        <w:t xml:space="preserve">. </w:t>
      </w:r>
    </w:p>
    <w:p w:rsidRPr="00626063" w:rsidR="00FC18CE" w:rsidP="00754DCE" w:rsidRDefault="00FC18CE" w14:paraId="7201ACB6" w14:textId="77777777">
      <w:pPr>
        <w:rPr>
          <w:rStyle w:val="SubtleEmphasis"/>
        </w:rPr>
      </w:pPr>
      <w:r w:rsidRPr="00626063">
        <w:rPr>
          <w:rStyle w:val="SubtleEmphasis"/>
          <w:b/>
        </w:rPr>
        <w:t>Note</w:t>
      </w:r>
      <w:r w:rsidRPr="00626063">
        <w:rPr>
          <w:rStyle w:val="SubtleEmphasis"/>
        </w:rPr>
        <w:t>: Only patient</w:t>
      </w:r>
      <w:r w:rsidRPr="00626063" w:rsidR="00CE28C6">
        <w:rPr>
          <w:rStyle w:val="SubtleEmphasis"/>
        </w:rPr>
        <w:t>s</w:t>
      </w:r>
      <w:r w:rsidRPr="00626063">
        <w:rPr>
          <w:rStyle w:val="SubtleEmphasis"/>
        </w:rPr>
        <w:t xml:space="preserve"> may be granted a sliding </w:t>
      </w:r>
      <w:r w:rsidRPr="00626063" w:rsidR="00197299">
        <w:rPr>
          <w:rStyle w:val="SubtleEmphasis"/>
        </w:rPr>
        <w:t xml:space="preserve">fee </w:t>
      </w:r>
      <w:r w:rsidRPr="00626063">
        <w:rPr>
          <w:rStyle w:val="SubtleEmphasis"/>
        </w:rPr>
        <w:t xml:space="preserve">discount based on their ability to pay. Column E is greyed out on all other lines. When a sliding </w:t>
      </w:r>
      <w:r w:rsidRPr="00626063" w:rsidR="00197299">
        <w:rPr>
          <w:rStyle w:val="SubtleEmphasis"/>
        </w:rPr>
        <w:t xml:space="preserve">fee </w:t>
      </w:r>
      <w:r w:rsidRPr="00626063">
        <w:rPr>
          <w:rStyle w:val="SubtleEmphasis"/>
        </w:rPr>
        <w:t xml:space="preserve">discount is used to write off part of a charge originally made to a third-party, such as Medicare or a private insurance company’s co-payment or deductible, first reclassify the charge to self-pay. </w:t>
      </w:r>
    </w:p>
    <w:p w:rsidRPr="00626063" w:rsidR="00FC18CE" w:rsidP="00754DCE" w:rsidRDefault="00FC18CE" w14:paraId="454BB25C" w14:textId="77777777">
      <w:pPr>
        <w:rPr>
          <w:rStyle w:val="SubtleEmphasis"/>
        </w:rPr>
      </w:pPr>
      <w:r w:rsidRPr="00626063">
        <w:rPr>
          <w:rStyle w:val="SubtleEmphasis"/>
        </w:rPr>
        <w:t>To reclassify, first reduce the third-party charge by the amount due from the patient and then increase the self-pay charges by this same amount. No other type of discounts should be wrapped into or included in</w:t>
      </w:r>
      <w:r w:rsidRPr="00626063" w:rsidR="00CE28C6">
        <w:rPr>
          <w:rStyle w:val="SubtleEmphasis"/>
        </w:rPr>
        <w:t xml:space="preserve"> </w:t>
      </w:r>
      <w:r w:rsidRPr="00626063">
        <w:rPr>
          <w:rStyle w:val="SubtleEmphasis"/>
        </w:rPr>
        <w:t>the sliding</w:t>
      </w:r>
      <w:r w:rsidRPr="00626063" w:rsidR="00197299">
        <w:rPr>
          <w:rStyle w:val="SubtleEmphasis"/>
        </w:rPr>
        <w:t xml:space="preserve"> fee</w:t>
      </w:r>
      <w:r w:rsidRPr="00626063">
        <w:rPr>
          <w:rStyle w:val="SubtleEmphasis"/>
        </w:rPr>
        <w:t xml:space="preserve"> discount.</w:t>
      </w:r>
    </w:p>
    <w:p w:rsidR="00FC18CE" w:rsidP="00F62D42" w:rsidRDefault="00FC18CE" w14:paraId="04065129" w14:textId="77777777">
      <w:pPr>
        <w:pStyle w:val="Heading3"/>
      </w:pPr>
      <w:bookmarkStart w:name="_Toc412466547" w:id="1240"/>
      <w:bookmarkStart w:name="_Toc8636959" w:id="1241"/>
      <w:r>
        <w:t xml:space="preserve">Column F </w:t>
      </w:r>
      <w:r w:rsidR="00460F25">
        <w:t>–</w:t>
      </w:r>
      <w:r>
        <w:t xml:space="preserve"> Bad Debt Write-Off</w:t>
      </w:r>
      <w:bookmarkEnd w:id="1240"/>
      <w:bookmarkEnd w:id="1241"/>
    </w:p>
    <w:p w:rsidR="00FC18CE" w:rsidP="00754DCE" w:rsidRDefault="00FC18CE" w14:paraId="01644E4A" w14:textId="6A75D9D2">
      <w:r>
        <w:t xml:space="preserve">Report amounts billed </w:t>
      </w:r>
      <w:r w:rsidR="00096B21">
        <w:t xml:space="preserve">to </w:t>
      </w:r>
      <w:r>
        <w:t xml:space="preserve">and defaulted on by any patient. </w:t>
      </w:r>
      <w:r w:rsidRPr="0095727F">
        <w:rPr>
          <w:rStyle w:val="Strong"/>
        </w:rPr>
        <w:t xml:space="preserve">In the UDS, </w:t>
      </w:r>
      <w:r>
        <w:rPr>
          <w:rStyle w:val="Strong"/>
        </w:rPr>
        <w:t xml:space="preserve">record </w:t>
      </w:r>
      <w:r w:rsidRPr="004972F6">
        <w:rPr>
          <w:rStyle w:val="Strong"/>
          <w:i/>
        </w:rPr>
        <w:t>only</w:t>
      </w:r>
      <w:r w:rsidRPr="0095727F">
        <w:rPr>
          <w:rStyle w:val="Strong"/>
        </w:rPr>
        <w:t xml:space="preserve"> self-pay bad debts.</w:t>
      </w:r>
      <w:r>
        <w:t xml:space="preserve"> Bad debt write-off (Line 13, Column F) may occur due to the health center’s inability to locate persons, a patient’s refusal to pay, a patient with an income greater than 200 percent of the poverty guideline who is unable to pay, or a patient’s inability to pay even after the sliding </w:t>
      </w:r>
      <w:r w:rsidR="00197299">
        <w:t xml:space="preserve">fee </w:t>
      </w:r>
      <w:r>
        <w:t>discount is granted. Health centers are encouraged to write</w:t>
      </w:r>
      <w:r w:rsidR="00CE28C6">
        <w:t xml:space="preserve"> </w:t>
      </w:r>
      <w:r>
        <w:t xml:space="preserve">off bad debts but may not consider the write-off or forgiveness to be a sliding </w:t>
      </w:r>
      <w:r w:rsidR="00197299">
        <w:t xml:space="preserve">fee </w:t>
      </w:r>
      <w:r>
        <w:t>discount.</w:t>
      </w:r>
    </w:p>
    <w:p w:rsidR="00FC18CE" w:rsidP="00754DCE" w:rsidRDefault="00FC18CE" w14:paraId="001C2FCC" w14:textId="59EA9311">
      <w:r>
        <w:t xml:space="preserve">If the current clinic record, at the time of service, shows that the patient would be </w:t>
      </w:r>
      <w:r w:rsidR="004815CA">
        <w:t>eligible for</w:t>
      </w:r>
      <w:r>
        <w:t xml:space="preserve"> a sliding </w:t>
      </w:r>
      <w:r w:rsidR="00197299">
        <w:t xml:space="preserve">fee </w:t>
      </w:r>
      <w:r>
        <w:t xml:space="preserve">discount, </w:t>
      </w:r>
      <w:r w:rsidR="007D0D10">
        <w:t xml:space="preserve">report </w:t>
      </w:r>
      <w:r>
        <w:t xml:space="preserve">the write-off as a sliding </w:t>
      </w:r>
      <w:r w:rsidR="00197299">
        <w:t xml:space="preserve">fee </w:t>
      </w:r>
      <w:r>
        <w:t xml:space="preserve">discount (Column E). However, if </w:t>
      </w:r>
      <w:r w:rsidR="002B0F62">
        <w:t xml:space="preserve">the patient </w:t>
      </w:r>
      <w:r>
        <w:t xml:space="preserve">would otherwise be ineligible, do not report the write-off as a sliding </w:t>
      </w:r>
      <w:r w:rsidR="00197299">
        <w:t xml:space="preserve">fee </w:t>
      </w:r>
      <w:r>
        <w:t xml:space="preserve">discount. This situation occurs most frequently when a source of funds permits a discount to persons whose income exceeds 200 percent of poverty (for example, the Title X Family planning program mandates discounts up to 250 percent of the FPG </w:t>
      </w:r>
      <w:r w:rsidR="00A9467F">
        <w:t xml:space="preserve">and </w:t>
      </w:r>
      <w:r>
        <w:t xml:space="preserve">the Ryan White program mandates discounts for patients with incomes up to 300 percent of FPG). By law, the discount may not be granted using health center grant-related resources or </w:t>
      </w:r>
      <w:r w:rsidR="007D0D10">
        <w:t xml:space="preserve">reported </w:t>
      </w:r>
      <w:r>
        <w:t xml:space="preserve">as a sliding </w:t>
      </w:r>
      <w:r w:rsidR="00197299">
        <w:t xml:space="preserve">fee </w:t>
      </w:r>
      <w:r>
        <w:t>discount on the UDS, but this does not preclude the health center from writing off or waiving the charges under some other policy.</w:t>
      </w:r>
    </w:p>
    <w:p w:rsidR="00FC18CE" w:rsidP="00754DCE" w:rsidRDefault="002B0F62" w14:paraId="54626074" w14:textId="77777777">
      <w:r>
        <w:t>T</w:t>
      </w:r>
      <w:r w:rsidR="00FC18CE">
        <w:t xml:space="preserve">o </w:t>
      </w:r>
      <w:r>
        <w:t xml:space="preserve">maintain </w:t>
      </w:r>
      <w:r w:rsidR="00FC18CE">
        <w:t xml:space="preserve">responsible financial records, write-off bad debts on a routine basis. In some systems, this is accomplished by posting an allowance for bad debts rather than writing off individual patient accounts. Record amounts removed from the center’s self-pay receivables through either </w:t>
      </w:r>
      <w:r w:rsidRPr="00E970DE" w:rsidR="00FC18CE">
        <w:rPr>
          <w:i/>
        </w:rPr>
        <w:t>(but not both)</w:t>
      </w:r>
      <w:r w:rsidR="00FC18CE">
        <w:t xml:space="preserve"> mechanism here.</w:t>
      </w:r>
    </w:p>
    <w:p w:rsidRPr="00754DCE" w:rsidR="00FC18CE" w:rsidP="00754DCE" w:rsidRDefault="009645B1" w14:paraId="5D1B2215" w14:textId="5BD1062B">
      <w:r>
        <w:t>Report the</w:t>
      </w:r>
      <w:r w:rsidR="00FC18CE">
        <w:t xml:space="preserve"> amount </w:t>
      </w:r>
      <w:r>
        <w:t xml:space="preserve">of the sliding fee discount calculated </w:t>
      </w:r>
      <w:r w:rsidR="00FC18CE">
        <w:t>based on the patient’s income and family size on Line 13, Column E. If the health center has not recorded the patient’s income and family size and eligibility level, do not write</w:t>
      </w:r>
      <w:r w:rsidR="002B0F62">
        <w:t xml:space="preserve"> </w:t>
      </w:r>
      <w:r w:rsidR="00FC18CE">
        <w:t>off the a</w:t>
      </w:r>
      <w:r w:rsidRPr="00754DCE" w:rsidR="00FC18CE">
        <w:t xml:space="preserve">mount as a sliding </w:t>
      </w:r>
      <w:r w:rsidR="00197299">
        <w:t xml:space="preserve">fee </w:t>
      </w:r>
      <w:r w:rsidRPr="00754DCE" w:rsidR="00FC18CE">
        <w:t xml:space="preserve">discount. If there are no sliding </w:t>
      </w:r>
      <w:r w:rsidR="00197299">
        <w:t xml:space="preserve">fee </w:t>
      </w:r>
      <w:r w:rsidRPr="00754DCE" w:rsidR="00FC18CE">
        <w:t xml:space="preserve">discounts, charges must either be collected or written off as a bad debt. </w:t>
      </w:r>
    </w:p>
    <w:p w:rsidR="00FC18CE" w:rsidP="00754DCE" w:rsidRDefault="00FC18CE" w14:paraId="74F76F32" w14:textId="77777777">
      <w:r w:rsidRPr="00754DCE">
        <w:rPr>
          <w:rStyle w:val="Emphasis"/>
          <w:color w:val="auto"/>
        </w:rPr>
        <w:t>Under no circumstances</w:t>
      </w:r>
      <w:r w:rsidRPr="00754DCE">
        <w:t xml:space="preserve"> are bad debts to be reclassified as sliding </w:t>
      </w:r>
      <w:r w:rsidR="00197299">
        <w:t xml:space="preserve">fee </w:t>
      </w:r>
      <w:r w:rsidRPr="00754DCE">
        <w:t>discounts, even if the write-off to bad debt is occasioned by a patient’s inability to pay the re</w:t>
      </w:r>
      <w:r>
        <w:t xml:space="preserve">maining amount due. For example, a patient eligible for a sliding </w:t>
      </w:r>
      <w:r w:rsidR="00197299">
        <w:t xml:space="preserve">fee </w:t>
      </w:r>
      <w:r>
        <w:t xml:space="preserve">discount is supposed to pay 50 percent of full charges for a visit. If the patient does not pay, even if he or she later qualifies for a 100 percent discount, still report the amount written off as bad debt, not </w:t>
      </w:r>
      <w:r w:rsidR="002B0F62">
        <w:t xml:space="preserve">a </w:t>
      </w:r>
      <w:r>
        <w:t xml:space="preserve">sliding </w:t>
      </w:r>
      <w:r w:rsidR="00197299">
        <w:t xml:space="preserve">fee </w:t>
      </w:r>
      <w:r>
        <w:t>discount. At the time of the visit, it was a valid debt collectable from the patient.</w:t>
      </w:r>
    </w:p>
    <w:p w:rsidR="00626063" w:rsidP="00626063" w:rsidRDefault="00FC18CE" w14:paraId="1952F1A1" w14:textId="77777777">
      <w:r>
        <w:t xml:space="preserve">Only record bad debts </w:t>
      </w:r>
      <w:r w:rsidRPr="00B95AB2">
        <w:rPr>
          <w:i/>
        </w:rPr>
        <w:t>from</w:t>
      </w:r>
      <w:r>
        <w:t xml:space="preserve"> </w:t>
      </w:r>
      <w:r w:rsidRPr="00B95AB2">
        <w:rPr>
          <w:i/>
        </w:rPr>
        <w:t>patients</w:t>
      </w:r>
      <w:r>
        <w:t xml:space="preserve"> on this table. </w:t>
      </w:r>
      <w:r w:rsidR="002B0F62">
        <w:t>A</w:t>
      </w:r>
      <w:r>
        <w:t xml:space="preserve">n insurance company may default on legitimate debts as they go bankrupt, </w:t>
      </w:r>
      <w:r w:rsidR="002B0F62">
        <w:t xml:space="preserve">but </w:t>
      </w:r>
      <w:r>
        <w:t>do not calculate or report these data.</w:t>
      </w:r>
      <w:r w:rsidR="00626063">
        <w:t xml:space="preserve"> </w:t>
      </w:r>
      <w:bookmarkStart w:name="_Toc412466548" w:id="1242"/>
    </w:p>
    <w:p w:rsidR="00626063" w:rsidP="006E264D" w:rsidRDefault="00FC18CE" w14:paraId="66A75D27" w14:textId="77777777">
      <w:pPr>
        <w:pStyle w:val="Heading4"/>
        <w:keepNext/>
        <w:keepLines/>
      </w:pPr>
      <w:r>
        <w:t>Other Write-Offs</w:t>
      </w:r>
      <w:bookmarkEnd w:id="1242"/>
      <w:r>
        <w:t xml:space="preserve"> </w:t>
      </w:r>
    </w:p>
    <w:p w:rsidR="00FC18CE" w:rsidP="006E264D" w:rsidRDefault="00FC18CE" w14:paraId="774295BE" w14:textId="472EBA21">
      <w:pPr>
        <w:keepNext/>
        <w:keepLines/>
      </w:pPr>
      <w:r>
        <w:t xml:space="preserve">Some health centers use additional write-offs. In some cases, a private, local, or state grant permits writing off charges to a certain class of individuals. In other cases, a cash discount is provided for pre-payment or payment at time of service. Some providers claim the right to grant “courtesy discounts” to patients. Do not record these discounts on the UDS. In any such case, </w:t>
      </w:r>
      <w:r w:rsidR="007D0D10">
        <w:t xml:space="preserve">report </w:t>
      </w:r>
      <w:r>
        <w:t>the full undiscounted charge in Column A and the amount collected in Column B. Do not report the amount of the other write-off.</w:t>
      </w:r>
    </w:p>
    <w:p w:rsidRPr="00626063" w:rsidR="00FC18CE" w:rsidP="00626063" w:rsidRDefault="00FC18CE" w14:paraId="50779AAD" w14:textId="77777777">
      <w:pPr>
        <w:pStyle w:val="Heading3"/>
      </w:pPr>
      <w:bookmarkStart w:name="_Toc412466549" w:id="1243"/>
      <w:bookmarkStart w:name="_Toc8636960" w:id="1244"/>
      <w:r w:rsidRPr="00626063">
        <w:t>Total Patient-Related Income (Line 14)</w:t>
      </w:r>
      <w:bookmarkEnd w:id="1243"/>
      <w:bookmarkEnd w:id="1244"/>
    </w:p>
    <w:p w:rsidR="00FC18CE" w:rsidP="00754DCE" w:rsidRDefault="00FC18CE" w14:paraId="1775B40B" w14:textId="4089A58A">
      <w:r>
        <w:t>Enter the sum of Lines 3, 6, 9, 12, and 13. The EHB</w:t>
      </w:r>
      <w:r w:rsidR="00CD6034">
        <w:t>s</w:t>
      </w:r>
      <w:r>
        <w:t xml:space="preserve"> will calculate this line automatically.</w:t>
      </w:r>
    </w:p>
    <w:p w:rsidRPr="00836099" w:rsidR="00FC18CE" w:rsidP="00754DCE" w:rsidRDefault="00FC18CE" w14:paraId="1988D1A1" w14:textId="61A69706">
      <w:r w:rsidRPr="00836099">
        <w:t xml:space="preserve">Additional information is available to </w:t>
      </w:r>
      <w:r>
        <w:t>clarify</w:t>
      </w:r>
      <w:r w:rsidRPr="00836099">
        <w:t xml:space="preserve"> </w:t>
      </w:r>
      <w:r>
        <w:t>reporting</w:t>
      </w:r>
      <w:r w:rsidRPr="00836099">
        <w:t>.</w:t>
      </w:r>
      <w:r>
        <w:t xml:space="preserve"> View </w:t>
      </w:r>
      <w:hyperlink w:history="1" w:anchor="_FAQs_for_Table_4">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9D</w:t>
        </w:r>
      </w:hyperlink>
      <w:r>
        <w:t>.</w:t>
      </w:r>
    </w:p>
    <w:p w:rsidR="00FC18CE" w:rsidP="00F62D42" w:rsidRDefault="00FC18CE" w14:paraId="30DED9D7" w14:textId="77777777">
      <w:pPr>
        <w:sectPr w:rsidR="00FC18CE" w:rsidSect="00754DCE">
          <w:type w:val="continuous"/>
          <w:pgSz w:w="12240" w:h="15840"/>
          <w:pgMar w:top="1440" w:right="1080" w:bottom="1440" w:left="1080" w:header="720" w:footer="720" w:gutter="0"/>
          <w:cols w:space="432" w:num="2"/>
          <w:docGrid w:linePitch="360"/>
        </w:sectPr>
      </w:pPr>
    </w:p>
    <w:p w:rsidR="00FC18CE" w:rsidP="00F62D42" w:rsidRDefault="00FC18CE" w14:paraId="7057EA77" w14:textId="77777777">
      <w:pPr>
        <w:pStyle w:val="Heading2"/>
      </w:pPr>
      <w:bookmarkStart w:name="_Toc8636961" w:id="1245"/>
      <w:r>
        <w:t>Table 9D: Patient Related Revenue</w:t>
      </w:r>
      <w:bookmarkEnd w:id="1245"/>
    </w:p>
    <w:p w:rsidR="00FC18CE" w:rsidP="00F62D42" w:rsidRDefault="00FC18CE" w14:paraId="77CABD81" w14:textId="0CE7A2BC">
      <w:pPr>
        <w:pStyle w:val="Footnotes"/>
      </w:pPr>
      <w:r>
        <w:t>Reporting Period: January 1, 20</w:t>
      </w:r>
      <w:r xmlns:w="http://schemas.openxmlformats.org/wordprocessingml/2006/main" w:rsidR="00FE089C">
        <w:t>20</w:t>
      </w:r>
      <w:r>
        <w:t>, through December 31, 20</w:t>
      </w:r>
      <w:r xmlns:w="http://schemas.openxmlformats.org/wordprocessingml/2006/main" w:rsidR="00FE089C">
        <w:t>20</w:t>
      </w:r>
    </w:p>
    <w:p w:rsidR="0037325A" w:rsidP="00F62D42" w:rsidRDefault="0037325A" w14:paraId="37D4FBD2" w14:textId="77777777">
      <w:pPr>
        <w:pStyle w:val="Footnotes"/>
      </w:pPr>
    </w:p>
    <w:tbl>
      <w:tblPr>
        <w:tblStyle w:val="UDSTables"/>
        <w:tblW w:w="5000" w:type="pct"/>
        <w:tblLayout w:type="fixed"/>
        <w:tblLook w:val="04A0" w:firstRow="1" w:lastRow="0" w:firstColumn="1" w:lastColumn="0" w:noHBand="0" w:noVBand="1"/>
        <w:tblCaption w:val="Table 9D: Patient Related Revenue"/>
      </w:tblPr>
      <w:tblGrid>
        <w:gridCol w:w="630"/>
        <w:gridCol w:w="2521"/>
        <w:gridCol w:w="992"/>
        <w:gridCol w:w="1106"/>
        <w:gridCol w:w="1504"/>
        <w:gridCol w:w="1530"/>
        <w:gridCol w:w="1620"/>
        <w:gridCol w:w="988"/>
        <w:gridCol w:w="1262"/>
        <w:gridCol w:w="1174"/>
        <w:gridCol w:w="785"/>
      </w:tblGrid>
      <w:tr w:rsidRPr="00334947" w:rsidR="001C0374" w:rsidTr="00624BC9" w14:paraId="0683B02D" w14:textId="77777777">
        <w:trPr>
          <w:cnfStyle w:val="100000000000" w:firstRow="1" w:lastRow="0" w:firstColumn="0" w:lastColumn="0" w:oddVBand="0" w:evenVBand="0" w:oddHBand="0" w:evenHBand="0" w:firstRowFirstColumn="0" w:firstRowLastColumn="0" w:lastRowFirstColumn="0" w:lastRowLastColumn="0"/>
          <w:cantSplit/>
          <w:trHeight w:val="297"/>
          <w:tblHeader/>
        </w:trPr>
        <w:tc>
          <w:tcPr>
            <w:tcW w:w="223" w:type="pct"/>
            <w:tcBorders>
              <w:top w:val="nil"/>
              <w:bottom w:val="single" w:color="D3D3D3" w:themeColor="background1" w:sz="4" w:space="0"/>
            </w:tcBorders>
          </w:tcPr>
          <w:p w:rsidRPr="00334947" w:rsidR="005701FE" w:rsidP="00F62D42" w:rsidRDefault="005701FE" w14:paraId="05934923" w14:textId="77777777">
            <w:pPr>
              <w:pStyle w:val="TableText"/>
              <w:rPr>
                <w:b w:val="0"/>
                <w:color w:val="356077" w:themeColor="text1"/>
                <w:sz w:val="10"/>
              </w:rPr>
            </w:pPr>
          </w:p>
        </w:tc>
        <w:tc>
          <w:tcPr>
            <w:tcW w:w="893" w:type="pct"/>
            <w:tcBorders>
              <w:top w:val="nil"/>
              <w:bottom w:val="single" w:color="D3D3D3" w:themeColor="background1" w:sz="4" w:space="0"/>
              <w:right w:val="single" w:color="356077" w:themeColor="text1" w:sz="4" w:space="0"/>
            </w:tcBorders>
          </w:tcPr>
          <w:p w:rsidRPr="00334947" w:rsidR="005701FE" w:rsidP="00F62D42" w:rsidRDefault="005701FE" w14:paraId="7E698307" w14:textId="77777777">
            <w:pPr>
              <w:pStyle w:val="TableText"/>
              <w:rPr>
                <w:b w:val="0"/>
                <w:color w:val="356077" w:themeColor="text1"/>
                <w:sz w:val="10"/>
              </w:rPr>
            </w:pPr>
          </w:p>
        </w:tc>
        <w:tc>
          <w:tcPr>
            <w:tcW w:w="351" w:type="pct"/>
            <w:tcBorders>
              <w:top w:val="nil"/>
              <w:left w:val="single" w:color="356077" w:themeColor="text1" w:sz="4" w:space="0"/>
              <w:bottom w:val="single" w:color="D3D3D3" w:themeColor="background1" w:sz="4" w:space="0"/>
              <w:right w:val="single" w:color="356077" w:themeColor="text1" w:sz="4" w:space="0"/>
            </w:tcBorders>
          </w:tcPr>
          <w:p w:rsidRPr="00334947" w:rsidR="005701FE" w:rsidP="005701FE" w:rsidRDefault="005701FE" w14:paraId="30D4900A" w14:textId="77777777">
            <w:pPr>
              <w:pStyle w:val="TableText"/>
              <w:ind w:right="-13"/>
              <w:rPr>
                <w:b w:val="0"/>
                <w:color w:val="356077" w:themeColor="text1"/>
                <w:sz w:val="10"/>
              </w:rPr>
            </w:pPr>
          </w:p>
        </w:tc>
        <w:tc>
          <w:tcPr>
            <w:tcW w:w="392" w:type="pct"/>
            <w:tcBorders>
              <w:top w:val="nil"/>
              <w:left w:val="single" w:color="356077" w:themeColor="text1" w:sz="4" w:space="0"/>
              <w:bottom w:val="single" w:color="D3D3D3" w:themeColor="background1" w:sz="4" w:space="0"/>
              <w:right w:val="single" w:color="FFFFFF" w:themeColor="background2" w:sz="4" w:space="0"/>
            </w:tcBorders>
          </w:tcPr>
          <w:p w:rsidRPr="00334947" w:rsidR="005701FE" w:rsidP="00F62D42" w:rsidRDefault="005701FE" w14:paraId="00CD67CE" w14:textId="4F658B06">
            <w:pPr>
              <w:pStyle w:val="TableText"/>
              <w:rPr>
                <w:color w:val="356077" w:themeColor="text1"/>
                <w:sz w:val="10"/>
              </w:rPr>
            </w:pPr>
          </w:p>
        </w:tc>
        <w:tc>
          <w:tcPr>
            <w:tcW w:w="533" w:type="pct"/>
            <w:tcBorders>
              <w:left w:val="single" w:color="FFFFFF" w:themeColor="background2" w:sz="4" w:space="0"/>
              <w:right w:val="single" w:color="356077" w:themeColor="text1" w:sz="4" w:space="0"/>
            </w:tcBorders>
            <w:vAlign w:val="bottom"/>
          </w:tcPr>
          <w:p w:rsidRPr="00334947" w:rsidR="005701FE" w:rsidP="005701FE" w:rsidRDefault="005701FE" w14:paraId="2B28C696" w14:textId="315B18D1">
            <w:pPr>
              <w:pStyle w:val="TableText"/>
              <w:ind w:right="-106"/>
              <w:jc w:val="right"/>
              <w:rPr>
                <w:b w:val="0"/>
                <w:sz w:val="18"/>
              </w:rPr>
            </w:pPr>
            <w:r w:rsidRPr="00334947">
              <w:rPr>
                <w:sz w:val="18"/>
              </w:rPr>
              <w:t xml:space="preserve">Retroactive </w:t>
            </w:r>
            <w:r>
              <w:rPr>
                <w:sz w:val="18"/>
              </w:rPr>
              <w:t>Se</w:t>
            </w:r>
          </w:p>
        </w:tc>
        <w:tc>
          <w:tcPr>
            <w:tcW w:w="542" w:type="pct"/>
            <w:tcBorders>
              <w:left w:val="single" w:color="356077" w:themeColor="text1" w:sz="4" w:space="0"/>
              <w:right w:val="single" w:color="356077" w:themeColor="text1" w:sz="4" w:space="0"/>
            </w:tcBorders>
            <w:vAlign w:val="bottom"/>
          </w:tcPr>
          <w:p w:rsidRPr="00334947" w:rsidR="005701FE" w:rsidP="006E264D" w:rsidRDefault="006E264D" w14:paraId="5657240F" w14:textId="70A13070">
            <w:pPr>
              <w:pStyle w:val="TableText"/>
              <w:ind w:left="-110" w:right="-195"/>
              <w:rPr>
                <w:b w:val="0"/>
                <w:sz w:val="18"/>
              </w:rPr>
            </w:pPr>
            <w:r>
              <w:rPr>
                <w:sz w:val="18"/>
              </w:rPr>
              <w:t xml:space="preserve">ttlements, </w:t>
            </w:r>
            <w:r w:rsidR="00624BC9">
              <w:rPr>
                <w:sz w:val="18"/>
              </w:rPr>
              <w:t xml:space="preserve"> </w:t>
            </w:r>
            <w:r>
              <w:rPr>
                <w:sz w:val="18"/>
              </w:rPr>
              <w:t>Receip</w:t>
            </w:r>
          </w:p>
        </w:tc>
        <w:tc>
          <w:tcPr>
            <w:tcW w:w="574" w:type="pct"/>
            <w:tcBorders>
              <w:left w:val="single" w:color="356077" w:themeColor="text1" w:sz="4" w:space="0"/>
              <w:right w:val="single" w:color="356077" w:themeColor="text1" w:sz="4" w:space="0"/>
            </w:tcBorders>
            <w:vAlign w:val="bottom"/>
          </w:tcPr>
          <w:p w:rsidRPr="00334947" w:rsidR="005701FE" w:rsidP="00624BC9" w:rsidRDefault="006E264D" w14:paraId="680F484C" w14:textId="53B9CDF4">
            <w:pPr>
              <w:pStyle w:val="TableText"/>
              <w:ind w:left="-13" w:hanging="91"/>
              <w:rPr>
                <w:b w:val="0"/>
                <w:sz w:val="18"/>
              </w:rPr>
            </w:pPr>
            <w:r>
              <w:rPr>
                <w:sz w:val="18"/>
              </w:rPr>
              <w:t xml:space="preserve">ts, </w:t>
            </w:r>
            <w:r w:rsidRPr="00334947" w:rsidR="005701FE">
              <w:rPr>
                <w:sz w:val="18"/>
              </w:rPr>
              <w:t xml:space="preserve">and Paybacks </w:t>
            </w:r>
          </w:p>
        </w:tc>
        <w:tc>
          <w:tcPr>
            <w:tcW w:w="350" w:type="pct"/>
            <w:tcBorders>
              <w:left w:val="single" w:color="356077" w:themeColor="text1" w:sz="4" w:space="0"/>
              <w:right w:val="single" w:color="FFFFFF" w:themeColor="background2" w:sz="4" w:space="0"/>
            </w:tcBorders>
            <w:vAlign w:val="bottom"/>
          </w:tcPr>
          <w:p w:rsidRPr="00334947" w:rsidR="005701FE" w:rsidP="00624BC9" w:rsidRDefault="006E264D" w14:paraId="63140C5F" w14:textId="3A4AD34F">
            <w:pPr>
              <w:pStyle w:val="TableText"/>
              <w:ind w:left="-14" w:hanging="90"/>
              <w:rPr>
                <w:sz w:val="18"/>
              </w:rPr>
            </w:pPr>
            <w:r w:rsidRPr="00334947">
              <w:rPr>
                <w:sz w:val="18"/>
              </w:rPr>
              <w:t>(c)</w:t>
            </w:r>
          </w:p>
        </w:tc>
        <w:tc>
          <w:tcPr>
            <w:tcW w:w="447" w:type="pct"/>
            <w:tcBorders>
              <w:top w:val="nil"/>
              <w:left w:val="single" w:color="FFFFFF" w:themeColor="background2" w:sz="4" w:space="0"/>
              <w:bottom w:val="single" w:color="D3D3D3" w:themeColor="background1" w:sz="4" w:space="0"/>
              <w:right w:val="single" w:color="356077" w:themeColor="text1" w:sz="4" w:space="0"/>
            </w:tcBorders>
          </w:tcPr>
          <w:p w:rsidRPr="00334947" w:rsidR="005701FE" w:rsidP="00F62D42" w:rsidRDefault="005701FE" w14:paraId="7FB54C9C" w14:textId="77777777">
            <w:pPr>
              <w:pStyle w:val="TableText"/>
              <w:rPr>
                <w:b w:val="0"/>
                <w:color w:val="356077" w:themeColor="text1"/>
                <w:sz w:val="10"/>
              </w:rPr>
            </w:pPr>
          </w:p>
        </w:tc>
        <w:tc>
          <w:tcPr>
            <w:tcW w:w="416" w:type="pct"/>
            <w:tcBorders>
              <w:top w:val="nil"/>
              <w:left w:val="single" w:color="356077" w:themeColor="text1" w:sz="4" w:space="0"/>
              <w:bottom w:val="single" w:color="D3D3D3" w:themeColor="background1" w:sz="4" w:space="0"/>
              <w:right w:val="single" w:color="356077" w:themeColor="text1" w:sz="4" w:space="0"/>
            </w:tcBorders>
          </w:tcPr>
          <w:p w:rsidRPr="00334947" w:rsidR="005701FE" w:rsidP="00F62D42" w:rsidRDefault="005701FE" w14:paraId="6948E63E" w14:textId="77777777">
            <w:pPr>
              <w:pStyle w:val="TableText"/>
              <w:rPr>
                <w:b w:val="0"/>
                <w:color w:val="356077" w:themeColor="text1"/>
                <w:sz w:val="10"/>
              </w:rPr>
            </w:pPr>
          </w:p>
        </w:tc>
        <w:tc>
          <w:tcPr>
            <w:tcW w:w="278" w:type="pct"/>
            <w:tcBorders>
              <w:top w:val="nil"/>
              <w:left w:val="single" w:color="356077" w:themeColor="text1" w:sz="4" w:space="0"/>
              <w:bottom w:val="single" w:color="D3D3D3" w:themeColor="background1" w:sz="4" w:space="0"/>
            </w:tcBorders>
          </w:tcPr>
          <w:p w:rsidRPr="00334947" w:rsidR="005701FE" w:rsidP="00F62D42" w:rsidRDefault="005701FE" w14:paraId="132B7DBE" w14:textId="4FB22153">
            <w:pPr>
              <w:pStyle w:val="TableText"/>
              <w:rPr>
                <w:color w:val="356077" w:themeColor="text1"/>
                <w:sz w:val="10"/>
              </w:rPr>
            </w:pPr>
          </w:p>
        </w:tc>
      </w:tr>
      <w:tr w:rsidRPr="00334947" w:rsidR="00C764CC" w:rsidTr="00624BC9" w14:paraId="7B4494E1" w14:textId="77777777">
        <w:trPr>
          <w:cnfStyle w:val="100000000000" w:firstRow="1" w:lastRow="0" w:firstColumn="0" w:lastColumn="0" w:oddVBand="0" w:evenVBand="0" w:oddHBand="0" w:evenHBand="0" w:firstRowFirstColumn="0" w:firstRowLastColumn="0" w:lastRowFirstColumn="0" w:lastRowLastColumn="0"/>
          <w:cantSplit/>
          <w:trHeight w:val="1484"/>
          <w:tblHeader/>
        </w:trPr>
        <w:tc>
          <w:tcPr>
            <w:tcW w:w="223" w:type="pct"/>
            <w:tcBorders>
              <w:top w:val="single" w:color="D3D3D3" w:themeColor="background1" w:sz="4" w:space="0"/>
            </w:tcBorders>
            <w:vAlign w:val="center"/>
          </w:tcPr>
          <w:p w:rsidRPr="00334947" w:rsidR="00FC18CE" w:rsidP="00DC7BE7" w:rsidRDefault="00FC18CE" w14:paraId="050A7323" w14:textId="77777777">
            <w:pPr>
              <w:pStyle w:val="TableText"/>
              <w:rPr>
                <w:sz w:val="18"/>
              </w:rPr>
            </w:pPr>
            <w:r w:rsidRPr="00334947">
              <w:rPr>
                <w:sz w:val="18"/>
              </w:rPr>
              <w:t>Line</w:t>
            </w:r>
          </w:p>
        </w:tc>
        <w:tc>
          <w:tcPr>
            <w:tcW w:w="893" w:type="pct"/>
            <w:tcBorders>
              <w:top w:val="single" w:color="D3D3D3" w:themeColor="background1" w:sz="4" w:space="0"/>
            </w:tcBorders>
            <w:vAlign w:val="center"/>
          </w:tcPr>
          <w:p w:rsidRPr="00334947" w:rsidR="00FC18CE" w:rsidP="00DC7BE7" w:rsidRDefault="00FC18CE" w14:paraId="7CEFAF72" w14:textId="77777777">
            <w:pPr>
              <w:pStyle w:val="TableText"/>
              <w:rPr>
                <w:sz w:val="18"/>
              </w:rPr>
            </w:pPr>
            <w:r w:rsidRPr="00334947">
              <w:rPr>
                <w:sz w:val="18"/>
              </w:rPr>
              <w:t>Payer Category</w:t>
            </w:r>
          </w:p>
        </w:tc>
        <w:tc>
          <w:tcPr>
            <w:tcW w:w="351" w:type="pct"/>
            <w:tcBorders>
              <w:top w:val="single" w:color="D3D3D3" w:themeColor="background1" w:sz="4" w:space="0"/>
            </w:tcBorders>
            <w:vAlign w:val="center"/>
          </w:tcPr>
          <w:p w:rsidRPr="00334947" w:rsidR="00FC18CE" w:rsidP="00DC7BE7" w:rsidRDefault="00FC18CE" w14:paraId="122AAF4A" w14:textId="77777777">
            <w:pPr>
              <w:pStyle w:val="TableText"/>
              <w:jc w:val="center"/>
              <w:rPr>
                <w:sz w:val="18"/>
              </w:rPr>
            </w:pPr>
            <w:r w:rsidRPr="00334947">
              <w:rPr>
                <w:sz w:val="18"/>
              </w:rPr>
              <w:t>Full Charges This Period</w:t>
            </w:r>
          </w:p>
          <w:p w:rsidRPr="00334947" w:rsidR="00FC18CE" w:rsidP="00DC7BE7" w:rsidRDefault="00FC18CE" w14:paraId="0A935B90" w14:textId="77777777">
            <w:pPr>
              <w:pStyle w:val="TableText"/>
              <w:jc w:val="center"/>
              <w:rPr>
                <w:sz w:val="18"/>
              </w:rPr>
            </w:pPr>
            <w:r w:rsidRPr="00334947">
              <w:rPr>
                <w:sz w:val="18"/>
              </w:rPr>
              <w:t>(a)</w:t>
            </w:r>
          </w:p>
        </w:tc>
        <w:tc>
          <w:tcPr>
            <w:tcW w:w="392" w:type="pct"/>
            <w:tcBorders>
              <w:top w:val="single" w:color="D3D3D3" w:themeColor="background1" w:sz="4" w:space="0"/>
            </w:tcBorders>
            <w:vAlign w:val="center"/>
          </w:tcPr>
          <w:p w:rsidRPr="00334947" w:rsidR="00FC18CE" w:rsidP="00DC7BE7" w:rsidRDefault="00FC18CE" w14:paraId="522C6732" w14:textId="77777777">
            <w:pPr>
              <w:pStyle w:val="TableText"/>
              <w:jc w:val="center"/>
              <w:rPr>
                <w:sz w:val="18"/>
              </w:rPr>
            </w:pPr>
            <w:r w:rsidRPr="00334947">
              <w:rPr>
                <w:sz w:val="18"/>
              </w:rPr>
              <w:t>Amount Collected This Period</w:t>
            </w:r>
          </w:p>
          <w:p w:rsidRPr="00334947" w:rsidR="00FC18CE" w:rsidP="00DC7BE7" w:rsidRDefault="00FC18CE" w14:paraId="0C7FD8BC" w14:textId="77777777">
            <w:pPr>
              <w:pStyle w:val="TableText"/>
              <w:jc w:val="center"/>
              <w:rPr>
                <w:sz w:val="18"/>
              </w:rPr>
            </w:pPr>
            <w:r w:rsidRPr="00334947">
              <w:rPr>
                <w:sz w:val="18"/>
              </w:rPr>
              <w:t>(b)</w:t>
            </w:r>
          </w:p>
        </w:tc>
        <w:tc>
          <w:tcPr>
            <w:tcW w:w="533" w:type="pct"/>
            <w:vAlign w:val="center"/>
          </w:tcPr>
          <w:p w:rsidRPr="00334947" w:rsidR="00FC18CE" w:rsidP="00DC7BE7" w:rsidRDefault="00DC7BE7" w14:paraId="1FAA6988" w14:textId="77777777">
            <w:pPr>
              <w:pStyle w:val="TableText"/>
              <w:jc w:val="center"/>
              <w:rPr>
                <w:sz w:val="18"/>
              </w:rPr>
            </w:pPr>
            <w:r w:rsidRPr="00334947">
              <w:rPr>
                <w:sz w:val="18"/>
              </w:rPr>
              <w:t>Collection of Reconciliation</w:t>
            </w:r>
            <w:r w:rsidRPr="00334947" w:rsidR="00FC18CE">
              <w:rPr>
                <w:sz w:val="18"/>
              </w:rPr>
              <w:t>/</w:t>
            </w:r>
            <w:r w:rsidRPr="00334947">
              <w:rPr>
                <w:sz w:val="18"/>
              </w:rPr>
              <w:t xml:space="preserve"> </w:t>
            </w:r>
            <w:r w:rsidRPr="00334947" w:rsidR="00FC18CE">
              <w:rPr>
                <w:sz w:val="18"/>
              </w:rPr>
              <w:t>Wrap-Around Current Year</w:t>
            </w:r>
          </w:p>
          <w:p w:rsidRPr="00334947" w:rsidR="00FC18CE" w:rsidP="00DC7BE7" w:rsidRDefault="00FC18CE" w14:paraId="679F59F3" w14:textId="77777777">
            <w:pPr>
              <w:pStyle w:val="TableText"/>
              <w:jc w:val="center"/>
              <w:rPr>
                <w:sz w:val="18"/>
              </w:rPr>
            </w:pPr>
            <w:r w:rsidRPr="00334947">
              <w:rPr>
                <w:sz w:val="18"/>
              </w:rPr>
              <w:t>(c1)</w:t>
            </w:r>
          </w:p>
        </w:tc>
        <w:tc>
          <w:tcPr>
            <w:tcW w:w="542" w:type="pct"/>
            <w:vAlign w:val="center"/>
          </w:tcPr>
          <w:p w:rsidRPr="00334947" w:rsidR="00FC18CE" w:rsidP="00DC7BE7" w:rsidRDefault="00FC18CE" w14:paraId="674AAD6B" w14:textId="77777777">
            <w:pPr>
              <w:pStyle w:val="TableText"/>
              <w:jc w:val="center"/>
              <w:rPr>
                <w:sz w:val="18"/>
              </w:rPr>
            </w:pPr>
            <w:r w:rsidRPr="00334947">
              <w:rPr>
                <w:sz w:val="18"/>
              </w:rPr>
              <w:t>Collection of Reconciliation/ Wrap-Around Previous Years</w:t>
            </w:r>
          </w:p>
          <w:p w:rsidRPr="00334947" w:rsidR="00FC18CE" w:rsidP="00DC7BE7" w:rsidRDefault="00FC18CE" w14:paraId="36EBE286" w14:textId="77777777">
            <w:pPr>
              <w:pStyle w:val="TableText"/>
              <w:jc w:val="center"/>
              <w:rPr>
                <w:sz w:val="18"/>
              </w:rPr>
            </w:pPr>
            <w:r w:rsidRPr="00334947">
              <w:rPr>
                <w:sz w:val="18"/>
              </w:rPr>
              <w:t>(c2)</w:t>
            </w:r>
          </w:p>
        </w:tc>
        <w:tc>
          <w:tcPr>
            <w:tcW w:w="574" w:type="pct"/>
            <w:vAlign w:val="center"/>
          </w:tcPr>
          <w:p w:rsidRPr="00334947" w:rsidR="00FC18CE" w:rsidP="00DC7BE7" w:rsidRDefault="00FC18CE" w14:paraId="125E03CD" w14:textId="77777777">
            <w:pPr>
              <w:pStyle w:val="TableText"/>
              <w:jc w:val="center"/>
              <w:rPr>
                <w:sz w:val="18"/>
              </w:rPr>
            </w:pPr>
            <w:r w:rsidRPr="00334947">
              <w:rPr>
                <w:sz w:val="18"/>
              </w:rPr>
              <w:t xml:space="preserve">Collection of Other Payments: </w:t>
            </w:r>
            <w:r w:rsidRPr="00334947">
              <w:rPr>
                <w:sz w:val="18"/>
              </w:rPr>
              <w:br/>
              <w:t>P4P, Risk Pools, etc.</w:t>
            </w:r>
          </w:p>
          <w:p w:rsidRPr="00334947" w:rsidR="00FC18CE" w:rsidP="00DC7BE7" w:rsidRDefault="00FC18CE" w14:paraId="3BC49023" w14:textId="77777777">
            <w:pPr>
              <w:pStyle w:val="TableText"/>
              <w:jc w:val="center"/>
              <w:rPr>
                <w:sz w:val="18"/>
              </w:rPr>
            </w:pPr>
            <w:r w:rsidRPr="00334947">
              <w:rPr>
                <w:sz w:val="18"/>
              </w:rPr>
              <w:t>(c3)</w:t>
            </w:r>
          </w:p>
        </w:tc>
        <w:tc>
          <w:tcPr>
            <w:tcW w:w="350" w:type="pct"/>
            <w:vAlign w:val="center"/>
          </w:tcPr>
          <w:p w:rsidRPr="00334947" w:rsidR="00FC18CE" w:rsidP="00DC7BE7" w:rsidRDefault="00FC18CE" w14:paraId="7EDA5F2F" w14:textId="77777777">
            <w:pPr>
              <w:pStyle w:val="TableText"/>
              <w:jc w:val="center"/>
              <w:rPr>
                <w:sz w:val="18"/>
              </w:rPr>
            </w:pPr>
            <w:r w:rsidRPr="00334947">
              <w:rPr>
                <w:sz w:val="18"/>
              </w:rPr>
              <w:t>Penalty/ Payback</w:t>
            </w:r>
          </w:p>
          <w:p w:rsidRPr="00334947" w:rsidR="00FC18CE" w:rsidP="00DC7BE7" w:rsidRDefault="00FC18CE" w14:paraId="1A82916D" w14:textId="77777777">
            <w:pPr>
              <w:pStyle w:val="TableText"/>
              <w:jc w:val="center"/>
              <w:rPr>
                <w:sz w:val="18"/>
              </w:rPr>
            </w:pPr>
            <w:r w:rsidRPr="00334947">
              <w:rPr>
                <w:sz w:val="18"/>
              </w:rPr>
              <w:t>(c4)</w:t>
            </w:r>
          </w:p>
        </w:tc>
        <w:tc>
          <w:tcPr>
            <w:tcW w:w="447" w:type="pct"/>
            <w:tcBorders>
              <w:top w:val="single" w:color="D3D3D3" w:themeColor="background1" w:sz="4" w:space="0"/>
            </w:tcBorders>
            <w:vAlign w:val="center"/>
          </w:tcPr>
          <w:p w:rsidRPr="00334947" w:rsidR="00FC18CE" w:rsidP="00DC7BE7" w:rsidRDefault="00FC18CE" w14:paraId="1E11C61C" w14:textId="77777777">
            <w:pPr>
              <w:pStyle w:val="TableText"/>
              <w:jc w:val="center"/>
              <w:rPr>
                <w:sz w:val="18"/>
              </w:rPr>
            </w:pPr>
            <w:r w:rsidRPr="00334947">
              <w:rPr>
                <w:sz w:val="18"/>
              </w:rPr>
              <w:t>Allowances</w:t>
            </w:r>
          </w:p>
          <w:p w:rsidRPr="00334947" w:rsidR="00FC18CE" w:rsidP="00DC7BE7" w:rsidRDefault="00FC18CE" w14:paraId="2AE9ECE6" w14:textId="77777777">
            <w:pPr>
              <w:pStyle w:val="TableText"/>
              <w:jc w:val="center"/>
              <w:rPr>
                <w:sz w:val="18"/>
              </w:rPr>
            </w:pPr>
            <w:r w:rsidRPr="00334947">
              <w:rPr>
                <w:sz w:val="18"/>
              </w:rPr>
              <w:t>(d)</w:t>
            </w:r>
          </w:p>
        </w:tc>
        <w:tc>
          <w:tcPr>
            <w:tcW w:w="416" w:type="pct"/>
            <w:tcBorders>
              <w:top w:val="single" w:color="D3D3D3" w:themeColor="background1" w:sz="4" w:space="0"/>
            </w:tcBorders>
            <w:vAlign w:val="center"/>
          </w:tcPr>
          <w:p w:rsidRPr="00334947" w:rsidR="00FC18CE" w:rsidP="00DC7BE7" w:rsidRDefault="00FC18CE" w14:paraId="6B320D64" w14:textId="77777777">
            <w:pPr>
              <w:pStyle w:val="TableText"/>
              <w:jc w:val="center"/>
              <w:rPr>
                <w:sz w:val="18"/>
              </w:rPr>
            </w:pPr>
            <w:r w:rsidRPr="00334947">
              <w:rPr>
                <w:sz w:val="18"/>
              </w:rPr>
              <w:t xml:space="preserve">Sliding </w:t>
            </w:r>
            <w:r w:rsidR="00197299">
              <w:rPr>
                <w:sz w:val="18"/>
              </w:rPr>
              <w:t xml:space="preserve">Fee </w:t>
            </w:r>
            <w:r w:rsidRPr="00334947">
              <w:rPr>
                <w:sz w:val="18"/>
              </w:rPr>
              <w:t>Discounts</w:t>
            </w:r>
          </w:p>
          <w:p w:rsidRPr="00334947" w:rsidR="00FC18CE" w:rsidP="00DC7BE7" w:rsidRDefault="00FC18CE" w14:paraId="7A38AD5C" w14:textId="77777777">
            <w:pPr>
              <w:pStyle w:val="TableText"/>
              <w:jc w:val="center"/>
              <w:rPr>
                <w:sz w:val="18"/>
              </w:rPr>
            </w:pPr>
            <w:r w:rsidRPr="00334947">
              <w:rPr>
                <w:sz w:val="18"/>
              </w:rPr>
              <w:t>(e)</w:t>
            </w:r>
          </w:p>
        </w:tc>
        <w:tc>
          <w:tcPr>
            <w:tcW w:w="278" w:type="pct"/>
            <w:tcBorders>
              <w:top w:val="single" w:color="D3D3D3" w:themeColor="background1" w:sz="4" w:space="0"/>
            </w:tcBorders>
            <w:vAlign w:val="center"/>
          </w:tcPr>
          <w:p w:rsidRPr="00334947" w:rsidR="00FC18CE" w:rsidP="00DC7BE7" w:rsidRDefault="00FC18CE" w14:paraId="6B5FA252" w14:textId="6F17E0F4">
            <w:pPr>
              <w:pStyle w:val="TableText"/>
              <w:jc w:val="center"/>
              <w:rPr>
                <w:sz w:val="18"/>
              </w:rPr>
            </w:pPr>
            <w:r w:rsidRPr="00334947">
              <w:rPr>
                <w:sz w:val="18"/>
              </w:rPr>
              <w:t xml:space="preserve">Bad Debt Write </w:t>
            </w:r>
            <w:r w:rsidR="00A9467F">
              <w:rPr>
                <w:sz w:val="18"/>
              </w:rPr>
              <w:t xml:space="preserve"> </w:t>
            </w:r>
            <w:r w:rsidRPr="00334947">
              <w:rPr>
                <w:sz w:val="18"/>
              </w:rPr>
              <w:t>Off</w:t>
            </w:r>
          </w:p>
          <w:p w:rsidRPr="00334947" w:rsidR="00FC18CE" w:rsidP="00DC7BE7" w:rsidRDefault="00FC18CE" w14:paraId="4EE32663" w14:textId="77777777">
            <w:pPr>
              <w:pStyle w:val="TableText"/>
              <w:jc w:val="center"/>
              <w:rPr>
                <w:sz w:val="18"/>
              </w:rPr>
            </w:pPr>
            <w:r w:rsidRPr="00334947">
              <w:rPr>
                <w:sz w:val="18"/>
              </w:rPr>
              <w:t>(f)</w:t>
            </w:r>
          </w:p>
        </w:tc>
      </w:tr>
      <w:tr w:rsidR="00C764CC" w:rsidTr="00624BC9" w14:paraId="6C3AABFA" w14:textId="77777777">
        <w:trPr>
          <w:cantSplit/>
          <w:trHeight w:val="463"/>
        </w:trPr>
        <w:tc>
          <w:tcPr>
            <w:tcW w:w="223" w:type="pct"/>
            <w:vAlign w:val="center"/>
          </w:tcPr>
          <w:p w:rsidRPr="00DC7BE7" w:rsidR="00FC18CE" w:rsidP="00C764CC" w:rsidRDefault="00FC18CE" w14:paraId="111071AE" w14:textId="77777777">
            <w:pPr>
              <w:pStyle w:val="TableText"/>
              <w:rPr>
                <w:sz w:val="18"/>
              </w:rPr>
            </w:pPr>
            <w:r w:rsidRPr="00DC7BE7">
              <w:rPr>
                <w:sz w:val="18"/>
              </w:rPr>
              <w:t>1</w:t>
            </w:r>
          </w:p>
        </w:tc>
        <w:tc>
          <w:tcPr>
            <w:tcW w:w="893" w:type="pct"/>
            <w:vAlign w:val="center"/>
          </w:tcPr>
          <w:p w:rsidRPr="00DC7BE7" w:rsidR="00FC18CE" w:rsidP="00C764CC" w:rsidRDefault="00FC18CE" w14:paraId="3EE5D017" w14:textId="77777777">
            <w:pPr>
              <w:pStyle w:val="TableText"/>
              <w:rPr>
                <w:sz w:val="18"/>
              </w:rPr>
            </w:pPr>
            <w:r w:rsidRPr="00DC7BE7">
              <w:rPr>
                <w:sz w:val="18"/>
              </w:rPr>
              <w:t xml:space="preserve">Medicaid Non-Managed Care </w:t>
            </w:r>
          </w:p>
        </w:tc>
        <w:tc>
          <w:tcPr>
            <w:tcW w:w="351" w:type="pct"/>
          </w:tcPr>
          <w:p w:rsidRPr="00334947" w:rsidR="00FC18CE" w:rsidP="00F62D42" w:rsidRDefault="00FC18CE" w14:paraId="116CDED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18ACD750"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39CCD44E"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01F98FAD"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5E09A36E"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32CFAD06"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642D8589"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4168C81D"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6BD1D73A"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5C2448ED" w14:textId="77777777">
        <w:trPr>
          <w:cantSplit/>
          <w:trHeight w:val="463"/>
        </w:trPr>
        <w:tc>
          <w:tcPr>
            <w:tcW w:w="223" w:type="pct"/>
            <w:vAlign w:val="center"/>
          </w:tcPr>
          <w:p w:rsidRPr="00DC7BE7" w:rsidR="00FC18CE" w:rsidP="00C764CC" w:rsidRDefault="00FC18CE" w14:paraId="21E482D8" w14:textId="77777777">
            <w:pPr>
              <w:pStyle w:val="TableText"/>
              <w:rPr>
                <w:sz w:val="18"/>
              </w:rPr>
            </w:pPr>
            <w:r w:rsidRPr="00DC7BE7">
              <w:rPr>
                <w:sz w:val="18"/>
              </w:rPr>
              <w:t>2a</w:t>
            </w:r>
          </w:p>
        </w:tc>
        <w:tc>
          <w:tcPr>
            <w:tcW w:w="893" w:type="pct"/>
            <w:vAlign w:val="center"/>
          </w:tcPr>
          <w:p w:rsidRPr="00DC7BE7" w:rsidR="00FC18CE" w:rsidP="00C764CC" w:rsidRDefault="00FC18CE" w14:paraId="567C5708" w14:textId="77777777">
            <w:pPr>
              <w:pStyle w:val="TableText"/>
              <w:rPr>
                <w:sz w:val="18"/>
              </w:rPr>
            </w:pPr>
            <w:r w:rsidRPr="00DC7BE7">
              <w:rPr>
                <w:sz w:val="18"/>
              </w:rPr>
              <w:t>Medicaid Managed Care (capitated)</w:t>
            </w:r>
          </w:p>
        </w:tc>
        <w:tc>
          <w:tcPr>
            <w:tcW w:w="351" w:type="pct"/>
          </w:tcPr>
          <w:p w:rsidRPr="00334947" w:rsidR="00FC18CE" w:rsidP="00F62D42" w:rsidRDefault="00FC18CE" w14:paraId="7B23C171"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25C10FB4"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7A842568"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A9C0FC0"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10151417"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13B079F2"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7442E63E"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4587D49B"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06F4105C"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6C3E9C5B" w14:textId="77777777">
        <w:trPr>
          <w:cantSplit/>
          <w:trHeight w:val="463"/>
        </w:trPr>
        <w:tc>
          <w:tcPr>
            <w:tcW w:w="223" w:type="pct"/>
            <w:vAlign w:val="center"/>
          </w:tcPr>
          <w:p w:rsidRPr="00DC7BE7" w:rsidR="00FC18CE" w:rsidP="00C764CC" w:rsidRDefault="00FC18CE" w14:paraId="770E8C14" w14:textId="77777777">
            <w:pPr>
              <w:pStyle w:val="TableText"/>
              <w:rPr>
                <w:sz w:val="18"/>
              </w:rPr>
            </w:pPr>
            <w:r w:rsidRPr="00DC7BE7">
              <w:rPr>
                <w:sz w:val="18"/>
              </w:rPr>
              <w:t>2b</w:t>
            </w:r>
          </w:p>
        </w:tc>
        <w:tc>
          <w:tcPr>
            <w:tcW w:w="893" w:type="pct"/>
            <w:vAlign w:val="center"/>
          </w:tcPr>
          <w:p w:rsidRPr="00DC7BE7" w:rsidR="00FC18CE" w:rsidP="00C764CC" w:rsidRDefault="00FC18CE" w14:paraId="0420CF42" w14:textId="77777777">
            <w:pPr>
              <w:pStyle w:val="TableText"/>
              <w:rPr>
                <w:b/>
                <w:bCs/>
                <w:sz w:val="18"/>
              </w:rPr>
            </w:pPr>
            <w:r w:rsidRPr="00DC7BE7">
              <w:rPr>
                <w:sz w:val="18"/>
              </w:rPr>
              <w:t>Medicaid Managed Care (fee-for-service)</w:t>
            </w:r>
          </w:p>
        </w:tc>
        <w:tc>
          <w:tcPr>
            <w:tcW w:w="351" w:type="pct"/>
          </w:tcPr>
          <w:p w:rsidRPr="00334947" w:rsidR="00FC18CE" w:rsidP="00F62D42" w:rsidRDefault="00FC18CE" w14:paraId="79BBD158"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355B09EA"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0098340C"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A116242"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37F37D22"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131449A9"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0C5A96BD"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0A5588EF"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0E72FC1D"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040F0C46" w14:textId="77777777">
        <w:trPr>
          <w:cantSplit/>
          <w:trHeight w:val="647"/>
        </w:trPr>
        <w:tc>
          <w:tcPr>
            <w:tcW w:w="223" w:type="pct"/>
            <w:vAlign w:val="center"/>
          </w:tcPr>
          <w:p w:rsidRPr="00DC7BE7" w:rsidR="00FC18CE" w:rsidP="00C764CC" w:rsidRDefault="00FC18CE" w14:paraId="39013543" w14:textId="77777777">
            <w:pPr>
              <w:pStyle w:val="TableText"/>
              <w:rPr>
                <w:sz w:val="18"/>
              </w:rPr>
            </w:pPr>
            <w:r w:rsidRPr="00DC7BE7">
              <w:rPr>
                <w:sz w:val="18"/>
              </w:rPr>
              <w:t>3</w:t>
            </w:r>
          </w:p>
        </w:tc>
        <w:tc>
          <w:tcPr>
            <w:tcW w:w="893" w:type="pct"/>
            <w:vAlign w:val="center"/>
          </w:tcPr>
          <w:p w:rsidRPr="00C764CC" w:rsidR="00FC18CE" w:rsidP="00C764CC" w:rsidRDefault="00FC18CE" w14:paraId="7E651BE2" w14:textId="77777777">
            <w:pPr>
              <w:pStyle w:val="TableText"/>
              <w:jc w:val="right"/>
              <w:rPr>
                <w:b/>
                <w:sz w:val="18"/>
              </w:rPr>
            </w:pPr>
            <w:r w:rsidRPr="00C764CC">
              <w:rPr>
                <w:b/>
                <w:sz w:val="18"/>
              </w:rPr>
              <w:t>Total Medicaid</w:t>
            </w:r>
          </w:p>
          <w:p w:rsidRPr="00DC7BE7" w:rsidR="00FC18CE" w:rsidP="00C764CC" w:rsidRDefault="00FC18CE" w14:paraId="07EBB76C" w14:textId="38ACB678">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 + 2a + 2b)</w:t>
            </w:r>
          </w:p>
        </w:tc>
        <w:tc>
          <w:tcPr>
            <w:tcW w:w="351" w:type="pct"/>
          </w:tcPr>
          <w:p w:rsidRPr="00334947" w:rsidR="00FC18CE" w:rsidP="00F62D42" w:rsidRDefault="00FC18CE" w14:paraId="78E869B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072BCC1A"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3641AD6E"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10A72058"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7690791A"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1F82CFEF"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786FD678"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7583A0D8"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55BE63FF"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1392AED4" w14:textId="77777777">
        <w:trPr>
          <w:cantSplit/>
          <w:trHeight w:val="485"/>
        </w:trPr>
        <w:tc>
          <w:tcPr>
            <w:tcW w:w="223" w:type="pct"/>
            <w:vAlign w:val="center"/>
          </w:tcPr>
          <w:p w:rsidRPr="00DC7BE7" w:rsidR="00FC18CE" w:rsidP="00C764CC" w:rsidRDefault="00FC18CE" w14:paraId="50569CB7" w14:textId="77777777">
            <w:pPr>
              <w:pStyle w:val="TableText"/>
              <w:rPr>
                <w:sz w:val="18"/>
              </w:rPr>
            </w:pPr>
            <w:r w:rsidRPr="00DC7BE7">
              <w:rPr>
                <w:sz w:val="18"/>
              </w:rPr>
              <w:t>4</w:t>
            </w:r>
          </w:p>
        </w:tc>
        <w:tc>
          <w:tcPr>
            <w:tcW w:w="893" w:type="pct"/>
            <w:vAlign w:val="center"/>
          </w:tcPr>
          <w:p w:rsidRPr="00DC7BE7" w:rsidR="00FC18CE" w:rsidP="00C764CC" w:rsidRDefault="00FC18CE" w14:paraId="25C6F6AB" w14:textId="77777777">
            <w:pPr>
              <w:pStyle w:val="TableText"/>
              <w:rPr>
                <w:sz w:val="18"/>
              </w:rPr>
            </w:pPr>
            <w:r w:rsidRPr="00DC7BE7">
              <w:rPr>
                <w:sz w:val="18"/>
              </w:rPr>
              <w:t xml:space="preserve">Medicare Non-Managed Care </w:t>
            </w:r>
          </w:p>
        </w:tc>
        <w:tc>
          <w:tcPr>
            <w:tcW w:w="351" w:type="pct"/>
          </w:tcPr>
          <w:p w:rsidRPr="00334947" w:rsidR="00FC18CE" w:rsidP="00F62D42" w:rsidRDefault="00FC18CE" w14:paraId="5CF1BDF5"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411156EA"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514032F6"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26EFED0C"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5D65AB7E"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2070DB37"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249689AD"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3E2C6A45"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48F5AA4A"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1F20684D" w14:textId="77777777">
        <w:trPr>
          <w:cantSplit/>
          <w:trHeight w:val="485"/>
        </w:trPr>
        <w:tc>
          <w:tcPr>
            <w:tcW w:w="223" w:type="pct"/>
            <w:vAlign w:val="center"/>
          </w:tcPr>
          <w:p w:rsidRPr="00DC7BE7" w:rsidR="00FC18CE" w:rsidP="00C764CC" w:rsidRDefault="00FC18CE" w14:paraId="7D49BB9A" w14:textId="77777777">
            <w:pPr>
              <w:pStyle w:val="TableText"/>
              <w:rPr>
                <w:sz w:val="18"/>
              </w:rPr>
            </w:pPr>
            <w:r w:rsidRPr="00DC7BE7">
              <w:rPr>
                <w:sz w:val="18"/>
              </w:rPr>
              <w:t>5a</w:t>
            </w:r>
          </w:p>
        </w:tc>
        <w:tc>
          <w:tcPr>
            <w:tcW w:w="893" w:type="pct"/>
            <w:vAlign w:val="center"/>
          </w:tcPr>
          <w:p w:rsidRPr="00DC7BE7" w:rsidR="00FC18CE" w:rsidP="00C764CC" w:rsidRDefault="00FC18CE" w14:paraId="10AEF2D1" w14:textId="77777777">
            <w:pPr>
              <w:pStyle w:val="TableText"/>
              <w:rPr>
                <w:sz w:val="18"/>
              </w:rPr>
            </w:pPr>
            <w:r w:rsidRPr="00DC7BE7">
              <w:rPr>
                <w:sz w:val="18"/>
              </w:rPr>
              <w:t>Medicare Managed Care (capitated)</w:t>
            </w:r>
          </w:p>
        </w:tc>
        <w:tc>
          <w:tcPr>
            <w:tcW w:w="351" w:type="pct"/>
          </w:tcPr>
          <w:p w:rsidRPr="00334947" w:rsidR="00FC18CE" w:rsidP="00F62D42" w:rsidRDefault="00FC18CE" w14:paraId="22A5F6B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3F7C76A"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63AA1907"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0F8F147C"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7F11A4F2"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62F1D831"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72FFA870"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54EDCC51"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41C4348A"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733BDA42" w14:textId="77777777">
        <w:trPr>
          <w:cantSplit/>
          <w:trHeight w:val="485"/>
        </w:trPr>
        <w:tc>
          <w:tcPr>
            <w:tcW w:w="223" w:type="pct"/>
            <w:vAlign w:val="center"/>
          </w:tcPr>
          <w:p w:rsidRPr="00DC7BE7" w:rsidR="00FC18CE" w:rsidP="00C764CC" w:rsidRDefault="00FC18CE" w14:paraId="394E2777" w14:textId="77777777">
            <w:pPr>
              <w:pStyle w:val="TableText"/>
              <w:rPr>
                <w:sz w:val="18"/>
              </w:rPr>
            </w:pPr>
            <w:r w:rsidRPr="00DC7BE7">
              <w:rPr>
                <w:sz w:val="18"/>
              </w:rPr>
              <w:t>5b</w:t>
            </w:r>
          </w:p>
        </w:tc>
        <w:tc>
          <w:tcPr>
            <w:tcW w:w="893" w:type="pct"/>
            <w:vAlign w:val="center"/>
          </w:tcPr>
          <w:p w:rsidRPr="00DC7BE7" w:rsidR="00FC18CE" w:rsidP="00C764CC" w:rsidRDefault="00FC18CE" w14:paraId="064CE3BD" w14:textId="77777777">
            <w:pPr>
              <w:pStyle w:val="TableText"/>
              <w:rPr>
                <w:b/>
                <w:bCs/>
                <w:sz w:val="18"/>
              </w:rPr>
            </w:pPr>
            <w:r w:rsidRPr="00DC7BE7">
              <w:rPr>
                <w:sz w:val="18"/>
              </w:rPr>
              <w:t>Medicare Managed Care (fee-for-service)</w:t>
            </w:r>
          </w:p>
        </w:tc>
        <w:tc>
          <w:tcPr>
            <w:tcW w:w="351" w:type="pct"/>
          </w:tcPr>
          <w:p w:rsidRPr="00334947" w:rsidR="00FC18CE" w:rsidP="00F62D42" w:rsidRDefault="00FC18CE" w14:paraId="4EC98587"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24146AE7"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3E55F81C"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031C1BFF"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686AC699"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6351C7EE"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536FD8F7"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04E35DF7"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2198853B"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3DEE5B77" w14:textId="77777777">
        <w:trPr>
          <w:cantSplit/>
          <w:trHeight w:val="656"/>
        </w:trPr>
        <w:tc>
          <w:tcPr>
            <w:tcW w:w="223" w:type="pct"/>
          </w:tcPr>
          <w:p w:rsidRPr="00DC7BE7" w:rsidR="00FC18CE" w:rsidP="00F62D42" w:rsidRDefault="00FC18CE" w14:paraId="5A310E29" w14:textId="77777777">
            <w:pPr>
              <w:pStyle w:val="TableText"/>
              <w:rPr>
                <w:sz w:val="18"/>
              </w:rPr>
            </w:pPr>
            <w:r w:rsidRPr="00DC7BE7">
              <w:rPr>
                <w:sz w:val="18"/>
              </w:rPr>
              <w:t>6</w:t>
            </w:r>
          </w:p>
        </w:tc>
        <w:tc>
          <w:tcPr>
            <w:tcW w:w="893" w:type="pct"/>
            <w:vAlign w:val="center"/>
          </w:tcPr>
          <w:p w:rsidRPr="00C764CC" w:rsidR="00FC18CE" w:rsidP="00C764CC" w:rsidRDefault="00FC18CE" w14:paraId="26F92239" w14:textId="77777777">
            <w:pPr>
              <w:pStyle w:val="TableText"/>
              <w:jc w:val="right"/>
              <w:rPr>
                <w:b/>
                <w:sz w:val="18"/>
              </w:rPr>
            </w:pPr>
            <w:r w:rsidRPr="00C764CC">
              <w:rPr>
                <w:b/>
                <w:sz w:val="18"/>
              </w:rPr>
              <w:t>Total Medicare</w:t>
            </w:r>
          </w:p>
          <w:p w:rsidRPr="00DC7BE7" w:rsidR="00FC18CE" w:rsidP="00C764CC" w:rsidRDefault="00FC18CE" w14:paraId="3EA2AAB1" w14:textId="3D78CF9A">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4 + 5a + 5b)</w:t>
            </w:r>
          </w:p>
        </w:tc>
        <w:tc>
          <w:tcPr>
            <w:tcW w:w="351" w:type="pct"/>
          </w:tcPr>
          <w:p w:rsidRPr="00334947" w:rsidR="00FC18CE" w:rsidP="00F62D42" w:rsidRDefault="00FC18CE" w14:paraId="017B14C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69D9E7C5"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679D4E9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18DD4DAD"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7CF9B69E"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12DFC443"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2D78F15E"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13D07160"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3E9A3BA1"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0C6F3D2C" w14:textId="77777777">
        <w:trPr>
          <w:cantSplit/>
          <w:trHeight w:val="652"/>
        </w:trPr>
        <w:tc>
          <w:tcPr>
            <w:tcW w:w="223" w:type="pct"/>
            <w:vAlign w:val="center"/>
          </w:tcPr>
          <w:p w:rsidRPr="00DC7BE7" w:rsidR="00FC18CE" w:rsidP="00C764CC" w:rsidRDefault="00FC18CE" w14:paraId="7C37C51C" w14:textId="77777777">
            <w:pPr>
              <w:pStyle w:val="TableText"/>
              <w:rPr>
                <w:sz w:val="18"/>
              </w:rPr>
            </w:pPr>
            <w:r w:rsidRPr="00DC7BE7">
              <w:rPr>
                <w:sz w:val="18"/>
              </w:rPr>
              <w:t>7</w:t>
            </w:r>
          </w:p>
        </w:tc>
        <w:tc>
          <w:tcPr>
            <w:tcW w:w="893" w:type="pct"/>
            <w:vAlign w:val="center"/>
          </w:tcPr>
          <w:p w:rsidRPr="00DC7BE7" w:rsidR="00FC18CE" w:rsidP="005C00C8" w:rsidRDefault="00FC18CE" w14:paraId="0291BE0F" w14:textId="453C1B4E">
            <w:pPr>
              <w:pStyle w:val="TableText"/>
              <w:rPr>
                <w:sz w:val="18"/>
              </w:rPr>
            </w:pPr>
            <w:r w:rsidRPr="00DC7BE7">
              <w:rPr>
                <w:sz w:val="18"/>
              </w:rPr>
              <w:t>Other Public, including Non-Medicaid CHIP</w:t>
            </w:r>
            <w:r w:rsidR="005C00C8">
              <w:rPr>
                <w:sz w:val="18"/>
              </w:rPr>
              <w:t>,</w:t>
            </w:r>
            <w:r w:rsidRPr="00DC7BE7">
              <w:rPr>
                <w:sz w:val="18"/>
              </w:rPr>
              <w:t xml:space="preserve"> Non-Managed Care</w:t>
            </w:r>
          </w:p>
        </w:tc>
        <w:tc>
          <w:tcPr>
            <w:tcW w:w="351" w:type="pct"/>
          </w:tcPr>
          <w:p w:rsidRPr="00334947" w:rsidR="00FC18CE" w:rsidP="00F62D42" w:rsidRDefault="00FC18CE" w14:paraId="2C34F4B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069D7505"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619EE51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27C72D2C"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1F1CC2F5"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2D6FFFE8"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3CB92506"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25CE246F"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70587436"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0376B255" w14:textId="77777777">
        <w:trPr>
          <w:cantSplit/>
          <w:trHeight w:val="652"/>
        </w:trPr>
        <w:tc>
          <w:tcPr>
            <w:tcW w:w="223" w:type="pct"/>
            <w:vAlign w:val="center"/>
          </w:tcPr>
          <w:p w:rsidRPr="00DC7BE7" w:rsidR="00FC18CE" w:rsidP="00C764CC" w:rsidRDefault="00FC18CE" w14:paraId="228A76B6" w14:textId="77777777">
            <w:pPr>
              <w:pStyle w:val="TableText"/>
              <w:rPr>
                <w:sz w:val="18"/>
              </w:rPr>
            </w:pPr>
            <w:r w:rsidRPr="00DC7BE7">
              <w:rPr>
                <w:sz w:val="18"/>
              </w:rPr>
              <w:t>8a</w:t>
            </w:r>
          </w:p>
        </w:tc>
        <w:tc>
          <w:tcPr>
            <w:tcW w:w="893" w:type="pct"/>
            <w:vAlign w:val="center"/>
          </w:tcPr>
          <w:p w:rsidRPr="00DC7BE7" w:rsidR="00FC18CE" w:rsidP="005C00C8" w:rsidRDefault="00FC18CE" w14:paraId="34F8E0A9" w14:textId="17497C33">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(c</w:t>
            </w:r>
            <w:r w:rsidRPr="00DC7BE7">
              <w:rPr>
                <w:sz w:val="18"/>
              </w:rPr>
              <w:t>apitated)</w:t>
            </w:r>
          </w:p>
        </w:tc>
        <w:tc>
          <w:tcPr>
            <w:tcW w:w="351" w:type="pct"/>
          </w:tcPr>
          <w:p w:rsidRPr="00334947" w:rsidR="00FC18CE" w:rsidP="00F62D42" w:rsidRDefault="00FC18CE" w14:paraId="4ACF843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161117FE"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28D21A1B"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1F404571"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7FB4CC66"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561268C7"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1B4A80B9"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1438F84D"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689A5333"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5B997216" w14:textId="77777777">
        <w:trPr>
          <w:cantSplit/>
          <w:trHeight w:val="652"/>
        </w:trPr>
        <w:tc>
          <w:tcPr>
            <w:tcW w:w="223" w:type="pct"/>
            <w:vAlign w:val="center"/>
          </w:tcPr>
          <w:p w:rsidRPr="00DC7BE7" w:rsidR="00FC18CE" w:rsidP="00C764CC" w:rsidRDefault="00FC18CE" w14:paraId="7BA42272" w14:textId="77777777">
            <w:pPr>
              <w:rPr>
                <w:sz w:val="18"/>
              </w:rPr>
            </w:pPr>
            <w:r w:rsidRPr="00DC7BE7">
              <w:rPr>
                <w:sz w:val="18"/>
              </w:rPr>
              <w:t>8b</w:t>
            </w:r>
          </w:p>
        </w:tc>
        <w:tc>
          <w:tcPr>
            <w:tcW w:w="893" w:type="pct"/>
            <w:vAlign w:val="center"/>
          </w:tcPr>
          <w:p w:rsidRPr="00DC7BE7" w:rsidR="00FC18CE" w:rsidP="005C00C8" w:rsidRDefault="00FC18CE" w14:paraId="62CA58C3" w14:textId="792E7695">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w:t>
            </w:r>
            <w:r w:rsidRPr="00DC7BE7">
              <w:rPr>
                <w:sz w:val="18"/>
              </w:rPr>
              <w:t>fee-for-service)</w:t>
            </w:r>
          </w:p>
        </w:tc>
        <w:tc>
          <w:tcPr>
            <w:tcW w:w="351" w:type="pct"/>
          </w:tcPr>
          <w:p w:rsidRPr="00334947" w:rsidR="00FC18CE" w:rsidP="00F62D42" w:rsidRDefault="00FC18CE" w14:paraId="07BC19A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6316D04"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41301FA0"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E3A098D"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438D4A8D"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1E71E575"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127C7201"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4B2E4231"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48AE239F"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685A6626" w14:textId="77777777">
        <w:trPr>
          <w:cantSplit/>
          <w:trHeight w:val="611"/>
        </w:trPr>
        <w:tc>
          <w:tcPr>
            <w:tcW w:w="223" w:type="pct"/>
            <w:vAlign w:val="center"/>
          </w:tcPr>
          <w:p w:rsidRPr="00DC7BE7" w:rsidR="00FC18CE" w:rsidP="00C764CC" w:rsidRDefault="00FC18CE" w14:paraId="28BAA257" w14:textId="77777777">
            <w:pPr>
              <w:pStyle w:val="TableText"/>
              <w:rPr>
                <w:sz w:val="18"/>
              </w:rPr>
            </w:pPr>
            <w:r w:rsidRPr="00DC7BE7">
              <w:rPr>
                <w:sz w:val="18"/>
              </w:rPr>
              <w:t>9</w:t>
            </w:r>
          </w:p>
        </w:tc>
        <w:tc>
          <w:tcPr>
            <w:tcW w:w="893" w:type="pct"/>
            <w:vAlign w:val="center"/>
          </w:tcPr>
          <w:p w:rsidRPr="00C764CC" w:rsidR="00FC18CE" w:rsidP="00C764CC" w:rsidRDefault="00FC18CE" w14:paraId="1AF2B01C" w14:textId="77777777">
            <w:pPr>
              <w:pStyle w:val="TableText"/>
              <w:jc w:val="right"/>
              <w:rPr>
                <w:b/>
                <w:sz w:val="18"/>
              </w:rPr>
            </w:pPr>
            <w:r w:rsidRPr="00C764CC">
              <w:rPr>
                <w:b/>
                <w:sz w:val="18"/>
              </w:rPr>
              <w:t>Total Other Public</w:t>
            </w:r>
          </w:p>
          <w:p w:rsidRPr="00DC7BE7" w:rsidR="00FC18CE" w:rsidP="00C764CC" w:rsidRDefault="00FC18CE" w14:paraId="6B5AE71B" w14:textId="16A8FD86">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7 + 8a + 8b)</w:t>
            </w:r>
          </w:p>
        </w:tc>
        <w:tc>
          <w:tcPr>
            <w:tcW w:w="351" w:type="pct"/>
          </w:tcPr>
          <w:p w:rsidRPr="00334947" w:rsidR="00FC18CE" w:rsidP="00F62D42" w:rsidRDefault="00FC18CE" w14:paraId="1960D4D9"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32D23ACF"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4626F6F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5FDCF416"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3A8CDD17"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490A80D0"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32FC9403"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1EC718E0"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5711FE6C"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5E720BBD" w14:textId="77777777">
        <w:trPr>
          <w:cantSplit/>
          <w:trHeight w:val="439"/>
        </w:trPr>
        <w:tc>
          <w:tcPr>
            <w:tcW w:w="223" w:type="pct"/>
            <w:vAlign w:val="center"/>
          </w:tcPr>
          <w:p w:rsidRPr="00DC7BE7" w:rsidR="00FC18CE" w:rsidP="00C764CC" w:rsidRDefault="00FC18CE" w14:paraId="6F0DB5BD" w14:textId="77777777">
            <w:pPr>
              <w:pStyle w:val="TableText"/>
              <w:rPr>
                <w:sz w:val="18"/>
              </w:rPr>
            </w:pPr>
            <w:r w:rsidRPr="00DC7BE7">
              <w:rPr>
                <w:sz w:val="18"/>
              </w:rPr>
              <w:t>10</w:t>
            </w:r>
          </w:p>
        </w:tc>
        <w:tc>
          <w:tcPr>
            <w:tcW w:w="893" w:type="pct"/>
            <w:vAlign w:val="center"/>
          </w:tcPr>
          <w:p w:rsidRPr="00DC7BE7" w:rsidR="00FC18CE" w:rsidP="00C764CC" w:rsidRDefault="00FC18CE" w14:paraId="7C02101D" w14:textId="77777777">
            <w:pPr>
              <w:pStyle w:val="TableText"/>
              <w:rPr>
                <w:sz w:val="18"/>
              </w:rPr>
            </w:pPr>
            <w:r w:rsidRPr="00DC7BE7">
              <w:rPr>
                <w:sz w:val="18"/>
              </w:rPr>
              <w:t xml:space="preserve">Private Non-Managed Care </w:t>
            </w:r>
          </w:p>
        </w:tc>
        <w:tc>
          <w:tcPr>
            <w:tcW w:w="351" w:type="pct"/>
          </w:tcPr>
          <w:p w:rsidRPr="00334947" w:rsidR="00FC18CE" w:rsidP="00F62D42" w:rsidRDefault="00FC18CE" w14:paraId="76311D7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5457FCE" w14:textId="77777777">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rsidRPr="00883BDA" w:rsidR="00FC18CE" w:rsidP="00F62D42" w:rsidRDefault="00FC18CE" w14:paraId="6644E69D" w14:textId="77777777">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rsidRPr="00883BDA" w:rsidR="00FC18CE" w:rsidP="00F62D42" w:rsidRDefault="00FC18CE" w14:paraId="7C4FFAA2" w14:textId="77777777">
            <w:pPr>
              <w:pStyle w:val="TableText"/>
              <w:rPr>
                <w:color w:val="D9D9D9" w:themeColor="background2" w:themeShade="D9"/>
                <w:sz w:val="6"/>
              </w:rPr>
            </w:pPr>
            <w:r w:rsidRPr="00883BDA">
              <w:rPr>
                <w:color w:val="D9D9D9" w:themeColor="background2" w:themeShade="D9"/>
                <w:sz w:val="6"/>
              </w:rPr>
              <w:t>[not reported]</w:t>
            </w:r>
          </w:p>
        </w:tc>
        <w:tc>
          <w:tcPr>
            <w:tcW w:w="574" w:type="pct"/>
          </w:tcPr>
          <w:p w:rsidRPr="00334947" w:rsidR="00FC18CE" w:rsidP="00F62D42" w:rsidRDefault="00FC18CE" w14:paraId="234F24BF"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2E416BA9"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1ECBF5AF" w14:textId="77777777">
            <w:pPr>
              <w:pStyle w:val="TableText"/>
              <w:rPr>
                <w:color w:val="FFFFFF" w:themeColor="background2"/>
                <w:sz w:val="6"/>
              </w:rPr>
            </w:pPr>
          </w:p>
        </w:tc>
        <w:tc>
          <w:tcPr>
            <w:tcW w:w="416" w:type="pct"/>
            <w:shd w:val="clear" w:color="auto" w:fill="D9D9D9" w:themeFill="background2" w:themeFillShade="D9"/>
          </w:tcPr>
          <w:p w:rsidRPr="00883BDA" w:rsidR="00FC18CE" w:rsidP="00F62D42" w:rsidRDefault="00FC18CE" w14:paraId="119CF266"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4D0BF2E5"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6E27EB9A" w14:textId="77777777">
        <w:trPr>
          <w:cantSplit/>
          <w:trHeight w:val="439"/>
        </w:trPr>
        <w:tc>
          <w:tcPr>
            <w:tcW w:w="223" w:type="pct"/>
            <w:vAlign w:val="center"/>
          </w:tcPr>
          <w:p w:rsidRPr="00DC7BE7" w:rsidR="00FC18CE" w:rsidP="00C764CC" w:rsidRDefault="00FC18CE" w14:paraId="5839359D" w14:textId="77777777">
            <w:pPr>
              <w:pStyle w:val="TableText"/>
              <w:rPr>
                <w:sz w:val="18"/>
              </w:rPr>
            </w:pPr>
            <w:r w:rsidRPr="00DC7BE7">
              <w:rPr>
                <w:sz w:val="18"/>
              </w:rPr>
              <w:t>11a</w:t>
            </w:r>
          </w:p>
        </w:tc>
        <w:tc>
          <w:tcPr>
            <w:tcW w:w="893" w:type="pct"/>
            <w:vAlign w:val="center"/>
          </w:tcPr>
          <w:p w:rsidRPr="00DC7BE7" w:rsidR="00FC18CE" w:rsidP="00C764CC" w:rsidRDefault="00FC18CE" w14:paraId="25CAADB7" w14:textId="77777777">
            <w:pPr>
              <w:pStyle w:val="TableText"/>
              <w:rPr>
                <w:sz w:val="18"/>
              </w:rPr>
            </w:pPr>
            <w:r w:rsidRPr="00DC7BE7">
              <w:rPr>
                <w:sz w:val="18"/>
              </w:rPr>
              <w:t>Private Managed Care (capitated)</w:t>
            </w:r>
          </w:p>
        </w:tc>
        <w:tc>
          <w:tcPr>
            <w:tcW w:w="351" w:type="pct"/>
          </w:tcPr>
          <w:p w:rsidRPr="00334947" w:rsidR="00FC18CE" w:rsidP="00F62D42" w:rsidRDefault="00FC18CE" w14:paraId="6B770B9C"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1056079" w14:textId="77777777">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rsidRPr="00883BDA" w:rsidR="00FC18CE" w:rsidP="00F62D42" w:rsidRDefault="00FC18CE" w14:paraId="5652E516" w14:textId="77777777">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rsidRPr="00883BDA" w:rsidR="00FC18CE" w:rsidP="00F62D42" w:rsidRDefault="00FC18CE" w14:paraId="452B62BF" w14:textId="77777777">
            <w:pPr>
              <w:pStyle w:val="TableText"/>
              <w:rPr>
                <w:color w:val="D9D9D9" w:themeColor="background2" w:themeShade="D9"/>
                <w:sz w:val="6"/>
              </w:rPr>
            </w:pPr>
            <w:r w:rsidRPr="00883BDA">
              <w:rPr>
                <w:color w:val="D9D9D9" w:themeColor="background2" w:themeShade="D9"/>
                <w:sz w:val="6"/>
              </w:rPr>
              <w:t>[not reported]</w:t>
            </w:r>
          </w:p>
        </w:tc>
        <w:tc>
          <w:tcPr>
            <w:tcW w:w="574" w:type="pct"/>
          </w:tcPr>
          <w:p w:rsidRPr="00334947" w:rsidR="00FC18CE" w:rsidP="00F62D42" w:rsidRDefault="00FC18CE" w14:paraId="2C78067D"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139DBFBB"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25D12601"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63ABA943"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4B895252"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30A0E09C" w14:textId="77777777">
        <w:trPr>
          <w:cantSplit/>
          <w:trHeight w:val="439"/>
        </w:trPr>
        <w:tc>
          <w:tcPr>
            <w:tcW w:w="223" w:type="pct"/>
            <w:vAlign w:val="center"/>
          </w:tcPr>
          <w:p w:rsidRPr="00DC7BE7" w:rsidR="00FC18CE" w:rsidP="00C764CC" w:rsidRDefault="00FC18CE" w14:paraId="0C866EA8" w14:textId="77777777">
            <w:pPr>
              <w:pStyle w:val="TableText"/>
              <w:rPr>
                <w:sz w:val="18"/>
              </w:rPr>
            </w:pPr>
            <w:r w:rsidRPr="00DC7BE7">
              <w:rPr>
                <w:sz w:val="18"/>
              </w:rPr>
              <w:t>11b</w:t>
            </w:r>
          </w:p>
        </w:tc>
        <w:tc>
          <w:tcPr>
            <w:tcW w:w="893" w:type="pct"/>
            <w:vAlign w:val="center"/>
          </w:tcPr>
          <w:p w:rsidRPr="00DC7BE7" w:rsidR="00FC18CE" w:rsidP="00C764CC" w:rsidRDefault="00FC18CE" w14:paraId="1C4FD250" w14:textId="77777777">
            <w:pPr>
              <w:pStyle w:val="TableText"/>
              <w:rPr>
                <w:sz w:val="18"/>
              </w:rPr>
            </w:pPr>
            <w:r w:rsidRPr="00DC7BE7">
              <w:rPr>
                <w:sz w:val="18"/>
              </w:rPr>
              <w:t>Private Managed Care (fee-for-service)</w:t>
            </w:r>
          </w:p>
        </w:tc>
        <w:tc>
          <w:tcPr>
            <w:tcW w:w="351" w:type="pct"/>
          </w:tcPr>
          <w:p w:rsidRPr="00334947" w:rsidR="00FC18CE" w:rsidP="00F62D42" w:rsidRDefault="00FC18CE" w14:paraId="3D441224"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7778C910" w14:textId="77777777">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rsidRPr="00883BDA" w:rsidR="00FC18CE" w:rsidP="00F62D42" w:rsidRDefault="00FC18CE" w14:paraId="6FC670C8" w14:textId="77777777">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rsidRPr="00883BDA" w:rsidR="00FC18CE" w:rsidP="00F62D42" w:rsidRDefault="00FC18CE" w14:paraId="2AE1A02B" w14:textId="77777777">
            <w:pPr>
              <w:pStyle w:val="TableText"/>
              <w:rPr>
                <w:color w:val="D9D9D9" w:themeColor="background2" w:themeShade="D9"/>
                <w:sz w:val="6"/>
              </w:rPr>
            </w:pPr>
            <w:r w:rsidRPr="00883BDA">
              <w:rPr>
                <w:color w:val="D9D9D9" w:themeColor="background2" w:themeShade="D9"/>
                <w:sz w:val="6"/>
              </w:rPr>
              <w:t>[not reported]</w:t>
            </w:r>
          </w:p>
        </w:tc>
        <w:tc>
          <w:tcPr>
            <w:tcW w:w="574" w:type="pct"/>
          </w:tcPr>
          <w:p w:rsidRPr="00334947" w:rsidR="00FC18CE" w:rsidP="00F62D42" w:rsidRDefault="00FC18CE" w14:paraId="2CCA60AC"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6AEB7229"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65877A44"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196A67C9"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221C3EC5"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11A460C3" w14:textId="77777777">
        <w:trPr>
          <w:cantSplit/>
          <w:trHeight w:val="563"/>
        </w:trPr>
        <w:tc>
          <w:tcPr>
            <w:tcW w:w="223" w:type="pct"/>
            <w:vAlign w:val="center"/>
          </w:tcPr>
          <w:p w:rsidRPr="00DC7BE7" w:rsidR="00FC18CE" w:rsidP="00C764CC" w:rsidRDefault="00FC18CE" w14:paraId="26D5A0BB" w14:textId="77777777">
            <w:pPr>
              <w:pStyle w:val="TableText"/>
              <w:rPr>
                <w:sz w:val="18"/>
              </w:rPr>
            </w:pPr>
            <w:r w:rsidRPr="00DC7BE7">
              <w:rPr>
                <w:sz w:val="18"/>
              </w:rPr>
              <w:t>12</w:t>
            </w:r>
          </w:p>
        </w:tc>
        <w:tc>
          <w:tcPr>
            <w:tcW w:w="893" w:type="pct"/>
            <w:vAlign w:val="center"/>
          </w:tcPr>
          <w:p w:rsidRPr="00C764CC" w:rsidR="00FC18CE" w:rsidP="00C764CC" w:rsidRDefault="00FC18CE" w14:paraId="6C83FA86" w14:textId="77777777">
            <w:pPr>
              <w:pStyle w:val="TableText"/>
              <w:jc w:val="right"/>
              <w:rPr>
                <w:b/>
                <w:sz w:val="18"/>
              </w:rPr>
            </w:pPr>
            <w:r w:rsidRPr="00C764CC">
              <w:rPr>
                <w:b/>
                <w:sz w:val="18"/>
              </w:rPr>
              <w:t>Total Private</w:t>
            </w:r>
          </w:p>
          <w:p w:rsidRPr="00DC7BE7" w:rsidR="00FC18CE" w:rsidP="00C764CC" w:rsidRDefault="00FC18CE" w14:paraId="1E2EE9A8" w14:textId="7B73CB6D">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10 + 11a + 11b)</w:t>
            </w:r>
          </w:p>
        </w:tc>
        <w:tc>
          <w:tcPr>
            <w:tcW w:w="351" w:type="pct"/>
          </w:tcPr>
          <w:p w:rsidRPr="00334947" w:rsidR="00FC18CE" w:rsidP="00F62D42" w:rsidRDefault="00FC18CE" w14:paraId="08C698F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45E7FC46" w14:textId="77777777">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rsidRPr="00883BDA" w:rsidR="00FC18CE" w:rsidP="00F62D42" w:rsidRDefault="00FC18CE" w14:paraId="6FC5E584" w14:textId="77777777">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rsidRPr="00883BDA" w:rsidR="00FC18CE" w:rsidP="00F62D42" w:rsidRDefault="00FC18CE" w14:paraId="1602DBDD" w14:textId="77777777">
            <w:pPr>
              <w:pStyle w:val="TableText"/>
              <w:rPr>
                <w:color w:val="D9D9D9" w:themeColor="background2" w:themeShade="D9"/>
                <w:sz w:val="6"/>
              </w:rPr>
            </w:pPr>
            <w:r w:rsidRPr="00883BDA">
              <w:rPr>
                <w:color w:val="D9D9D9" w:themeColor="background2" w:themeShade="D9"/>
                <w:sz w:val="6"/>
              </w:rPr>
              <w:t>[not reported]</w:t>
            </w:r>
          </w:p>
        </w:tc>
        <w:tc>
          <w:tcPr>
            <w:tcW w:w="574" w:type="pct"/>
          </w:tcPr>
          <w:p w:rsidRPr="00334947" w:rsidR="00FC18CE" w:rsidP="00F62D42" w:rsidRDefault="00FC18CE" w14:paraId="06B957C6"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0F68FA09"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494CDA19" w14:textId="77777777">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rsidRPr="00883BDA" w:rsidR="00FC18CE" w:rsidP="00F62D42" w:rsidRDefault="00FC18CE" w14:paraId="2457DF14" w14:textId="77777777">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rsidRPr="00883BDA" w:rsidR="00FC18CE" w:rsidP="00F62D42" w:rsidRDefault="00FC18CE" w14:paraId="5A15CE9E" w14:textId="77777777">
            <w:pPr>
              <w:pStyle w:val="TableText"/>
              <w:rPr>
                <w:color w:val="D9D9D9" w:themeColor="background2" w:themeShade="D9"/>
                <w:sz w:val="6"/>
              </w:rPr>
            </w:pPr>
            <w:r w:rsidRPr="00883BDA">
              <w:rPr>
                <w:color w:val="D9D9D9" w:themeColor="background2" w:themeShade="D9"/>
                <w:sz w:val="6"/>
              </w:rPr>
              <w:t>[not reported]</w:t>
            </w:r>
          </w:p>
        </w:tc>
      </w:tr>
      <w:tr w:rsidR="00C764CC" w:rsidTr="00624BC9" w14:paraId="34E4D27D" w14:textId="77777777">
        <w:trPr>
          <w:cantSplit/>
          <w:trHeight w:val="563"/>
        </w:trPr>
        <w:tc>
          <w:tcPr>
            <w:tcW w:w="223" w:type="pct"/>
            <w:vAlign w:val="center"/>
          </w:tcPr>
          <w:p w:rsidRPr="00DC7BE7" w:rsidR="00FC18CE" w:rsidP="00C764CC" w:rsidRDefault="00FC18CE" w14:paraId="6A20D8C0" w14:textId="77777777">
            <w:pPr>
              <w:pStyle w:val="TableText"/>
              <w:rPr>
                <w:sz w:val="18"/>
              </w:rPr>
            </w:pPr>
            <w:r w:rsidRPr="00DC7BE7">
              <w:rPr>
                <w:sz w:val="18"/>
              </w:rPr>
              <w:t>13</w:t>
            </w:r>
          </w:p>
        </w:tc>
        <w:tc>
          <w:tcPr>
            <w:tcW w:w="893" w:type="pct"/>
            <w:vAlign w:val="center"/>
          </w:tcPr>
          <w:p w:rsidRPr="004972F6" w:rsidR="00FC18CE" w:rsidP="004972F6" w:rsidRDefault="00FC18CE" w14:paraId="09283BA2" w14:textId="77777777">
            <w:pPr>
              <w:pStyle w:val="TableText"/>
              <w:jc w:val="right"/>
              <w:rPr>
                <w:b/>
                <w:sz w:val="18"/>
              </w:rPr>
            </w:pPr>
            <w:r w:rsidRPr="004972F6">
              <w:rPr>
                <w:b/>
                <w:sz w:val="18"/>
              </w:rPr>
              <w:t>Self-pay</w:t>
            </w:r>
          </w:p>
        </w:tc>
        <w:tc>
          <w:tcPr>
            <w:tcW w:w="351" w:type="pct"/>
          </w:tcPr>
          <w:p w:rsidRPr="00334947" w:rsidR="00FC18CE" w:rsidP="00F62D42" w:rsidRDefault="00FC18CE" w14:paraId="67846F5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EAF82D7" w14:textId="77777777">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rsidRPr="00883BDA" w:rsidR="00FC18CE" w:rsidP="00F62D42" w:rsidRDefault="00FC18CE" w14:paraId="0E3B5B15" w14:textId="77777777">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rsidRPr="00883BDA" w:rsidR="00FC18CE" w:rsidP="00F62D42" w:rsidRDefault="00FC18CE" w14:paraId="1621FA77" w14:textId="77777777">
            <w:pPr>
              <w:pStyle w:val="TableText"/>
              <w:rPr>
                <w:color w:val="D9D9D9" w:themeColor="background2" w:themeShade="D9"/>
                <w:sz w:val="6"/>
              </w:rPr>
            </w:pPr>
            <w:r w:rsidRPr="00883BDA">
              <w:rPr>
                <w:color w:val="D9D9D9" w:themeColor="background2" w:themeShade="D9"/>
                <w:sz w:val="6"/>
              </w:rPr>
              <w:t>[not reported]</w:t>
            </w:r>
          </w:p>
        </w:tc>
        <w:tc>
          <w:tcPr>
            <w:tcW w:w="574" w:type="pct"/>
            <w:shd w:val="clear" w:color="auto" w:fill="D9D9D9" w:themeFill="background2" w:themeFillShade="D9"/>
          </w:tcPr>
          <w:p w:rsidRPr="00883BDA" w:rsidR="00FC18CE" w:rsidP="00F62D42" w:rsidRDefault="00FC18CE" w14:paraId="309265CC" w14:textId="77777777">
            <w:pPr>
              <w:pStyle w:val="TableText"/>
              <w:rPr>
                <w:color w:val="D9D9D9" w:themeColor="background2" w:themeShade="D9"/>
                <w:sz w:val="6"/>
              </w:rPr>
            </w:pPr>
            <w:r w:rsidRPr="00883BDA">
              <w:rPr>
                <w:color w:val="D9D9D9" w:themeColor="background2" w:themeShade="D9"/>
                <w:sz w:val="6"/>
              </w:rPr>
              <w:t>[not reported]</w:t>
            </w:r>
          </w:p>
        </w:tc>
        <w:tc>
          <w:tcPr>
            <w:tcW w:w="350" w:type="pct"/>
            <w:shd w:val="clear" w:color="auto" w:fill="D9D9D9" w:themeFill="background2" w:themeFillShade="D9"/>
          </w:tcPr>
          <w:p w:rsidRPr="00883BDA" w:rsidR="00FC18CE" w:rsidP="00F62D42" w:rsidRDefault="00FC18CE" w14:paraId="7B581048" w14:textId="77777777">
            <w:pPr>
              <w:pStyle w:val="TableText"/>
              <w:rPr>
                <w:color w:val="D9D9D9" w:themeColor="background2" w:themeShade="D9"/>
                <w:sz w:val="6"/>
              </w:rPr>
            </w:pPr>
            <w:r w:rsidRPr="00883BDA">
              <w:rPr>
                <w:color w:val="D9D9D9" w:themeColor="background2" w:themeShade="D9"/>
                <w:sz w:val="6"/>
              </w:rPr>
              <w:t>[not reported]</w:t>
            </w:r>
          </w:p>
        </w:tc>
        <w:tc>
          <w:tcPr>
            <w:tcW w:w="447" w:type="pct"/>
            <w:shd w:val="clear" w:color="auto" w:fill="D9D9D9" w:themeFill="background2" w:themeFillShade="D9"/>
          </w:tcPr>
          <w:p w:rsidRPr="00883BDA" w:rsidR="00FC18CE" w:rsidP="00F62D42" w:rsidRDefault="00FC18CE" w14:paraId="7C759DCD" w14:textId="77777777">
            <w:pPr>
              <w:pStyle w:val="TableText"/>
              <w:rPr>
                <w:color w:val="D9D9D9" w:themeColor="background2" w:themeShade="D9"/>
                <w:sz w:val="6"/>
              </w:rPr>
            </w:pPr>
            <w:r w:rsidRPr="00883BDA">
              <w:rPr>
                <w:color w:val="D9D9D9" w:themeColor="background2" w:themeShade="D9"/>
                <w:sz w:val="6"/>
              </w:rPr>
              <w:t>[not reported]</w:t>
            </w:r>
          </w:p>
        </w:tc>
        <w:tc>
          <w:tcPr>
            <w:tcW w:w="416" w:type="pct"/>
          </w:tcPr>
          <w:p w:rsidRPr="00334947" w:rsidR="00FC18CE" w:rsidP="00F62D42" w:rsidRDefault="00FC18CE" w14:paraId="4733C738" w14:textId="77777777">
            <w:pPr>
              <w:pStyle w:val="TableText"/>
              <w:rPr>
                <w:color w:val="FFFFFF" w:themeColor="background2"/>
                <w:sz w:val="6"/>
              </w:rPr>
            </w:pPr>
            <w:r w:rsidRPr="00334947">
              <w:rPr>
                <w:color w:val="FFFFFF" w:themeColor="background2"/>
                <w:sz w:val="6"/>
              </w:rPr>
              <w:t>[blank for demonstration]</w:t>
            </w:r>
          </w:p>
        </w:tc>
        <w:tc>
          <w:tcPr>
            <w:tcW w:w="278" w:type="pct"/>
          </w:tcPr>
          <w:p w:rsidRPr="00334947" w:rsidR="00FC18CE" w:rsidP="00F62D42" w:rsidRDefault="00FC18CE" w14:paraId="286E9207" w14:textId="77777777">
            <w:pPr>
              <w:pStyle w:val="TableText"/>
              <w:rPr>
                <w:color w:val="FFFFFF" w:themeColor="background2"/>
                <w:sz w:val="6"/>
              </w:rPr>
            </w:pPr>
            <w:r w:rsidRPr="00334947">
              <w:rPr>
                <w:color w:val="FFFFFF" w:themeColor="background2"/>
                <w:sz w:val="6"/>
              </w:rPr>
              <w:t>[blank for demonstration]</w:t>
            </w:r>
          </w:p>
        </w:tc>
      </w:tr>
      <w:tr w:rsidR="00C764CC" w:rsidTr="00624BC9" w14:paraId="59545289" w14:textId="77777777">
        <w:trPr>
          <w:cantSplit/>
          <w:trHeight w:val="563"/>
        </w:trPr>
        <w:tc>
          <w:tcPr>
            <w:tcW w:w="223" w:type="pct"/>
            <w:vAlign w:val="center"/>
          </w:tcPr>
          <w:p w:rsidRPr="00DC7BE7" w:rsidR="00FC18CE" w:rsidP="00C764CC" w:rsidRDefault="00FC18CE" w14:paraId="496BC4E0" w14:textId="77777777">
            <w:pPr>
              <w:pStyle w:val="TableText"/>
              <w:rPr>
                <w:sz w:val="18"/>
              </w:rPr>
            </w:pPr>
            <w:r w:rsidRPr="00DC7BE7">
              <w:rPr>
                <w:sz w:val="18"/>
              </w:rPr>
              <w:t>14</w:t>
            </w:r>
          </w:p>
        </w:tc>
        <w:tc>
          <w:tcPr>
            <w:tcW w:w="893" w:type="pct"/>
            <w:vAlign w:val="center"/>
          </w:tcPr>
          <w:p w:rsidRPr="00C764CC" w:rsidR="00FC18CE" w:rsidP="00C764CC" w:rsidRDefault="00FC18CE" w14:paraId="466C9972" w14:textId="77777777">
            <w:pPr>
              <w:pStyle w:val="TableText"/>
              <w:jc w:val="right"/>
              <w:rPr>
                <w:b/>
                <w:sz w:val="18"/>
              </w:rPr>
            </w:pPr>
            <w:r w:rsidRPr="00C764CC">
              <w:rPr>
                <w:b/>
                <w:sz w:val="18"/>
              </w:rPr>
              <w:t>TOTAL</w:t>
            </w:r>
          </w:p>
          <w:p w:rsidRPr="00DC7BE7" w:rsidR="00FC18CE" w:rsidP="00C764CC" w:rsidRDefault="00FC18CE" w14:paraId="4F477C9C" w14:textId="0545F5EA">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3 + 6 + 9 + 12 + 13)</w:t>
            </w:r>
          </w:p>
        </w:tc>
        <w:tc>
          <w:tcPr>
            <w:tcW w:w="351" w:type="pct"/>
          </w:tcPr>
          <w:p w:rsidRPr="00334947" w:rsidR="00FC18CE" w:rsidP="00F62D42" w:rsidRDefault="00FC18CE" w14:paraId="0484507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6310300F" w14:textId="77777777">
            <w:pPr>
              <w:pStyle w:val="TableText"/>
              <w:rPr>
                <w:color w:val="FFFFFF" w:themeColor="background2"/>
                <w:sz w:val="6"/>
              </w:rPr>
            </w:pPr>
            <w:r w:rsidRPr="00334947">
              <w:rPr>
                <w:color w:val="FFFFFF" w:themeColor="background2"/>
                <w:sz w:val="6"/>
              </w:rPr>
              <w:t>[blank for demonstration]</w:t>
            </w:r>
          </w:p>
        </w:tc>
        <w:tc>
          <w:tcPr>
            <w:tcW w:w="533" w:type="pct"/>
          </w:tcPr>
          <w:p w:rsidRPr="00334947" w:rsidR="00FC18CE" w:rsidP="00F62D42" w:rsidRDefault="00FC18CE" w14:paraId="7F10A42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C779F21" w14:textId="77777777">
            <w:pPr>
              <w:pStyle w:val="TableText"/>
              <w:rPr>
                <w:color w:val="FFFFFF" w:themeColor="background2"/>
                <w:sz w:val="6"/>
              </w:rPr>
            </w:pPr>
            <w:r w:rsidRPr="00334947">
              <w:rPr>
                <w:color w:val="FFFFFF" w:themeColor="background2"/>
                <w:sz w:val="6"/>
              </w:rPr>
              <w:t>[blank for demonstration]</w:t>
            </w:r>
          </w:p>
        </w:tc>
        <w:tc>
          <w:tcPr>
            <w:tcW w:w="574" w:type="pct"/>
          </w:tcPr>
          <w:p w:rsidRPr="00334947" w:rsidR="00FC18CE" w:rsidP="00F62D42" w:rsidRDefault="00FC18CE" w14:paraId="542078CC" w14:textId="77777777">
            <w:pPr>
              <w:pStyle w:val="TableText"/>
              <w:rPr>
                <w:color w:val="FFFFFF" w:themeColor="background2"/>
                <w:sz w:val="6"/>
              </w:rPr>
            </w:pPr>
            <w:r w:rsidRPr="00334947">
              <w:rPr>
                <w:color w:val="FFFFFF" w:themeColor="background2"/>
                <w:sz w:val="6"/>
              </w:rPr>
              <w:t>[blank for demonstration]</w:t>
            </w:r>
          </w:p>
        </w:tc>
        <w:tc>
          <w:tcPr>
            <w:tcW w:w="350" w:type="pct"/>
          </w:tcPr>
          <w:p w:rsidRPr="00334947" w:rsidR="00FC18CE" w:rsidP="00F62D42" w:rsidRDefault="00FC18CE" w14:paraId="7CC712B5" w14:textId="77777777">
            <w:pPr>
              <w:pStyle w:val="TableText"/>
              <w:rPr>
                <w:color w:val="FFFFFF" w:themeColor="background2"/>
                <w:sz w:val="6"/>
              </w:rPr>
            </w:pPr>
            <w:r w:rsidRPr="00334947">
              <w:rPr>
                <w:color w:val="FFFFFF" w:themeColor="background2"/>
                <w:sz w:val="6"/>
              </w:rPr>
              <w:t>[blank for demonstration]</w:t>
            </w:r>
          </w:p>
        </w:tc>
        <w:tc>
          <w:tcPr>
            <w:tcW w:w="447" w:type="pct"/>
          </w:tcPr>
          <w:p w:rsidRPr="00334947" w:rsidR="00FC18CE" w:rsidP="00F62D42" w:rsidRDefault="00FC18CE" w14:paraId="7C259978" w14:textId="77777777">
            <w:pPr>
              <w:pStyle w:val="TableText"/>
              <w:rPr>
                <w:color w:val="FFFFFF" w:themeColor="background2"/>
                <w:sz w:val="6"/>
              </w:rPr>
            </w:pPr>
            <w:r w:rsidRPr="00334947">
              <w:rPr>
                <w:color w:val="FFFFFF" w:themeColor="background2"/>
                <w:sz w:val="6"/>
              </w:rPr>
              <w:t>[blank for demonstration]</w:t>
            </w:r>
          </w:p>
        </w:tc>
        <w:tc>
          <w:tcPr>
            <w:tcW w:w="416" w:type="pct"/>
          </w:tcPr>
          <w:p w:rsidRPr="00334947" w:rsidR="00FC18CE" w:rsidP="00F62D42" w:rsidRDefault="00FC18CE" w14:paraId="497D8A34" w14:textId="77777777">
            <w:pPr>
              <w:pStyle w:val="TableText"/>
              <w:rPr>
                <w:color w:val="FFFFFF" w:themeColor="background2"/>
                <w:sz w:val="6"/>
              </w:rPr>
            </w:pPr>
            <w:r w:rsidRPr="00334947">
              <w:rPr>
                <w:color w:val="FFFFFF" w:themeColor="background2"/>
                <w:sz w:val="6"/>
              </w:rPr>
              <w:t>[blank for demonstration]</w:t>
            </w:r>
          </w:p>
        </w:tc>
        <w:tc>
          <w:tcPr>
            <w:tcW w:w="278" w:type="pct"/>
          </w:tcPr>
          <w:p w:rsidRPr="00334947" w:rsidR="00FC18CE" w:rsidP="00F62D42" w:rsidRDefault="00FC18CE" w14:paraId="702BBF3C" w14:textId="77777777">
            <w:pPr>
              <w:pStyle w:val="TableText"/>
              <w:rPr>
                <w:color w:val="FFFFFF" w:themeColor="background2"/>
                <w:sz w:val="6"/>
              </w:rPr>
            </w:pPr>
            <w:r w:rsidRPr="00334947">
              <w:rPr>
                <w:color w:val="FFFFFF" w:themeColor="background2"/>
                <w:sz w:val="6"/>
              </w:rPr>
              <w:t>[blank for demonstration]</w:t>
            </w:r>
          </w:p>
        </w:tc>
      </w:tr>
    </w:tbl>
    <w:p w:rsidRPr="006574ED" w:rsidR="00FC18CE" w:rsidP="00F62D42" w:rsidRDefault="00FC18CE" w14:paraId="12EF47C9" w14:textId="77777777">
      <w:pPr>
        <w:sectPr w:rsidRPr="006574ED" w:rsidR="00FC18CE" w:rsidSect="00DC7BE7">
          <w:pgSz w:w="15840" w:h="12240" w:orient="landscape"/>
          <w:pgMar w:top="864" w:right="864" w:bottom="1440" w:left="864" w:header="720" w:footer="720" w:gutter="0"/>
          <w:cols w:space="432"/>
          <w:docGrid w:linePitch="360"/>
        </w:sectPr>
      </w:pPr>
    </w:p>
    <w:p w:rsidR="00115F1A" w:rsidP="00E970DE" w:rsidRDefault="00FC18CE" w14:paraId="00A1A0B9" w14:textId="77777777">
      <w:pPr>
        <w:pStyle w:val="Heading1"/>
        <w:jc w:val="left"/>
        <w:sectPr w:rsidR="00115F1A" w:rsidSect="00115F1A">
          <w:pgSz w:w="12240" w:h="15840"/>
          <w:pgMar w:top="1440" w:right="1080" w:bottom="1440" w:left="1080" w:header="720" w:footer="720" w:gutter="0"/>
          <w:cols w:space="432"/>
          <w:docGrid w:linePitch="360"/>
        </w:sectPr>
      </w:pPr>
      <w:bookmarkStart w:name="_Toc8636962" w:id="1250"/>
      <w:r>
        <w:t>Instructions for Table 9E: Other Revenue</w:t>
      </w:r>
      <w:bookmarkEnd w:id="1250"/>
    </w:p>
    <w:p w:rsidR="00FC18CE" w:rsidP="00115F1A" w:rsidRDefault="00FC18CE" w14:paraId="539F7D3F" w14:textId="1A6DD1CF">
      <w:r>
        <w:t xml:space="preserve">This table collects and reports information on non-patient income received during the reporting period that supported activities described in the scope of project(s) covered by the Health Center Program grant, the look-alike program, or the HRSA BHW primary care program. (Look-alike health centers and BHW </w:t>
      </w:r>
      <w:r w:rsidR="002B0F62">
        <w:t>p</w:t>
      </w:r>
      <w:r>
        <w:t xml:space="preserve">rimary care clinics will file this table but will </w:t>
      </w:r>
      <w:r w:rsidR="007D0D10">
        <w:t xml:space="preserve">have </w:t>
      </w:r>
      <w:r>
        <w:t>no income from the BPHC Health Center Grant program on Line 1.) Report income received on a “cash basis</w:t>
      </w:r>
      <w:r w:rsidR="00C077C0">
        <w:t>,</w:t>
      </w:r>
      <w:r>
        <w:t xml:space="preserve">” and include all funds received during the calendar year that supported the federally approved project even if the revenue was accrued (earned) during the previous year or was received in advance and considered </w:t>
      </w:r>
      <w:r w:rsidRPr="00E411F6" w:rsidR="00C077C0">
        <w:t>“</w:t>
      </w:r>
      <w:r>
        <w:t>unearned revenue</w:t>
      </w:r>
      <w:r w:rsidRPr="00E411F6" w:rsidR="00C077C0">
        <w:t>”</w:t>
      </w:r>
      <w:r>
        <w:t xml:space="preserve"> in the center’s books on December 31.</w:t>
      </w:r>
    </w:p>
    <w:p w:rsidR="00FC18CE" w:rsidP="00115F1A" w:rsidRDefault="00FC18CE" w14:paraId="2894C1E4" w14:textId="3C7C7163">
      <w:r>
        <w:t>Use the “</w:t>
      </w:r>
      <w:r w:rsidRPr="008747EB">
        <w:rPr>
          <w:rStyle w:val="Strong"/>
        </w:rPr>
        <w:t>last party rule</w:t>
      </w:r>
      <w:r>
        <w:t xml:space="preserve">” to report </w:t>
      </w:r>
      <w:r w:rsidR="00357921">
        <w:t>other r</w:t>
      </w:r>
      <w:r>
        <w:t>evenues. T</w:t>
      </w:r>
      <w:r w:rsidRPr="00115F1A">
        <w:t>he “last party rule,” for UDS reporting purposes, means that grant</w:t>
      </w:r>
      <w:r w:rsidR="0037325A">
        <w:t>,</w:t>
      </w:r>
      <w:r w:rsidRPr="00115F1A">
        <w:t xml:space="preserve"> contract</w:t>
      </w:r>
      <w:r w:rsidR="0037325A">
        <w:t>, and other</w:t>
      </w:r>
      <w:r w:rsidRPr="00115F1A">
        <w:t xml:space="preserve"> funds should always be reported based on the entity from which the health center received them, regardless of their original origin. For example, funds awarded </w:t>
      </w:r>
      <w:r w:rsidR="0037325A">
        <w:t xml:space="preserve">to the health center </w:t>
      </w:r>
      <w:r w:rsidRPr="00115F1A">
        <w:t>by the state for m</w:t>
      </w:r>
      <w:r>
        <w:t xml:space="preserve">aternal and child health services usually include a mixture of </w:t>
      </w:r>
      <w:r w:rsidR="002B0F62">
        <w:t>f</w:t>
      </w:r>
      <w:r>
        <w:t xml:space="preserve">ederal funds, such as Title V, and state funds. Nonetheless, report these </w:t>
      </w:r>
      <w:r w:rsidR="0037325A">
        <w:t xml:space="preserve">funds </w:t>
      </w:r>
      <w:r>
        <w:t xml:space="preserve">as state grants. Similarly, WIC funds provided by the </w:t>
      </w:r>
      <w:r w:rsidR="002B0F62">
        <w:t xml:space="preserve">U.S. </w:t>
      </w:r>
      <w:r>
        <w:t>Department of Agriculture generally pass through the state, and are reported on Line 6 as State funds, not on Line 3 as Federal</w:t>
      </w:r>
      <w:r w:rsidR="002B0F62">
        <w:t xml:space="preserve"> funds</w:t>
      </w:r>
      <w:r>
        <w:t xml:space="preserve">. A rare exception to the rule is the Medicare and Medicaid EHR Incentive Grants received for eligible providers (Line 3a). In rare cases, these payments may go directly to the clinic’s providers. It is presumed that these funds will be turned over to the clinic. Report these funds on Line 3a even though the payment may come from the provider and not directly from CMS. (See below for further details on </w:t>
      </w:r>
      <w:hyperlink w:history="1" w:anchor="_Medicare_and_Medicaid">
        <w:r w:rsidRPr="00FC7FD9">
          <w:rPr>
            <w:rStyle w:val="Hyperlink"/>
          </w:rPr>
          <w:t>Meaningful Use</w:t>
        </w:r>
      </w:hyperlink>
      <w:r>
        <w:t xml:space="preserve"> funds.)</w:t>
      </w:r>
    </w:p>
    <w:p w:rsidRPr="00626063" w:rsidR="00FC18CE" w:rsidP="00626063" w:rsidRDefault="00FC18CE" w14:paraId="6DDF0B43" w14:textId="77777777">
      <w:pPr>
        <w:pStyle w:val="Heading2"/>
      </w:pPr>
      <w:bookmarkStart w:name="_Toc8636963" w:id="1251"/>
      <w:r w:rsidRPr="00626063">
        <w:t>BPHC Grants</w:t>
      </w:r>
      <w:bookmarkEnd w:id="1251"/>
    </w:p>
    <w:p w:rsidRPr="00626063" w:rsidR="00FC18CE" w:rsidP="00626063" w:rsidRDefault="00FC18CE" w14:paraId="20BFF577" w14:textId="77777777">
      <w:pPr>
        <w:pStyle w:val="Heading3"/>
      </w:pPr>
      <w:bookmarkStart w:name="_Toc412466554" w:id="1252"/>
      <w:bookmarkStart w:name="_Toc8636964" w:id="1253"/>
      <w:r w:rsidRPr="00626063">
        <w:t>Lines 1a through 1e</w:t>
      </w:r>
      <w:bookmarkEnd w:id="1252"/>
      <w:bookmarkEnd w:id="1253"/>
    </w:p>
    <w:p w:rsidR="00FC18CE" w:rsidP="00115F1A" w:rsidRDefault="00FC18CE" w14:paraId="7F388DE6" w14:textId="77777777">
      <w:r>
        <w:t xml:space="preserve">Report </w:t>
      </w:r>
      <w:r w:rsidRPr="004972F6">
        <w:rPr>
          <w:i/>
        </w:rPr>
        <w:t>drawdowns</w:t>
      </w:r>
      <w:r>
        <w:t xml:space="preserve"> made during the reporting period for the Health Center Program (section 330) grant. Amounts should be consistent with the PMS-272 federal cash transaction report.</w:t>
      </w:r>
    </w:p>
    <w:p w:rsidRPr="00626063" w:rsidR="00FC18CE" w:rsidP="00626063" w:rsidRDefault="00FC18CE" w14:paraId="37A8AF2F" w14:textId="77777777">
      <w:pPr>
        <w:pStyle w:val="BulletList"/>
      </w:pPr>
      <w:r w:rsidRPr="00626063">
        <w:t xml:space="preserve">Report </w:t>
      </w:r>
      <w:r w:rsidRPr="00626063" w:rsidR="002B0F62">
        <w:t>MHC</w:t>
      </w:r>
      <w:r w:rsidRPr="00626063">
        <w:t xml:space="preserve"> grant drawdowns on Line 1a. </w:t>
      </w:r>
    </w:p>
    <w:p w:rsidRPr="00626063" w:rsidR="00FC18CE" w:rsidP="00626063" w:rsidRDefault="00FC18CE" w14:paraId="5D557703" w14:textId="77777777">
      <w:pPr>
        <w:pStyle w:val="BulletList"/>
      </w:pPr>
      <w:r w:rsidRPr="00626063">
        <w:t xml:space="preserve">Report </w:t>
      </w:r>
      <w:r w:rsidRPr="00626063" w:rsidR="002B0F62">
        <w:t>CHC</w:t>
      </w:r>
      <w:r w:rsidRPr="00626063">
        <w:t xml:space="preserve"> grant drawdowns on Line 1b. </w:t>
      </w:r>
    </w:p>
    <w:p w:rsidRPr="00626063" w:rsidR="00FC18CE" w:rsidP="00626063" w:rsidRDefault="00FC18CE" w14:paraId="32C39F3C" w14:textId="77777777">
      <w:pPr>
        <w:pStyle w:val="BulletList"/>
      </w:pPr>
      <w:r w:rsidRPr="00626063">
        <w:t xml:space="preserve">Report </w:t>
      </w:r>
      <w:r w:rsidRPr="00626063" w:rsidR="002B0F62">
        <w:t>HCH</w:t>
      </w:r>
      <w:r w:rsidRPr="00626063">
        <w:t xml:space="preserve"> drawdowns on Line 1c.</w:t>
      </w:r>
    </w:p>
    <w:p w:rsidRPr="00626063" w:rsidR="00FC18CE" w:rsidP="00626063" w:rsidRDefault="00FC18CE" w14:paraId="15C07EEA" w14:textId="77777777">
      <w:pPr>
        <w:pStyle w:val="BulletList"/>
      </w:pPr>
      <w:r w:rsidRPr="00626063">
        <w:t xml:space="preserve">Report </w:t>
      </w:r>
      <w:r w:rsidRPr="00626063" w:rsidR="002B0F62">
        <w:t>PHPC</w:t>
      </w:r>
      <w:r w:rsidRPr="00626063">
        <w:t xml:space="preserve"> drawdowns on Line 1e.</w:t>
      </w:r>
    </w:p>
    <w:p w:rsidRPr="00626063" w:rsidR="005C00C8" w:rsidP="00626063" w:rsidRDefault="005C00C8" w14:paraId="4AD1C339" w14:textId="6028A5CC">
      <w:pPr>
        <w:rPr>
          <w:rStyle w:val="SubtleEmphasis"/>
        </w:rPr>
      </w:pPr>
      <w:bookmarkStart w:name="_Toc3415505" w:id="1254"/>
      <w:bookmarkStart w:name="_Toc412466555" w:id="1255"/>
      <w:r w:rsidRPr="00626063">
        <w:rPr>
          <w:rStyle w:val="SubtleEmphasis"/>
          <w:b/>
        </w:rPr>
        <w:t>Note</w:t>
      </w:r>
      <w:r w:rsidRPr="00626063">
        <w:rPr>
          <w:rStyle w:val="SubtleEmphasis"/>
        </w:rPr>
        <w:t xml:space="preserve">: Supplemental funding and quality improvement awards from HRSA are provided as part of the 330 grant. Report these grant funds on the appropriate 330 grant </w:t>
      </w:r>
      <w:r w:rsidRPr="00626063" w:rsidR="00C077C0">
        <w:rPr>
          <w:rStyle w:val="SubtleEmphasis"/>
        </w:rPr>
        <w:t>L</w:t>
      </w:r>
      <w:r w:rsidRPr="00626063">
        <w:rPr>
          <w:rStyle w:val="SubtleEmphasis"/>
        </w:rPr>
        <w:t>ines 1a</w:t>
      </w:r>
      <w:r w:rsidRPr="00626063" w:rsidR="00C077C0">
        <w:rPr>
          <w:rStyle w:val="SubtleEmphasis"/>
        </w:rPr>
        <w:t>–</w:t>
      </w:r>
      <w:r w:rsidRPr="00626063">
        <w:rPr>
          <w:rStyle w:val="SubtleEmphasis"/>
        </w:rPr>
        <w:t>1e, as specified in the health center Notice of Award.</w:t>
      </w:r>
      <w:bookmarkEnd w:id="1254"/>
    </w:p>
    <w:p w:rsidRPr="00626063" w:rsidR="00FC18CE" w:rsidP="00626063" w:rsidRDefault="00FC18CE" w14:paraId="14D1A0BD" w14:textId="0C0C3173">
      <w:pPr>
        <w:pStyle w:val="Heading3"/>
      </w:pPr>
      <w:bookmarkStart w:name="_Toc8636965" w:id="1256"/>
      <w:r w:rsidRPr="00626063">
        <w:t>Total Health Center Program (Line 1g)</w:t>
      </w:r>
      <w:bookmarkEnd w:id="1255"/>
      <w:bookmarkEnd w:id="1256"/>
    </w:p>
    <w:p w:rsidR="00FC18CE" w:rsidP="00115F1A" w:rsidRDefault="00FC18CE" w14:paraId="4910424F" w14:textId="31FB2FB4">
      <w:r>
        <w:t>The EHB</w:t>
      </w:r>
      <w:r w:rsidR="00CD6034">
        <w:t>s</w:t>
      </w:r>
      <w:r>
        <w:t xml:space="preserve"> automatically calculates the total of Lines 1a through 1e.</w:t>
      </w:r>
    </w:p>
    <w:p w:rsidR="00FC18CE" w:rsidP="00F62D42" w:rsidRDefault="00FC18CE" w14:paraId="4C381E86" w14:textId="77777777">
      <w:pPr>
        <w:pStyle w:val="Heading3"/>
      </w:pPr>
      <w:bookmarkStart w:name="_Toc412466557" w:id="1257"/>
      <w:bookmarkStart w:name="_Toc8636966" w:id="1258"/>
      <w:r>
        <w:t>Capital Development Grants (Line 1k)</w:t>
      </w:r>
      <w:bookmarkEnd w:id="1257"/>
      <w:bookmarkEnd w:id="1258"/>
    </w:p>
    <w:p w:rsidR="00FC18CE" w:rsidP="00115F1A" w:rsidRDefault="00FC18CE" w14:paraId="1FF7D904" w14:textId="64B23D66">
      <w:r>
        <w:t xml:space="preserve">Report the amount of </w:t>
      </w:r>
      <w:hyperlink w:history="1" r:id="rId53">
        <w:r w:rsidRPr="00804A5F">
          <w:rPr>
            <w:rStyle w:val="Hyperlink"/>
          </w:rPr>
          <w:t xml:space="preserve">Capital Development </w:t>
        </w:r>
        <w:r w:rsidR="00746816">
          <w:rPr>
            <w:rStyle w:val="Hyperlink"/>
          </w:rPr>
          <w:t>G</w:t>
        </w:r>
        <w:r w:rsidRPr="00804A5F">
          <w:rPr>
            <w:rStyle w:val="Hyperlink"/>
          </w:rPr>
          <w:t>rant</w:t>
        </w:r>
      </w:hyperlink>
      <w:r>
        <w:t xml:space="preserve"> dollars drawn down. This includes funds from the Health Center Program facility program as well as funds from the HRSA</w:t>
      </w:r>
      <w:r w:rsidR="00B877C7">
        <w:t>-</w:t>
      </w:r>
      <w:r>
        <w:t xml:space="preserve">administered </w:t>
      </w:r>
      <w:r w:rsidR="00B877C7">
        <w:t>s</w:t>
      </w:r>
      <w:r>
        <w:t>chool-</w:t>
      </w:r>
      <w:r w:rsidR="00B877C7">
        <w:t>b</w:t>
      </w:r>
      <w:r>
        <w:t xml:space="preserve">ased </w:t>
      </w:r>
      <w:r w:rsidR="00B877C7">
        <w:t>h</w:t>
      </w:r>
      <w:r>
        <w:t xml:space="preserve">ealth </w:t>
      </w:r>
      <w:r w:rsidR="00B877C7">
        <w:t>c</w:t>
      </w:r>
      <w:r>
        <w:t>enter capital grant program.</w:t>
      </w:r>
    </w:p>
    <w:p w:rsidR="002A6997" w:rsidP="00115F1A" w:rsidRDefault="002A6997" w14:paraId="170202C7" w14:textId="1AA969F2">
      <w:r>
        <w:t>Report Capital Assistance for Hurricane Response and Recovery Efforts (CARE) and other funds awarded by HRSA to assist in the reconstruction and repair of facilities destroyed or damaged by natural disasters here.</w:t>
      </w:r>
    </w:p>
    <w:p w:rsidR="00FC18CE" w:rsidRDefault="00FC18CE" w14:paraId="024D3C3C" w14:textId="77777777">
      <w:pPr>
        <w:pStyle w:val="Heading3"/>
      </w:pPr>
      <w:bookmarkStart w:name="_Toc412466558" w:id="1259"/>
      <w:bookmarkStart w:name="_Toc8636967" w:id="1260"/>
      <w:r>
        <w:t>Total BPHC Grants (Line 1)</w:t>
      </w:r>
      <w:bookmarkEnd w:id="1259"/>
      <w:bookmarkEnd w:id="1260"/>
    </w:p>
    <w:p w:rsidRPr="00115F1A" w:rsidR="00FC18CE" w:rsidP="00E970DE" w:rsidRDefault="00B877C7" w14:paraId="680C6BBD" w14:textId="09C90ABF">
      <w:pPr>
        <w:keepNext/>
        <w:keepLines/>
      </w:pPr>
      <w:r>
        <w:t xml:space="preserve">This </w:t>
      </w:r>
      <w:r w:rsidR="00FC18CE">
        <w:t xml:space="preserve">line </w:t>
      </w:r>
      <w:r w:rsidR="007D0D10">
        <w:t xml:space="preserve">reports </w:t>
      </w:r>
      <w:r w:rsidR="00FC18CE">
        <w:t>the total of Lines 1g (Total Health Center Program) and</w:t>
      </w:r>
      <w:r w:rsidR="00357921">
        <w:t xml:space="preserve"> </w:t>
      </w:r>
      <w:r w:rsidR="00FC18CE">
        <w:t>1k (Capital Development Grants). Be sure that all BPHC Health Center Program (section 330) grant funds draw</w:t>
      </w:r>
      <w:r w:rsidRPr="00115F1A" w:rsidR="00FC18CE">
        <w:t>n down during the year are included on Line 1. This calculation is done automatically in the EHB</w:t>
      </w:r>
      <w:r w:rsidR="00CD6034">
        <w:t>s</w:t>
      </w:r>
      <w:r w:rsidRPr="00115F1A" w:rsidR="00FC18CE">
        <w:t>.</w:t>
      </w:r>
    </w:p>
    <w:p w:rsidR="0037325A" w:rsidP="00115F1A" w:rsidRDefault="00FC18CE" w14:paraId="3F8E165E" w14:textId="77777777">
      <w:r w:rsidRPr="00115F1A">
        <w:t xml:space="preserve">Reflect </w:t>
      </w:r>
      <w:r w:rsidRPr="00115F1A">
        <w:rPr>
          <w:rStyle w:val="Emphasis"/>
          <w:rFonts w:cs="Arial"/>
          <w:iCs w:val="0"/>
          <w:color w:val="auto"/>
        </w:rPr>
        <w:t>direct funding</w:t>
      </w:r>
      <w:r w:rsidR="0037325A">
        <w:rPr>
          <w:rStyle w:val="Emphasis"/>
          <w:rFonts w:cs="Arial"/>
          <w:iCs w:val="0"/>
          <w:color w:val="auto"/>
        </w:rPr>
        <w:t>,</w:t>
      </w:r>
      <w:r w:rsidRPr="00115F1A">
        <w:rPr>
          <w:rStyle w:val="Emphasis"/>
          <w:rFonts w:cs="Arial"/>
          <w:iCs w:val="0"/>
          <w:color w:val="auto"/>
        </w:rPr>
        <w:t xml:space="preserve"> </w:t>
      </w:r>
      <w:r w:rsidR="0037325A">
        <w:rPr>
          <w:rStyle w:val="Emphasis"/>
          <w:rFonts w:cs="Arial"/>
          <w:iCs w:val="0"/>
          <w:color w:val="auto"/>
        </w:rPr>
        <w:t xml:space="preserve">including </w:t>
      </w:r>
      <w:r w:rsidR="0037325A">
        <w:t xml:space="preserve">NAP or expansion funds, </w:t>
      </w:r>
      <w:r w:rsidRPr="00115F1A">
        <w:rPr>
          <w:rStyle w:val="Emphasis"/>
          <w:rFonts w:cs="Arial"/>
          <w:iCs w:val="0"/>
          <w:color w:val="auto"/>
        </w:rPr>
        <w:t>only</w:t>
      </w:r>
      <w:r w:rsidRPr="00115F1A">
        <w:t xml:space="preserve"> on the BPHC Grant </w:t>
      </w:r>
      <w:r w:rsidR="00B877C7">
        <w:t>l</w:t>
      </w:r>
      <w:r w:rsidRPr="00115F1A" w:rsidR="00B877C7">
        <w:t>ines</w:t>
      </w:r>
      <w:r w:rsidRPr="00115F1A">
        <w:t xml:space="preserve">. </w:t>
      </w:r>
    </w:p>
    <w:p w:rsidRPr="00115F1A" w:rsidR="00FC18CE" w:rsidP="00F62D42" w:rsidRDefault="00FC18CE" w14:paraId="48FCE36C" w14:textId="1A367165">
      <w:r>
        <w:t>D</w:t>
      </w:r>
      <w:r w:rsidRPr="00115F1A">
        <w:t>o not include BPHC funds passed through another BPHC health center</w:t>
      </w:r>
      <w:r w:rsidR="00C077C0">
        <w:t>,</w:t>
      </w:r>
      <w:r w:rsidRPr="00115F1A">
        <w:t xml:space="preserve"> and do not reduce the amounts by money that the health center passed through to other centers including “sub-</w:t>
      </w:r>
      <w:r w:rsidR="00CC49E8">
        <w:t>awardees</w:t>
      </w:r>
      <w:r w:rsidRPr="00115F1A">
        <w:t>” or “sub-recipients</w:t>
      </w:r>
      <w:r w:rsidR="00B877C7">
        <w:t>.</w:t>
      </w:r>
      <w:r w:rsidRPr="00115F1A">
        <w:t>”</w:t>
      </w:r>
      <w:r w:rsidR="0037325A">
        <w:t xml:space="preserve"> Report the amount passed through as a cost on Table 8A, either in cost center categories or</w:t>
      </w:r>
      <w:r w:rsidR="00C077C0">
        <w:t>,</w:t>
      </w:r>
      <w:r w:rsidR="0037325A">
        <w:t xml:space="preserve"> if it is a lump sum on Line 12, Other Related Services.</w:t>
      </w:r>
    </w:p>
    <w:p w:rsidR="00FC18CE" w:rsidP="00F62D42" w:rsidRDefault="00FC18CE" w14:paraId="28AD86D2" w14:textId="77777777">
      <w:pPr>
        <w:pStyle w:val="Heading2"/>
      </w:pPr>
      <w:bookmarkStart w:name="_Toc8636968" w:id="1261"/>
      <w:r>
        <w:t>Other Federal Grants</w:t>
      </w:r>
      <w:bookmarkEnd w:id="1261"/>
    </w:p>
    <w:p w:rsidRPr="00A910F6" w:rsidR="00FC18CE" w:rsidP="00F62D42" w:rsidRDefault="00FC18CE" w14:paraId="2419DEF0" w14:textId="77777777">
      <w:pPr>
        <w:pStyle w:val="Heading3"/>
      </w:pPr>
      <w:bookmarkStart w:name="_Toc412466560" w:id="1262"/>
      <w:bookmarkStart w:name="_Toc8636969" w:id="1263"/>
      <w:r w:rsidRPr="00A910F6">
        <w:t xml:space="preserve">Ryan White Part C </w:t>
      </w:r>
      <w:r>
        <w:t xml:space="preserve">– </w:t>
      </w:r>
      <w:r w:rsidRPr="00A910F6">
        <w:t xml:space="preserve">HIV Early Intervention </w:t>
      </w:r>
      <w:r>
        <w:t xml:space="preserve">Grants </w:t>
      </w:r>
      <w:r w:rsidRPr="00A910F6">
        <w:t>(Line 2)</w:t>
      </w:r>
      <w:bookmarkEnd w:id="1262"/>
      <w:bookmarkEnd w:id="1263"/>
      <w:r w:rsidRPr="00A910F6">
        <w:t xml:space="preserve"> </w:t>
      </w:r>
    </w:p>
    <w:p w:rsidR="00B877C7" w:rsidP="00115F1A" w:rsidRDefault="00FC18CE" w14:paraId="0F8A5CF4" w14:textId="77777777">
      <w:r>
        <w:t>Report the amount of Ryan White Part C</w:t>
      </w:r>
      <w:r w:rsidR="00353BB7">
        <w:t xml:space="preserve"> </w:t>
      </w:r>
      <w:r>
        <w:t xml:space="preserve">funds the health center has drawn down during the reporting period. </w:t>
      </w:r>
    </w:p>
    <w:p w:rsidR="00FC18CE" w:rsidP="00115F1A" w:rsidRDefault="00FC18CE" w14:paraId="4A1CC638" w14:textId="77777777">
      <w:r>
        <w:t>Guidance for reporting other Ryan White funds</w:t>
      </w:r>
      <w:r w:rsidR="00B877C7">
        <w:t xml:space="preserve"> is as follows</w:t>
      </w:r>
      <w:r>
        <w:t>:</w:t>
      </w:r>
    </w:p>
    <w:p w:rsidR="00FC18CE" w:rsidP="00115F1A" w:rsidRDefault="00FC18CE" w14:paraId="4CED3A6B" w14:textId="77777777">
      <w:pPr>
        <w:pStyle w:val="BulletList"/>
      </w:pPr>
      <w:r>
        <w:t>Report Ryan White Part A, Impacted Area grants, from county or city governments on Line 7 (</w:t>
      </w:r>
      <w:r w:rsidR="00B877C7">
        <w:t xml:space="preserve">if </w:t>
      </w:r>
      <w:r>
        <w:t>they are first sent to a third-party</w:t>
      </w:r>
      <w:r w:rsidR="00B877C7">
        <w:t>,</w:t>
      </w:r>
      <w:r>
        <w:t xml:space="preserve"> report the funds on Line 8. Report on Line 3 when the reporting </w:t>
      </w:r>
      <w:r w:rsidRPr="0064175E">
        <w:t xml:space="preserve">entity </w:t>
      </w:r>
      <w:r w:rsidRPr="00E20FC4">
        <w:rPr>
          <w:rStyle w:val="Emphasis"/>
          <w:color w:val="auto"/>
        </w:rPr>
        <w:t>is</w:t>
      </w:r>
      <w:r w:rsidRPr="00A71990">
        <w:t xml:space="preserve"> </w:t>
      </w:r>
      <w:r>
        <w:t xml:space="preserve">a county or city government and the funds were received directly </w:t>
      </w:r>
      <w:r w:rsidR="00B877C7">
        <w:t xml:space="preserve">from </w:t>
      </w:r>
      <w:r>
        <w:t xml:space="preserve">the Ryan White Part A federal program). </w:t>
      </w:r>
    </w:p>
    <w:p w:rsidR="00FC18CE" w:rsidP="00F67610" w:rsidRDefault="00FC18CE" w14:paraId="43E7002D" w14:textId="6935B95C">
      <w:pPr>
        <w:pStyle w:val="BulletList"/>
        <w:keepNext/>
        <w:keepLines/>
      </w:pPr>
      <w:r>
        <w:t xml:space="preserve">Report Part B grants from the state on Line 6, unless they are first sent to a county or city government (in which case, report on Line 7) or to a third-party (in which case, report the funds on Line 8). </w:t>
      </w:r>
    </w:p>
    <w:p w:rsidR="00077588" w:rsidP="00115F1A" w:rsidRDefault="00077588" w14:paraId="4D14E8E5" w14:textId="6B002253">
      <w:pPr>
        <w:pStyle w:val="BulletList"/>
      </w:pPr>
      <w:r>
        <w:t>Report Part D funds from the HIV/AIDS Bureau on Line 3.</w:t>
      </w:r>
    </w:p>
    <w:p w:rsidR="00FC18CE" w:rsidP="00115F1A" w:rsidRDefault="00FC18CE" w14:paraId="0FFE8801" w14:textId="77777777">
      <w:pPr>
        <w:pStyle w:val="BulletList"/>
      </w:pPr>
      <w:r>
        <w:t xml:space="preserve">Report Special Projects of Regional and National Significance (SPRANS) grants </w:t>
      </w:r>
      <w:r w:rsidR="00B877C7">
        <w:t xml:space="preserve">which </w:t>
      </w:r>
      <w:r>
        <w:t xml:space="preserve">are generally direct </w:t>
      </w:r>
      <w:r w:rsidR="00B877C7">
        <w:t>f</w:t>
      </w:r>
      <w:r>
        <w:t>ederal grants</w:t>
      </w:r>
      <w:r w:rsidR="00B877C7">
        <w:t>,</w:t>
      </w:r>
      <w:r>
        <w:t xml:space="preserve"> on Line 3. </w:t>
      </w:r>
    </w:p>
    <w:p w:rsidR="00FC18CE" w:rsidP="00F62D42" w:rsidRDefault="00FC18CE" w14:paraId="4B7C222D" w14:textId="77777777">
      <w:pPr>
        <w:pStyle w:val="Heading3"/>
      </w:pPr>
      <w:bookmarkStart w:name="_Toc412466561" w:id="1264"/>
      <w:bookmarkStart w:name="_Toc8636970" w:id="1265"/>
      <w:r>
        <w:t>Other Federal Grants (Line 3)</w:t>
      </w:r>
      <w:bookmarkEnd w:id="1264"/>
      <w:bookmarkEnd w:id="1265"/>
    </w:p>
    <w:p w:rsidR="00FC18CE" w:rsidP="00115F1A" w:rsidRDefault="00FC18CE" w14:paraId="743808BD" w14:textId="77777777">
      <w:r>
        <w:t xml:space="preserve">Report the amount and source of any other </w:t>
      </w:r>
      <w:r w:rsidR="00B877C7">
        <w:t>f</w:t>
      </w:r>
      <w:r>
        <w:t xml:space="preserve">ederal grant revenue received during the reporting period that falls within the scope of the project(s). These grants include only those funds received directly by the health center from the U.S. Treasury. </w:t>
      </w:r>
    </w:p>
    <w:p w:rsidR="00FC18CE" w:rsidP="00115F1A" w:rsidRDefault="00FC18CE" w14:paraId="24B4262F" w14:textId="77777777">
      <w:r>
        <w:t xml:space="preserve">Do not include </w:t>
      </w:r>
      <w:r w:rsidR="00B877C7">
        <w:t>f</w:t>
      </w:r>
      <w:r>
        <w:t>ederal funds first received by a state or local government or other agency and then passed on to the health center</w:t>
      </w:r>
      <w:r w:rsidR="00B877C7">
        <w:t>,</w:t>
      </w:r>
      <w:r>
        <w:t xml:space="preserve"> such as WIC or Part A or Part B Ryan White funds. Include these on Lines 6 through 8. </w:t>
      </w:r>
    </w:p>
    <w:p w:rsidRPr="00115F1A" w:rsidR="00FC18CE" w:rsidP="00115F1A" w:rsidRDefault="00FC18CE" w14:paraId="2E29A5BA" w14:textId="5DB3F3BE">
      <w:r w:rsidRPr="00115F1A">
        <w:t>Describe (“Specify”) the program(s)</w:t>
      </w:r>
      <w:r w:rsidR="00BD23B5">
        <w:t xml:space="preserve"> (include names and amounts) </w:t>
      </w:r>
      <w:r w:rsidRPr="00115F1A">
        <w:t xml:space="preserve">so the UDS Reviewer can </w:t>
      </w:r>
      <w:r w:rsidR="00B877C7">
        <w:t>confirm</w:t>
      </w:r>
      <w:r w:rsidRPr="00115F1A">
        <w:t xml:space="preserve"> that the classification of the program as a </w:t>
      </w:r>
      <w:r w:rsidR="00B877C7">
        <w:t>f</w:t>
      </w:r>
      <w:r w:rsidRPr="00115F1A">
        <w:t>ederal grant is appropriate. The most common “other federal” grants reported are from the Office of Minority Health (OMH), Indian Health Service (IHS), Housing and Urban Development (HUD), and Substance Abuse and Mental Health Services Administration (SAMHSA).</w:t>
      </w:r>
    </w:p>
    <w:p w:rsidR="00FC18CE" w:rsidP="00115F1A" w:rsidRDefault="00FC18CE" w14:paraId="0EC7A372" w14:textId="77777777">
      <w:r>
        <w:t>Dually funded IHS/HRSA-funded health centers report IHS f</w:t>
      </w:r>
      <w:r w:rsidRPr="00115F1A">
        <w:t xml:space="preserve">unds </w:t>
      </w:r>
      <w:r w:rsidR="00B877C7">
        <w:t>(</w:t>
      </w:r>
      <w:r w:rsidRPr="00115F1A">
        <w:t>not including</w:t>
      </w:r>
      <w:r w:rsidRPr="008747EB">
        <w:rPr>
          <w:rStyle w:val="Emphasis"/>
        </w:rPr>
        <w:t xml:space="preserve"> </w:t>
      </w:r>
      <w:hyperlink w:history="1" r:id="rId54">
        <w:r w:rsidRPr="00FD31B2">
          <w:rPr>
            <w:rStyle w:val="Hyperlink"/>
          </w:rPr>
          <w:t>PL 93-638 Compact funds</w:t>
        </w:r>
      </w:hyperlink>
      <w:r w:rsidRPr="00CC5F55" w:rsidR="00B877C7">
        <w:rPr>
          <w:rStyle w:val="Hyperlink"/>
          <w:color w:val="auto"/>
        </w:rPr>
        <w:t>)</w:t>
      </w:r>
      <w:r>
        <w:t xml:space="preserve"> on this line. Report</w:t>
      </w:r>
      <w:r w:rsidR="00357921">
        <w:t xml:space="preserve"> </w:t>
      </w:r>
      <w:r>
        <w:t>PL 93-638 Compact funds on Line 6a, Indigent Care.</w:t>
      </w:r>
    </w:p>
    <w:p w:rsidR="00FC18CE" w:rsidP="006B495D" w:rsidRDefault="00FC18CE" w14:paraId="1BD5FBD9" w14:textId="77777777">
      <w:pPr>
        <w:pStyle w:val="Heading3"/>
      </w:pPr>
      <w:bookmarkStart w:name="_Medicare_and_Medicaid" w:id="1266"/>
      <w:bookmarkStart w:name="_Toc412466562" w:id="1267"/>
      <w:bookmarkStart w:name="_Toc8636971" w:id="1268"/>
      <w:bookmarkEnd w:id="1266"/>
      <w:r>
        <w:t>Medicare and Medicaid EHR Incentive Grants for Eligible Providers (Line 3a)</w:t>
      </w:r>
      <w:bookmarkEnd w:id="1267"/>
      <w:bookmarkEnd w:id="1268"/>
    </w:p>
    <w:p w:rsidR="0064175E" w:rsidP="006B495D" w:rsidRDefault="00FC18CE" w14:paraId="7B2B667B" w14:textId="54F685FE">
      <w:pPr>
        <w:keepNext/>
        <w:keepLines/>
      </w:pPr>
      <w:r w:rsidRPr="00115F1A">
        <w:t xml:space="preserve">Report funds from the Medicare and Medicaid </w:t>
      </w:r>
      <w:r w:rsidR="00B877C7">
        <w:t>EHR</w:t>
      </w:r>
      <w:r w:rsidRPr="00115F1A">
        <w:t xml:space="preserve"> Incentive Program grants (also known as “Meaningful Use awards”) funded through the American Recovery and Reinvestment Act of 2009 (ARRA). They provide incentives to Eligible Providers (as defined </w:t>
      </w:r>
      <w:r w:rsidR="0096549D">
        <w:t>by</w:t>
      </w:r>
      <w:r w:rsidRPr="00115F1A" w:rsidR="0096549D">
        <w:t xml:space="preserve"> </w:t>
      </w:r>
      <w:r w:rsidR="0096549D">
        <w:t>CMS</w:t>
      </w:r>
      <w:r w:rsidRPr="00115F1A">
        <w:t xml:space="preserve">) for the adoption, implementation, upgrading, and </w:t>
      </w:r>
      <w:r w:rsidR="00B877C7">
        <w:t>m</w:t>
      </w:r>
      <w:r w:rsidRPr="00115F1A">
        <w:t xml:space="preserve">eaningful </w:t>
      </w:r>
      <w:r w:rsidR="00B877C7">
        <w:t>u</w:t>
      </w:r>
      <w:r w:rsidRPr="00115F1A">
        <w:t xml:space="preserve">se of certified </w:t>
      </w:r>
      <w:r w:rsidR="00B877C7">
        <w:t>EHRs</w:t>
      </w:r>
      <w:r w:rsidRPr="00115F1A">
        <w:t xml:space="preserve">. </w:t>
      </w:r>
    </w:p>
    <w:p w:rsidRPr="00115F1A" w:rsidR="00FC18CE" w:rsidP="00115F1A" w:rsidRDefault="00FC18CE" w14:paraId="4B0774CB" w14:textId="77777777">
      <w:r w:rsidRPr="00115F1A">
        <w:t>In rare cases, these payments go directly to the clinic’s providers</w:t>
      </w:r>
      <w:r w:rsidR="00B877C7">
        <w:t>,</w:t>
      </w:r>
      <w:r w:rsidRPr="00115F1A">
        <w:t xml:space="preserve"> but they are most commonly paid to the providers’ designee </w:t>
      </w:r>
      <w:r w:rsidR="00B877C7">
        <w:t>(</w:t>
      </w:r>
      <w:r w:rsidRPr="00115F1A">
        <w:t>generally</w:t>
      </w:r>
      <w:r w:rsidR="00B877C7">
        <w:t>,</w:t>
      </w:r>
      <w:r w:rsidRPr="00115F1A">
        <w:t xml:space="preserve"> the health center</w:t>
      </w:r>
      <w:r w:rsidR="00B877C7">
        <w:t>)</w:t>
      </w:r>
      <w:r w:rsidRPr="00115F1A">
        <w:t>. It is presumed that, if the payment goes to the employees, these funds will be turned over to the health center. Report them on this line even though the payment may come from the provider and not directly from CMS. This is an exception to the “last party” rule. In the event the provider retains some or all of these grants as part of their compensation, record the total amount on this line and the amount retained by the provider on Table 8A, Line 1, as staff compensation.</w:t>
      </w:r>
    </w:p>
    <w:p w:rsidRPr="00626063" w:rsidR="00FC18CE" w:rsidP="00626063" w:rsidRDefault="00FC18CE" w14:paraId="7818702D" w14:textId="77777777">
      <w:pPr>
        <w:pStyle w:val="Heading3"/>
      </w:pPr>
      <w:bookmarkStart w:name="_Toc412466564" w:id="1269"/>
      <w:bookmarkStart w:name="_Toc8636972" w:id="1270"/>
      <w:r w:rsidRPr="00626063">
        <w:t>Total Other Federal Grants (Line 5)</w:t>
      </w:r>
      <w:bookmarkEnd w:id="1269"/>
      <w:bookmarkEnd w:id="1270"/>
    </w:p>
    <w:p w:rsidR="00FC18CE" w:rsidP="00F62D42" w:rsidRDefault="00FC18CE" w14:paraId="5C9465C8" w14:textId="107F3545">
      <w:r>
        <w:t>The EHB</w:t>
      </w:r>
      <w:r w:rsidR="00CD6034">
        <w:t>s</w:t>
      </w:r>
      <w:r>
        <w:t xml:space="preserve"> automatically calculate the total of Line 2 + Line 3 + Line 3a.</w:t>
      </w:r>
    </w:p>
    <w:p w:rsidR="00FC18CE" w:rsidP="00626063" w:rsidRDefault="00FC18CE" w14:paraId="4411982D" w14:textId="77777777">
      <w:pPr>
        <w:pStyle w:val="Heading2"/>
      </w:pPr>
      <w:bookmarkStart w:name="_Toc8636973" w:id="1271"/>
      <w:r>
        <w:t xml:space="preserve">Non-Federal </w:t>
      </w:r>
      <w:r w:rsidRPr="00626063">
        <w:t>Grants</w:t>
      </w:r>
      <w:r>
        <w:t xml:space="preserve"> or Contracts</w:t>
      </w:r>
      <w:bookmarkEnd w:id="1271"/>
    </w:p>
    <w:p w:rsidR="00FC18CE" w:rsidP="00115F1A" w:rsidRDefault="00FC18CE" w14:paraId="7207CD1D" w14:textId="7B2B634B">
      <w:r>
        <w:t>“Grants and Contracts</w:t>
      </w:r>
      <w:r w:rsidRPr="00E411F6" w:rsidR="00C077C0">
        <w:t>”</w:t>
      </w:r>
      <w:r>
        <w:t xml:space="preserve"> are defined as all </w:t>
      </w:r>
      <w:r w:rsidRPr="00B95AB2">
        <w:rPr>
          <w:i/>
        </w:rPr>
        <w:t>amounts received</w:t>
      </w:r>
      <w:r>
        <w:t xml:space="preserve"> (not only grants) on a line item or similar basis which are not tied to the delivery of services. </w:t>
      </w:r>
    </w:p>
    <w:p w:rsidR="00FC18CE" w:rsidP="006B495D" w:rsidRDefault="00FC18CE" w14:paraId="3054B86A" w14:textId="77777777">
      <w:pPr>
        <w:pStyle w:val="Heading3"/>
      </w:pPr>
      <w:bookmarkStart w:name="_Toc412466566" w:id="1272"/>
      <w:bookmarkStart w:name="_Toc8636974" w:id="1273"/>
      <w:r>
        <w:t>State Government Grants and Contracts (Line 6)</w:t>
      </w:r>
      <w:bookmarkEnd w:id="1272"/>
      <w:bookmarkEnd w:id="1273"/>
      <w:r>
        <w:t xml:space="preserve"> </w:t>
      </w:r>
    </w:p>
    <w:p w:rsidRPr="00115F1A" w:rsidR="00FC18CE" w:rsidP="006B495D" w:rsidRDefault="00FC18CE" w14:paraId="3D337D1F" w14:textId="77777777">
      <w:pPr>
        <w:keepNext/>
        <w:keepLines/>
      </w:pPr>
      <w:r w:rsidRPr="00115F1A">
        <w:t xml:space="preserve">Report the amount of funds received from state government grants or contracts. </w:t>
      </w:r>
    </w:p>
    <w:p w:rsidRPr="00115F1A" w:rsidR="00FC18CE" w:rsidP="006B495D" w:rsidRDefault="00FC18CE" w14:paraId="7B53D417" w14:textId="72412E6E">
      <w:pPr>
        <w:keepNext/>
        <w:keepLines/>
      </w:pPr>
      <w:r w:rsidRPr="00115F1A">
        <w:t xml:space="preserve">Include grants of flat sums to support the operation </w:t>
      </w:r>
      <w:r w:rsidR="0064175E">
        <w:t xml:space="preserve">or a component </w:t>
      </w:r>
      <w:r w:rsidRPr="00115F1A">
        <w:t>of the health center with no specific tie to a level of service.</w:t>
      </w:r>
      <w:r w:rsidR="007D15F3">
        <w:t xml:space="preserve"> Most include line item budgets which support specific staff positions or other costs.</w:t>
      </w:r>
      <w:r w:rsidRPr="00115F1A">
        <w:t xml:space="preserve"> </w:t>
      </w:r>
    </w:p>
    <w:p w:rsidRPr="00115F1A" w:rsidR="00FC18CE" w:rsidP="00115F1A" w:rsidRDefault="00FC18CE" w14:paraId="59FC81A5" w14:textId="4A8D1C2C">
      <w:r w:rsidRPr="00115F1A">
        <w:t>Do not include funds from state indigent care programs or from Medicaid or CHIP here. When a state grant or contract program other than an indigent care program pays a health center based on the amount of health care services provided or on a negotiated fee for service or fee per visit, report the charges, collections</w:t>
      </w:r>
      <w:r w:rsidR="00C077C0">
        <w:t>,</w:t>
      </w:r>
      <w:r w:rsidRPr="00115F1A">
        <w:t xml:space="preserve"> and allowances on Table 9D as </w:t>
      </w:r>
      <w:r w:rsidRPr="00E411F6" w:rsidR="00C077C0">
        <w:t>“</w:t>
      </w:r>
      <w:r w:rsidRPr="00115F1A">
        <w:t xml:space="preserve">Other Public,” not on Table 9E. This is most commonly seen in </w:t>
      </w:r>
      <w:r w:rsidR="00B877C7">
        <w:t>f</w:t>
      </w:r>
      <w:r w:rsidRPr="00115F1A">
        <w:t xml:space="preserve">amily </w:t>
      </w:r>
      <w:r w:rsidR="00B877C7">
        <w:t>p</w:t>
      </w:r>
      <w:r w:rsidRPr="00115F1A">
        <w:t xml:space="preserve">lanning and </w:t>
      </w:r>
      <w:r w:rsidR="00B877C7">
        <w:t>c</w:t>
      </w:r>
      <w:r w:rsidRPr="00115F1A">
        <w:t xml:space="preserve">ancer </w:t>
      </w:r>
      <w:r w:rsidR="00B877C7">
        <w:t>d</w:t>
      </w:r>
      <w:r w:rsidRPr="00115F1A">
        <w:t xml:space="preserve">etection programs. </w:t>
      </w:r>
    </w:p>
    <w:p w:rsidRPr="00115F1A" w:rsidR="00FC18CE" w:rsidP="00115F1A" w:rsidRDefault="00FC18CE" w14:paraId="47068A8E" w14:textId="77777777">
      <w:r w:rsidRPr="00115F1A">
        <w:t>Describe (“Specify”) the program</w:t>
      </w:r>
      <w:r w:rsidR="00BD23B5">
        <w:t>(s)</w:t>
      </w:r>
      <w:r w:rsidRPr="00115F1A">
        <w:t xml:space="preserve"> </w:t>
      </w:r>
      <w:r w:rsidR="00BD23B5">
        <w:t xml:space="preserve">(include </w:t>
      </w:r>
      <w:r w:rsidR="0064175E">
        <w:t>name</w:t>
      </w:r>
      <w:r w:rsidR="00BD23B5">
        <w:t>s</w:t>
      </w:r>
      <w:r w:rsidR="0064175E">
        <w:t xml:space="preserve"> and amount</w:t>
      </w:r>
      <w:r w:rsidR="00BD23B5">
        <w:t>s</w:t>
      </w:r>
      <w:r w:rsidR="0064175E">
        <w:t xml:space="preserve">) </w:t>
      </w:r>
      <w:r w:rsidRPr="00115F1A">
        <w:t xml:space="preserve">so the UDS Reviewer can </w:t>
      </w:r>
      <w:r w:rsidR="00B877C7">
        <w:t>confirm</w:t>
      </w:r>
      <w:r w:rsidRPr="00115F1A">
        <w:t xml:space="preserve"> that the classification of the program as a state grant is appropriate.</w:t>
      </w:r>
    </w:p>
    <w:p w:rsidR="00FC18CE" w:rsidP="00F62D42" w:rsidRDefault="00FC18CE" w14:paraId="60FE4DD7" w14:textId="77777777">
      <w:pPr>
        <w:pStyle w:val="Heading3"/>
      </w:pPr>
      <w:bookmarkStart w:name="_Toc412466567" w:id="1274"/>
      <w:bookmarkStart w:name="_Toc8636975" w:id="1275"/>
      <w:r>
        <w:t>State/Local Indigent Care Programs (Line 6a)</w:t>
      </w:r>
      <w:bookmarkEnd w:id="1274"/>
      <w:bookmarkEnd w:id="1275"/>
      <w:r>
        <w:t xml:space="preserve"> </w:t>
      </w:r>
    </w:p>
    <w:p w:rsidRPr="00115F1A" w:rsidR="00FC18CE" w:rsidP="00115F1A" w:rsidRDefault="00FC18CE" w14:paraId="16FD0C4C" w14:textId="7C63020A">
      <w:r w:rsidRPr="00115F1A">
        <w:t xml:space="preserve">Report the amount of funds received from state/local indigent care programs that subsidize services rendered to </w:t>
      </w:r>
      <w:r w:rsidR="00B877C7">
        <w:t>patients who are</w:t>
      </w:r>
      <w:r w:rsidRPr="00115F1A" w:rsidR="00B877C7">
        <w:t xml:space="preserve"> </w:t>
      </w:r>
      <w:r w:rsidRPr="00115F1A">
        <w:t xml:space="preserve">uninsured (examples include Massachusetts Free Care Pool, New Jersey Uncompensated Care Program, New York Public Goods Pool Funding, New Mexico Tobacco Tax program, and the Colorado Indigent Care Program). Include </w:t>
      </w:r>
      <w:r w:rsidR="007D15F3">
        <w:t>amounts allocated to the health center by tribes from their</w:t>
      </w:r>
      <w:r w:rsidRPr="00115F1A">
        <w:t xml:space="preserve"> IHS PL 93-638 Compact funds. </w:t>
      </w:r>
    </w:p>
    <w:p w:rsidRPr="00115F1A" w:rsidR="00FC18CE" w:rsidP="00115F1A" w:rsidRDefault="00FC18CE" w14:paraId="04CD7543" w14:textId="77777777">
      <w:r w:rsidRPr="00115F1A">
        <w:t xml:space="preserve">Report </w:t>
      </w:r>
      <w:r w:rsidR="00B041A1">
        <w:t xml:space="preserve">payments from </w:t>
      </w:r>
      <w:r w:rsidRPr="00115F1A">
        <w:t xml:space="preserve">private contracts between a health center and a tribe as Private on Table 9D.  </w:t>
      </w:r>
    </w:p>
    <w:p w:rsidRPr="00115F1A" w:rsidR="00FC18CE" w:rsidP="00115F1A" w:rsidRDefault="00FC18CE" w14:paraId="591840EA" w14:textId="7D52224E">
      <w:r w:rsidRPr="00115F1A">
        <w:t xml:space="preserve">Describe (“Specify”) the program </w:t>
      </w:r>
      <w:r w:rsidR="00B041A1">
        <w:t xml:space="preserve">(include the name and amount) </w:t>
      </w:r>
      <w:r w:rsidRPr="00115F1A">
        <w:t xml:space="preserve">so the UDS Reviewer can </w:t>
      </w:r>
      <w:r w:rsidR="00B661FE">
        <w:t>confirm</w:t>
      </w:r>
      <w:r w:rsidRPr="00115F1A">
        <w:t xml:space="preserve"> that the classification of the program as a state/local indigent care program is appropriate. Do not use this line for any program not listed above without specific instructions provided at a state or regional UDS training program, </w:t>
      </w:r>
      <w:r w:rsidR="007D15F3">
        <w:t xml:space="preserve">from </w:t>
      </w:r>
      <w:r w:rsidRPr="00115F1A">
        <w:t>the UDS Support Center, or in communication with the UDS Reviewer.</w:t>
      </w:r>
    </w:p>
    <w:p w:rsidRPr="00626063" w:rsidR="00FC18CE" w:rsidP="00624BC9" w:rsidRDefault="00FC18CE" w14:paraId="127F25FB" w14:textId="77777777">
      <w:pPr>
        <w:keepNext/>
        <w:keepLines/>
        <w:shd w:val="clear" w:color="auto" w:fill="356077" w:themeFill="text1"/>
        <w:rPr>
          <w:rStyle w:val="Emphasis"/>
          <w:b/>
        </w:rPr>
      </w:pPr>
      <w:bookmarkStart w:name="_Cross-tTable_Reporting_Guidance" w:id="1276"/>
      <w:bookmarkEnd w:id="1276"/>
      <w:r w:rsidRPr="00626063">
        <w:rPr>
          <w:rStyle w:val="Emphasis"/>
          <w:b/>
        </w:rPr>
        <w:t>Cross-</w:t>
      </w:r>
      <w:r w:rsidRPr="00626063" w:rsidR="00B661FE">
        <w:rPr>
          <w:rStyle w:val="Emphasis"/>
          <w:b/>
        </w:rPr>
        <w:t>t</w:t>
      </w:r>
      <w:r w:rsidRPr="00626063">
        <w:rPr>
          <w:rStyle w:val="Emphasis"/>
          <w:b/>
        </w:rPr>
        <w:t>able Reporting Guidance for Indigent Programs</w:t>
      </w:r>
    </w:p>
    <w:p w:rsidRPr="00626063" w:rsidR="00FC18CE" w:rsidP="00624BC9" w:rsidRDefault="00FC18CE" w14:paraId="32E0C0E9" w14:textId="77777777">
      <w:pPr>
        <w:keepNext/>
        <w:keepLines/>
        <w:shd w:val="clear" w:color="auto" w:fill="356077" w:themeFill="text1"/>
        <w:rPr>
          <w:rStyle w:val="Emphasis"/>
        </w:rPr>
      </w:pPr>
      <w:r w:rsidRPr="00626063">
        <w:rPr>
          <w:rStyle w:val="Emphasis"/>
        </w:rPr>
        <w:t xml:space="preserve">Report payments received from state or local indigent care programs subsidizing services rendered to </w:t>
      </w:r>
      <w:r w:rsidRPr="00626063" w:rsidR="00B661FE">
        <w:rPr>
          <w:rStyle w:val="Emphasis"/>
        </w:rPr>
        <w:t>patients who are</w:t>
      </w:r>
      <w:r w:rsidRPr="00626063">
        <w:rPr>
          <w:rStyle w:val="Emphasis"/>
        </w:rPr>
        <w:t xml:space="preserve"> uninsured on Line 6a of this table whether the actual payment to the health center is made on a </w:t>
      </w:r>
      <w:r w:rsidRPr="00626063" w:rsidR="00B661FE">
        <w:rPr>
          <w:rStyle w:val="Emphasis"/>
        </w:rPr>
        <w:t>per-</w:t>
      </w:r>
      <w:r w:rsidRPr="00626063">
        <w:rPr>
          <w:rStyle w:val="Emphasis"/>
        </w:rPr>
        <w:t xml:space="preserve">visit basis or as a lump sum for services rendered. </w:t>
      </w:r>
    </w:p>
    <w:p w:rsidRPr="00626063" w:rsidR="00FC18CE" w:rsidP="00624BC9" w:rsidRDefault="00FC18CE" w14:paraId="7355835B" w14:textId="77777777">
      <w:pPr>
        <w:keepNext/>
        <w:keepLines/>
        <w:shd w:val="clear" w:color="auto" w:fill="356077" w:themeFill="text1"/>
        <w:rPr>
          <w:rStyle w:val="Emphasis"/>
        </w:rPr>
      </w:pPr>
      <w:r w:rsidRPr="00626063">
        <w:rPr>
          <w:rStyle w:val="Emphasis"/>
        </w:rPr>
        <w:t>Report patients covered by these programs as uninsured on Table 4 unless they have some other form of insurance.</w:t>
      </w:r>
    </w:p>
    <w:p w:rsidRPr="00626063" w:rsidR="00FC18CE" w:rsidP="00624BC9" w:rsidRDefault="00FC18CE" w14:paraId="329D3CA9" w14:textId="77777777">
      <w:pPr>
        <w:keepNext/>
        <w:keepLines/>
        <w:shd w:val="clear" w:color="auto" w:fill="356077" w:themeFill="text1"/>
        <w:rPr>
          <w:rStyle w:val="Emphasis"/>
        </w:rPr>
      </w:pPr>
      <w:r w:rsidRPr="00626063">
        <w:rPr>
          <w:rStyle w:val="Emphasis"/>
        </w:rPr>
        <w:t xml:space="preserve">Report all associated charges, sliding </w:t>
      </w:r>
      <w:r w:rsidRPr="00626063" w:rsidR="00197299">
        <w:rPr>
          <w:rStyle w:val="Emphasis"/>
        </w:rPr>
        <w:t xml:space="preserve">fee </w:t>
      </w:r>
      <w:r w:rsidRPr="00626063">
        <w:rPr>
          <w:rStyle w:val="Emphasis"/>
        </w:rPr>
        <w:t xml:space="preserve">discounts, and bad debt write-offs on the self-pay line (Line 13) on Table 9D. Monies collected from the patients covered by indigent programs should be reported on Table 9D in Column B. </w:t>
      </w:r>
    </w:p>
    <w:p w:rsidRPr="00626063" w:rsidR="00FC18CE" w:rsidP="00626063" w:rsidRDefault="00FC18CE" w14:paraId="552CE9F2" w14:textId="77777777">
      <w:pPr>
        <w:shd w:val="clear" w:color="auto" w:fill="356077" w:themeFill="text1"/>
        <w:rPr>
          <w:rStyle w:val="Emphasis"/>
        </w:rPr>
      </w:pPr>
      <w:r w:rsidRPr="00626063">
        <w:rPr>
          <w:rStyle w:val="Emphasis"/>
        </w:rPr>
        <w:t>Care should be taken to ensure that none of the funds reported on Line 6a of Table 9E are also reported as income in Column B of Table 9D.</w:t>
      </w:r>
    </w:p>
    <w:p w:rsidR="00FC18CE" w:rsidP="00F62D42" w:rsidRDefault="00FC18CE" w14:paraId="3717DEDA" w14:textId="77777777">
      <w:pPr>
        <w:pStyle w:val="Heading3"/>
      </w:pPr>
      <w:bookmarkStart w:name="_Toc412466568" w:id="1277"/>
      <w:bookmarkStart w:name="_Toc8636976" w:id="1278"/>
      <w:r>
        <w:t>Local Government Grants and Contracts (Line 7)</w:t>
      </w:r>
      <w:bookmarkEnd w:id="1277"/>
      <w:bookmarkEnd w:id="1278"/>
    </w:p>
    <w:p w:rsidRPr="00115F1A" w:rsidR="00FC18CE" w:rsidP="00115F1A" w:rsidRDefault="00FC18CE" w14:paraId="29CD274A" w14:textId="0265F22E">
      <w:r w:rsidRPr="00115F1A">
        <w:t xml:space="preserve">Report the amount received from local governments during the reporting period that covers costs included in the scope of the health center’s project(s). Include grants of flat sums to support the operation of the health center with no specific tie to </w:t>
      </w:r>
      <w:r w:rsidR="007D15F3">
        <w:t>discrete</w:t>
      </w:r>
      <w:r w:rsidRPr="00115F1A">
        <w:t xml:space="preserve"> service</w:t>
      </w:r>
      <w:r w:rsidR="007D15F3">
        <w:t>s</w:t>
      </w:r>
      <w:r w:rsidRPr="00115F1A">
        <w:t xml:space="preserve">. </w:t>
      </w:r>
    </w:p>
    <w:p w:rsidRPr="00115F1A" w:rsidR="00FC18CE" w:rsidP="00115F1A" w:rsidRDefault="00FC18CE" w14:paraId="3E691068" w14:textId="77777777">
      <w:r w:rsidRPr="00115F1A">
        <w:t xml:space="preserve">Do </w:t>
      </w:r>
      <w:r w:rsidRPr="00115F1A">
        <w:rPr>
          <w:i/>
        </w:rPr>
        <w:t>not</w:t>
      </w:r>
      <w:r w:rsidRPr="00115F1A">
        <w:t xml:space="preserve"> include funds from local indigent care programs here. </w:t>
      </w:r>
    </w:p>
    <w:p w:rsidR="00FC18CE" w:rsidP="00115F1A" w:rsidRDefault="00FC18CE" w14:paraId="5FA74D68" w14:textId="0BC530A5">
      <w:r w:rsidRPr="00115F1A">
        <w:t>When a local grant or contract pays a health center based on the amount of health care services provided or on a negotiated fee for service or fee per visit, report the charges, collections, and</w:t>
      </w:r>
      <w:r>
        <w:t xml:space="preserve"> allowances on Table 9D as </w:t>
      </w:r>
      <w:r w:rsidRPr="00E411F6" w:rsidR="00C077C0">
        <w:t>“</w:t>
      </w:r>
      <w:r>
        <w:t>Other Public</w:t>
      </w:r>
      <w:r w:rsidRPr="00E411F6" w:rsidR="00C077C0">
        <w:t>”</w:t>
      </w:r>
      <w:r>
        <w:t xml:space="preserve"> services, not on Table 9E. </w:t>
      </w:r>
    </w:p>
    <w:p w:rsidR="00FC18CE" w:rsidP="00F62D42" w:rsidRDefault="00FC18CE" w14:paraId="305170A4" w14:textId="77777777">
      <w:r>
        <w:t>Describe (“Specify”) the program</w:t>
      </w:r>
      <w:r w:rsidR="00BD23B5">
        <w:t>s</w:t>
      </w:r>
      <w:r>
        <w:t xml:space="preserve"> </w:t>
      </w:r>
      <w:r w:rsidR="00BD23B5">
        <w:t xml:space="preserve">(include </w:t>
      </w:r>
      <w:r w:rsidR="00B041A1">
        <w:t>name</w:t>
      </w:r>
      <w:r w:rsidR="00BD23B5">
        <w:t>s</w:t>
      </w:r>
      <w:r w:rsidR="00B041A1">
        <w:t xml:space="preserve"> and amount</w:t>
      </w:r>
      <w:r w:rsidR="00BD23B5">
        <w:t>s</w:t>
      </w:r>
      <w:r w:rsidR="00B041A1">
        <w:t xml:space="preserve">) </w:t>
      </w:r>
      <w:r>
        <w:t xml:space="preserve">so the UDS Reviewer can </w:t>
      </w:r>
      <w:r w:rsidR="00B661FE">
        <w:t>confirm</w:t>
      </w:r>
      <w:r>
        <w:t xml:space="preserve"> that the classification of the program as a local grant is appropriate.</w:t>
      </w:r>
    </w:p>
    <w:p w:rsidR="00FC18CE" w:rsidP="00F62D42" w:rsidRDefault="00FC18CE" w14:paraId="3F5AFF99" w14:textId="77777777">
      <w:pPr>
        <w:pStyle w:val="Heading3"/>
      </w:pPr>
      <w:bookmarkStart w:name="_Toc412466569" w:id="1279"/>
      <w:bookmarkStart w:name="_Toc8636977" w:id="1280"/>
      <w:r>
        <w:t>Foundation/Private Grants and Contracts (Line 8)</w:t>
      </w:r>
      <w:bookmarkEnd w:id="1279"/>
      <w:bookmarkEnd w:id="1280"/>
    </w:p>
    <w:p w:rsidR="00FC18CE" w:rsidP="00115F1A" w:rsidRDefault="00FC18CE" w14:paraId="210C5704" w14:textId="77777777">
      <w:r>
        <w:t xml:space="preserve">Report the amount received from foundations or private organizations during the reporting period that covers costs included within the scope of the project(s). Include funds transferred from a </w:t>
      </w:r>
      <w:r w:rsidR="00B661FE">
        <w:t>p</w:t>
      </w:r>
      <w:r>
        <w:t xml:space="preserve">rimary </w:t>
      </w:r>
      <w:r w:rsidR="00B661FE">
        <w:t>c</w:t>
      </w:r>
      <w:r>
        <w:t xml:space="preserve">are </w:t>
      </w:r>
      <w:r w:rsidR="00B661FE">
        <w:t>a</w:t>
      </w:r>
      <w:r>
        <w:t>ssociation, another health center</w:t>
      </w:r>
      <w:r w:rsidR="00B661FE">
        <w:t>,</w:t>
      </w:r>
      <w:r>
        <w:t xml:space="preserve"> or another community service provider on this line regardless of their origin. </w:t>
      </w:r>
    </w:p>
    <w:p w:rsidR="00FC18CE" w:rsidP="00115F1A" w:rsidRDefault="00FC18CE" w14:paraId="71730466" w14:textId="77777777">
      <w:r>
        <w:t>Describe (“Specify”) the program</w:t>
      </w:r>
      <w:r w:rsidR="00BD23B5">
        <w:t>s</w:t>
      </w:r>
      <w:r>
        <w:t xml:space="preserve"> </w:t>
      </w:r>
      <w:r w:rsidR="00BD23B5">
        <w:t xml:space="preserve">(include </w:t>
      </w:r>
      <w:r w:rsidR="00B041A1">
        <w:t>name</w:t>
      </w:r>
      <w:r w:rsidR="00BD23B5">
        <w:t>s</w:t>
      </w:r>
      <w:r w:rsidR="00B041A1">
        <w:t xml:space="preserve"> and amount</w:t>
      </w:r>
      <w:r w:rsidR="00BD23B5">
        <w:t>s</w:t>
      </w:r>
      <w:r w:rsidR="00B041A1">
        <w:t xml:space="preserve">) </w:t>
      </w:r>
      <w:r>
        <w:t xml:space="preserve">so the UDS Reviewer can </w:t>
      </w:r>
      <w:r w:rsidR="00B661FE">
        <w:t>confirm</w:t>
      </w:r>
      <w:r>
        <w:t xml:space="preserve"> that the classification of the program as a foundation/private grant or contract is appropriate.</w:t>
      </w:r>
    </w:p>
    <w:p w:rsidR="00FC18CE" w:rsidP="00F62D42" w:rsidRDefault="00FC18CE" w14:paraId="647CB5FD" w14:textId="77777777">
      <w:pPr>
        <w:pStyle w:val="Heading3"/>
      </w:pPr>
      <w:bookmarkStart w:name="_Toc412466570" w:id="1281"/>
      <w:bookmarkStart w:name="_Toc8636978" w:id="1282"/>
      <w:r>
        <w:t>Total Non-Federal Grants and Contracts (Line 9)</w:t>
      </w:r>
      <w:bookmarkEnd w:id="1281"/>
      <w:bookmarkEnd w:id="1282"/>
    </w:p>
    <w:p w:rsidR="00FC18CE" w:rsidP="00115F1A" w:rsidRDefault="00FC18CE" w14:paraId="1F5E8B58" w14:textId="26E7D613">
      <w:r>
        <w:t>The EHB</w:t>
      </w:r>
      <w:r w:rsidR="00CD6034">
        <w:t>s</w:t>
      </w:r>
      <w:r>
        <w:t xml:space="preserve"> calculate </w:t>
      </w:r>
      <w:r w:rsidR="00B661FE">
        <w:t>the total of Lines 6, 6a, 7, and 8</w:t>
      </w:r>
      <w:r>
        <w:t xml:space="preserve"> automatically.</w:t>
      </w:r>
    </w:p>
    <w:p w:rsidR="00FC18CE" w:rsidP="006B495D" w:rsidRDefault="00FC18CE" w14:paraId="0914800B" w14:textId="77777777">
      <w:pPr>
        <w:pStyle w:val="Heading3"/>
      </w:pPr>
      <w:bookmarkStart w:name="_Toc412466571" w:id="1283"/>
      <w:bookmarkStart w:name="_Toc8636979" w:id="1284"/>
      <w:r>
        <w:t>Other Revenue (Line 10)</w:t>
      </w:r>
      <w:bookmarkEnd w:id="1283"/>
      <w:bookmarkEnd w:id="1284"/>
    </w:p>
    <w:p w:rsidR="00FC18CE" w:rsidP="006B495D" w:rsidRDefault="00FC18CE" w14:paraId="7280EE00" w14:textId="77777777">
      <w:pPr>
        <w:keepNext/>
        <w:keepLines/>
      </w:pPr>
      <w:r>
        <w:t>Report Other Revenue receipts included in the federally approved scope of project that</w:t>
      </w:r>
      <w:r w:rsidR="00B661FE">
        <w:t xml:space="preserve"> </w:t>
      </w:r>
      <w:r>
        <w:t xml:space="preserve">are unrelated to charge-based services or to grants and contracts described above. Include fund-raising, interest income, rent from tenants, medical records fees, individual monetary donations, vending machines, pharmacy sales to the public (i.e., non-health center patients), etc. </w:t>
      </w:r>
    </w:p>
    <w:p w:rsidRPr="00115F1A" w:rsidR="00FC18CE" w:rsidP="00115F1A" w:rsidRDefault="00FC18CE" w14:paraId="57376531" w14:textId="270C7038">
      <w:r w:rsidRPr="00115F1A">
        <w:t xml:space="preserve">Describe (“Specify”) these sources </w:t>
      </w:r>
      <w:r w:rsidR="00B041A1">
        <w:t xml:space="preserve">(include names and amounts) </w:t>
      </w:r>
      <w:r w:rsidRPr="00115F1A">
        <w:t xml:space="preserve">of </w:t>
      </w:r>
      <w:r w:rsidRPr="00E411F6" w:rsidR="00C077C0">
        <w:t>“</w:t>
      </w:r>
      <w:r w:rsidRPr="00115F1A">
        <w:t xml:space="preserve">other revenue.” </w:t>
      </w:r>
    </w:p>
    <w:p w:rsidRPr="00115F1A" w:rsidR="00FC18CE" w:rsidP="00115F1A" w:rsidRDefault="00FC18CE" w14:paraId="0331F7EC" w14:textId="7DAA72D1">
      <w:r w:rsidRPr="00115F1A">
        <w:rPr>
          <w:i/>
        </w:rPr>
        <w:t>Do not</w:t>
      </w:r>
      <w:r w:rsidRPr="00115F1A">
        <w:t xml:space="preserve"> enter the value of in-kind or other donations made to the health center</w:t>
      </w:r>
      <w:r w:rsidR="00B661FE">
        <w:t xml:space="preserve">. </w:t>
      </w:r>
      <w:r w:rsidR="007D0D10">
        <w:t>Report</w:t>
      </w:r>
      <w:r w:rsidRPr="00115F1A" w:rsidR="007D0D10">
        <w:t xml:space="preserve"> </w:t>
      </w:r>
      <w:r w:rsidRPr="00115F1A">
        <w:t xml:space="preserve">these only </w:t>
      </w:r>
      <w:r w:rsidRPr="00115F1A" w:rsidR="00B661FE">
        <w:t>on Line 18</w:t>
      </w:r>
      <w:r w:rsidR="00B661FE">
        <w:t xml:space="preserve"> </w:t>
      </w:r>
      <w:r w:rsidRPr="00115F1A">
        <w:t>o</w:t>
      </w:r>
      <w:r w:rsidR="00B661FE">
        <w:t>f</w:t>
      </w:r>
      <w:r w:rsidRPr="00115F1A">
        <w:t xml:space="preserve"> Table 8A.</w:t>
      </w:r>
    </w:p>
    <w:p w:rsidRPr="00115F1A" w:rsidR="00FC18CE" w:rsidP="00115F1A" w:rsidRDefault="00FC18CE" w14:paraId="2F00DA86" w14:textId="0F03ADE5">
      <w:r w:rsidRPr="00115F1A">
        <w:t xml:space="preserve">In addition, do not </w:t>
      </w:r>
      <w:r w:rsidR="007D0D10">
        <w:t>report</w:t>
      </w:r>
      <w:r w:rsidRPr="00115F1A" w:rsidR="007D0D10">
        <w:t xml:space="preserve"> </w:t>
      </w:r>
      <w:r w:rsidRPr="00115F1A">
        <w:t xml:space="preserve">the proceeds of any loan received, either for operations or in the form of a mortgage. </w:t>
      </w:r>
    </w:p>
    <w:p w:rsidRPr="00115F1A" w:rsidR="00FC18CE" w:rsidP="00115F1A" w:rsidRDefault="00FC18CE" w14:paraId="4ECC0C97" w14:textId="77777777">
      <w:r w:rsidRPr="00115F1A">
        <w:t>Do not report the receipt or recognition of in</w:t>
      </w:r>
      <w:r w:rsidR="00B661FE">
        <w:t>-</w:t>
      </w:r>
      <w:r w:rsidRPr="00115F1A">
        <w:t>kind “community benefit” from a third-party here or anywhere else on the UDS unless it is received as a cash donation.</w:t>
      </w:r>
    </w:p>
    <w:p w:rsidRPr="00975B6E" w:rsidR="00FC18CE" w:rsidP="00F62D42" w:rsidRDefault="00FC18CE" w14:paraId="050BD965" w14:textId="1B32E84F">
      <w:r>
        <w:rPr>
          <w:i/>
          <w:u w:val="single"/>
        </w:rPr>
        <w:t>Under no circumstances</w:t>
      </w:r>
      <w:r>
        <w:t xml:space="preserve"> should payments or net payments from a pharmacy contracted to dispense 340(b) pharmaceuticals appear on this line</w:t>
      </w:r>
      <w:r w:rsidR="00B041A1">
        <w:t xml:space="preserve"> (or anywhere on Table 9E)</w:t>
      </w:r>
      <w:r>
        <w:t xml:space="preserve">. Report all patient pharmacy income (gross income) on Table 9D and record all expenses on Table 8A. (In addition, see </w:t>
      </w:r>
      <w:hyperlink w:history="1" w:anchor="_Contract_Pharmacy_Dispensing_1">
        <w:r w:rsidRPr="00115F1A">
          <w:rPr>
            <w:rStyle w:val="Hyperlink"/>
          </w:rPr>
          <w:t>Appendix B</w:t>
        </w:r>
      </w:hyperlink>
      <w:r>
        <w:t xml:space="preserve"> for cross-table pharmacy reporting.)</w:t>
      </w:r>
    </w:p>
    <w:p w:rsidR="00FC18CE" w:rsidP="00F62D42" w:rsidRDefault="00FC18CE" w14:paraId="329FB7AE" w14:textId="77777777">
      <w:pPr>
        <w:pStyle w:val="Heading3"/>
      </w:pPr>
      <w:bookmarkStart w:name="_Toc412466572" w:id="1285"/>
      <w:bookmarkStart w:name="_Toc8636980" w:id="1286"/>
      <w:r>
        <w:t>Total Other Revenue (Line 11)</w:t>
      </w:r>
      <w:bookmarkEnd w:id="1285"/>
      <w:bookmarkEnd w:id="1286"/>
    </w:p>
    <w:p w:rsidR="00FC18CE" w:rsidP="00211AD7" w:rsidRDefault="00B661FE" w14:paraId="34566CB2" w14:textId="0B06E86F">
      <w:r>
        <w:t>The EHB</w:t>
      </w:r>
      <w:r w:rsidR="00CD6034">
        <w:t>s</w:t>
      </w:r>
      <w:r>
        <w:t xml:space="preserve"> automatically calculate </w:t>
      </w:r>
      <w:r w:rsidR="00FC18CE">
        <w:t>the total of Lines 1, 5, 9, and 10.</w:t>
      </w:r>
    </w:p>
    <w:p w:rsidRPr="00836099" w:rsidR="00FC18CE" w:rsidP="00211AD7" w:rsidRDefault="00FC18CE" w14:paraId="7294C460" w14:textId="230F939D">
      <w:r w:rsidRPr="00836099">
        <w:t xml:space="preserve">Additional information is available to </w:t>
      </w:r>
      <w:r>
        <w:t>clarify</w:t>
      </w:r>
      <w:r w:rsidRPr="00836099">
        <w:t xml:space="preserve"> </w:t>
      </w:r>
      <w:r>
        <w:t>reporting</w:t>
      </w:r>
      <w:r w:rsidRPr="00836099">
        <w:t>.</w:t>
      </w:r>
      <w:r>
        <w:t xml:space="preserve"> View </w:t>
      </w:r>
      <w:hyperlink w:history="1" w:anchor="_FAQs_for_Table_5">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9E</w:t>
        </w:r>
      </w:hyperlink>
      <w:r>
        <w:t>.</w:t>
      </w:r>
    </w:p>
    <w:p w:rsidR="00211AD7" w:rsidP="00F62D42" w:rsidRDefault="00211AD7" w14:paraId="503E7D4D" w14:textId="77777777">
      <w:pPr>
        <w:pStyle w:val="ListParagraph"/>
        <w:sectPr w:rsidR="00211AD7" w:rsidSect="00115F1A">
          <w:type w:val="continuous"/>
          <w:pgSz w:w="12240" w:h="15840"/>
          <w:pgMar w:top="1440" w:right="1080" w:bottom="1440" w:left="1080" w:header="720" w:footer="720" w:gutter="0"/>
          <w:cols w:space="432" w:num="2"/>
          <w:docGrid w:linePitch="360"/>
        </w:sectPr>
      </w:pPr>
    </w:p>
    <w:p w:rsidR="00FC18CE" w:rsidP="00F62D42" w:rsidRDefault="00FC18CE" w14:paraId="0859D881" w14:textId="77777777">
      <w:pPr>
        <w:pStyle w:val="Heading2"/>
      </w:pPr>
      <w:bookmarkStart w:name="_Toc8636981" w:id="1287"/>
      <w:r>
        <w:t>Table 9E: Other Revenues</w:t>
      </w:r>
      <w:bookmarkEnd w:id="1287"/>
    </w:p>
    <w:p w:rsidR="00BD23B5" w:rsidP="00F62D42" w:rsidRDefault="00FC18CE" w14:paraId="79D3850E" w14:textId="725B16A2">
      <w:pPr>
        <w:pStyle w:val="Footnotes"/>
      </w:pPr>
      <w:r>
        <w:t>Reporting Period: January 1, 20</w:t>
      </w:r>
      <w:r xmlns:w="http://schemas.openxmlformats.org/wordprocessingml/2006/main" w:rsidR="00FE089C">
        <w:t>20</w:t>
      </w:r>
      <w:r>
        <w:t>, through December 31, 20</w:t>
      </w:r>
      <w:r xmlns:w="http://schemas.openxmlformats.org/wordprocessingml/2006/main" w:rsidR="00FE089C">
        <w:t>20</w:t>
      </w:r>
    </w:p>
    <w:p w:rsidR="00FC18CE" w:rsidP="00F62D42" w:rsidRDefault="00FC18CE" w14:paraId="42A47321" w14:textId="77777777">
      <w:pPr>
        <w:pStyle w:val="Footnotes"/>
      </w:pPr>
    </w:p>
    <w:tbl>
      <w:tblPr>
        <w:tblStyle w:val="UDSTables"/>
        <w:tblW w:w="5000" w:type="pct"/>
        <w:tblLook w:val="04A0" w:firstRow="1" w:lastRow="0" w:firstColumn="1" w:lastColumn="0" w:noHBand="0" w:noVBand="1"/>
        <w:tblCaption w:val="Table 9E: Other Revenues"/>
      </w:tblPr>
      <w:tblGrid>
        <w:gridCol w:w="674"/>
        <w:gridCol w:w="7211"/>
        <w:gridCol w:w="2195"/>
      </w:tblGrid>
      <w:tr w:rsidRPr="00911101" w:rsidR="00FC18CE" w:rsidTr="00883BDA" w14:paraId="3BB061D8" w14:textId="77777777">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rsidRPr="00911101" w:rsidR="00FC18CE" w:rsidP="00211AD7" w:rsidRDefault="00FC18CE" w14:paraId="39E19B5F" w14:textId="77777777">
            <w:pPr>
              <w:pStyle w:val="TableText"/>
            </w:pPr>
            <w:r w:rsidRPr="00911101">
              <w:t>Line</w:t>
            </w:r>
          </w:p>
        </w:tc>
        <w:tc>
          <w:tcPr>
            <w:tcW w:w="3577" w:type="pct"/>
            <w:vAlign w:val="center"/>
          </w:tcPr>
          <w:p w:rsidRPr="00911101" w:rsidR="00FC18CE" w:rsidP="00211AD7" w:rsidRDefault="00FC18CE" w14:paraId="1F1251F2" w14:textId="77777777">
            <w:pPr>
              <w:pStyle w:val="TableText"/>
            </w:pPr>
            <w:r w:rsidRPr="00911101">
              <w:t>Source</w:t>
            </w:r>
          </w:p>
        </w:tc>
        <w:tc>
          <w:tcPr>
            <w:tcW w:w="1089" w:type="pct"/>
            <w:vAlign w:val="center"/>
          </w:tcPr>
          <w:p w:rsidRPr="00911101" w:rsidR="00FC18CE" w:rsidP="00211AD7" w:rsidRDefault="00FC18CE" w14:paraId="1CDE80DD" w14:textId="77777777">
            <w:pPr>
              <w:pStyle w:val="TableText"/>
              <w:jc w:val="center"/>
            </w:pPr>
            <w:r w:rsidRPr="00911101">
              <w:t>Amount</w:t>
            </w:r>
          </w:p>
          <w:p w:rsidRPr="00911101" w:rsidR="00FC18CE" w:rsidP="00211AD7" w:rsidRDefault="00FC18CE" w14:paraId="1F0270DC" w14:textId="77777777">
            <w:pPr>
              <w:pStyle w:val="TableText"/>
              <w:jc w:val="center"/>
            </w:pPr>
            <w:r w:rsidRPr="00911101">
              <w:t>(a)</w:t>
            </w:r>
          </w:p>
        </w:tc>
      </w:tr>
      <w:tr w:rsidRPr="00911101" w:rsidR="00FC18CE" w:rsidTr="00883BDA" w14:paraId="39E03094" w14:textId="77777777">
        <w:trPr>
          <w:cantSplit/>
        </w:trPr>
        <w:tc>
          <w:tcPr>
            <w:tcW w:w="334" w:type="pct"/>
            <w:shd w:val="clear" w:color="auto" w:fill="899EA6"/>
          </w:tcPr>
          <w:p w:rsidRPr="00883BDA" w:rsidR="00FC18CE" w:rsidP="00F62D42" w:rsidRDefault="00FC18CE" w14:paraId="78A65E9A" w14:textId="77777777">
            <w:pPr>
              <w:pStyle w:val="TableText"/>
              <w:rPr>
                <w:color w:val="899EA6"/>
                <w:sz w:val="12"/>
              </w:rPr>
            </w:pPr>
            <w:r w:rsidRPr="00883BDA">
              <w:rPr>
                <w:color w:val="899EA6"/>
                <w:sz w:val="12"/>
              </w:rPr>
              <w:t>[blank]</w:t>
            </w:r>
          </w:p>
        </w:tc>
        <w:tc>
          <w:tcPr>
            <w:tcW w:w="3577" w:type="pct"/>
            <w:shd w:val="clear" w:color="auto" w:fill="899EA6"/>
          </w:tcPr>
          <w:p w:rsidRPr="00883BDA" w:rsidR="00FC18CE" w:rsidP="00DA3A9A" w:rsidRDefault="00FC18CE" w14:paraId="2188308F" w14:textId="77777777">
            <w:pPr>
              <w:pStyle w:val="TableText"/>
              <w:rPr>
                <w:b/>
                <w:color w:val="FFFFFF" w:themeColor="background2"/>
              </w:rPr>
            </w:pPr>
            <w:r w:rsidRPr="00883BDA">
              <w:rPr>
                <w:b/>
                <w:color w:val="FFFFFF" w:themeColor="background2"/>
              </w:rPr>
              <w:t xml:space="preserve">BPHC Grants (Enter </w:t>
            </w:r>
            <w:r w:rsidR="00DA3A9A">
              <w:rPr>
                <w:b/>
                <w:color w:val="FFFFFF" w:themeColor="background2"/>
              </w:rPr>
              <w:t>A</w:t>
            </w:r>
            <w:r w:rsidRPr="00883BDA" w:rsidR="00DA3A9A">
              <w:rPr>
                <w:b/>
                <w:color w:val="FFFFFF" w:themeColor="background2"/>
              </w:rPr>
              <w:t xml:space="preserve">mount </w:t>
            </w:r>
            <w:r w:rsidR="00DA3A9A">
              <w:rPr>
                <w:b/>
                <w:color w:val="FFFFFF" w:themeColor="background2"/>
              </w:rPr>
              <w:t>D</w:t>
            </w:r>
            <w:r w:rsidRPr="00883BDA" w:rsidR="00DA3A9A">
              <w:rPr>
                <w:b/>
                <w:color w:val="FFFFFF" w:themeColor="background2"/>
              </w:rPr>
              <w:t xml:space="preserve">rawn </w:t>
            </w:r>
            <w:r w:rsidR="00DA3A9A">
              <w:rPr>
                <w:b/>
                <w:color w:val="FFFFFF" w:themeColor="background2"/>
              </w:rPr>
              <w:t>D</w:t>
            </w:r>
            <w:r w:rsidRPr="00883BDA" w:rsidR="00DA3A9A">
              <w:rPr>
                <w:b/>
                <w:color w:val="FFFFFF" w:themeColor="background2"/>
              </w:rPr>
              <w:t xml:space="preserve">own </w:t>
            </w:r>
            <w:r w:rsidRPr="00883BDA">
              <w:rPr>
                <w:b/>
                <w:color w:val="FFFFFF" w:themeColor="background2"/>
              </w:rPr>
              <w:t>– Consistent with PMS 272)</w:t>
            </w:r>
          </w:p>
        </w:tc>
        <w:tc>
          <w:tcPr>
            <w:tcW w:w="1089" w:type="pct"/>
            <w:shd w:val="clear" w:color="auto" w:fill="899EA6"/>
          </w:tcPr>
          <w:p w:rsidRPr="00883BDA" w:rsidR="00FC18CE" w:rsidP="00F62D42" w:rsidRDefault="00FC18CE" w14:paraId="00BBA61C" w14:textId="77777777">
            <w:pPr>
              <w:pStyle w:val="TableText"/>
              <w:rPr>
                <w:color w:val="899EA6"/>
              </w:rPr>
            </w:pPr>
            <w:r w:rsidRPr="00883BDA">
              <w:rPr>
                <w:color w:val="899EA6"/>
              </w:rPr>
              <w:t>[blank]</w:t>
            </w:r>
          </w:p>
        </w:tc>
      </w:tr>
      <w:tr w:rsidRPr="00911101" w:rsidR="00FC18CE" w:rsidTr="00883BDA" w14:paraId="45390E5D" w14:textId="77777777">
        <w:trPr>
          <w:cantSplit/>
        </w:trPr>
        <w:tc>
          <w:tcPr>
            <w:tcW w:w="334" w:type="pct"/>
          </w:tcPr>
          <w:p w:rsidRPr="00911101" w:rsidR="00FC18CE" w:rsidP="00F62D42" w:rsidRDefault="00FC18CE" w14:paraId="68B45E47" w14:textId="77777777">
            <w:pPr>
              <w:pStyle w:val="TableText"/>
            </w:pPr>
            <w:r w:rsidRPr="00911101">
              <w:t>1a</w:t>
            </w:r>
          </w:p>
        </w:tc>
        <w:tc>
          <w:tcPr>
            <w:tcW w:w="3577" w:type="pct"/>
          </w:tcPr>
          <w:p w:rsidRPr="00911101" w:rsidR="00FC18CE" w:rsidP="00F62D42" w:rsidRDefault="00FC18CE" w14:paraId="6A91BE28" w14:textId="77777777">
            <w:pPr>
              <w:pStyle w:val="TableText"/>
            </w:pPr>
            <w:r w:rsidRPr="00911101">
              <w:t>Migrant Health Center</w:t>
            </w:r>
          </w:p>
        </w:tc>
        <w:tc>
          <w:tcPr>
            <w:tcW w:w="1089" w:type="pct"/>
          </w:tcPr>
          <w:p w:rsidRPr="00883BDA" w:rsidR="00FC18CE" w:rsidP="00F62D42" w:rsidRDefault="00FC18CE" w14:paraId="7438E1BD" w14:textId="77777777">
            <w:pPr>
              <w:pStyle w:val="TableText"/>
              <w:rPr>
                <w:color w:val="FFFFFF" w:themeColor="background2"/>
              </w:rPr>
            </w:pPr>
            <w:r w:rsidRPr="00883BDA">
              <w:rPr>
                <w:color w:val="FFFFFF" w:themeColor="background2"/>
              </w:rPr>
              <w:t>[blank]</w:t>
            </w:r>
          </w:p>
        </w:tc>
      </w:tr>
      <w:tr w:rsidRPr="00911101" w:rsidR="00FC18CE" w:rsidTr="00883BDA" w14:paraId="3A27A9F2" w14:textId="77777777">
        <w:trPr>
          <w:cantSplit/>
        </w:trPr>
        <w:tc>
          <w:tcPr>
            <w:tcW w:w="334" w:type="pct"/>
          </w:tcPr>
          <w:p w:rsidRPr="00911101" w:rsidR="00FC18CE" w:rsidP="00F62D42" w:rsidRDefault="00FC18CE" w14:paraId="38E8E59F" w14:textId="77777777">
            <w:pPr>
              <w:pStyle w:val="TableText"/>
            </w:pPr>
            <w:r w:rsidRPr="00911101">
              <w:t>1b</w:t>
            </w:r>
          </w:p>
        </w:tc>
        <w:tc>
          <w:tcPr>
            <w:tcW w:w="3577" w:type="pct"/>
          </w:tcPr>
          <w:p w:rsidRPr="00911101" w:rsidR="00FC18CE" w:rsidP="00F62D42" w:rsidRDefault="00FC18CE" w14:paraId="59BDC473" w14:textId="77777777">
            <w:pPr>
              <w:pStyle w:val="TableText"/>
            </w:pPr>
            <w:r w:rsidRPr="00911101">
              <w:t>Community Health Center</w:t>
            </w:r>
          </w:p>
        </w:tc>
        <w:tc>
          <w:tcPr>
            <w:tcW w:w="1089" w:type="pct"/>
          </w:tcPr>
          <w:p w:rsidRPr="00883BDA" w:rsidR="00FC18CE" w:rsidP="00F62D42" w:rsidRDefault="00FC18CE" w14:paraId="602658C0" w14:textId="77777777">
            <w:pPr>
              <w:pStyle w:val="TableText"/>
              <w:rPr>
                <w:color w:val="FFFFFF" w:themeColor="background2"/>
              </w:rPr>
            </w:pPr>
            <w:r w:rsidRPr="00883BDA">
              <w:rPr>
                <w:color w:val="FFFFFF" w:themeColor="background2"/>
              </w:rPr>
              <w:t>[blank]</w:t>
            </w:r>
          </w:p>
        </w:tc>
      </w:tr>
      <w:tr w:rsidRPr="00911101" w:rsidR="00FC18CE" w:rsidTr="00883BDA" w14:paraId="46F2EF61" w14:textId="77777777">
        <w:trPr>
          <w:cantSplit/>
        </w:trPr>
        <w:tc>
          <w:tcPr>
            <w:tcW w:w="334" w:type="pct"/>
          </w:tcPr>
          <w:p w:rsidRPr="00911101" w:rsidR="00FC18CE" w:rsidP="00F62D42" w:rsidRDefault="00FC18CE" w14:paraId="1EAF8DD8" w14:textId="77777777">
            <w:pPr>
              <w:pStyle w:val="TableText"/>
            </w:pPr>
            <w:r w:rsidRPr="00911101">
              <w:t>1c</w:t>
            </w:r>
          </w:p>
        </w:tc>
        <w:tc>
          <w:tcPr>
            <w:tcW w:w="3577" w:type="pct"/>
          </w:tcPr>
          <w:p w:rsidRPr="00911101" w:rsidR="00FC18CE" w:rsidP="00F62D42" w:rsidRDefault="00FC18CE" w14:paraId="4FE164A5" w14:textId="77777777">
            <w:pPr>
              <w:pStyle w:val="TableText"/>
            </w:pPr>
            <w:r w:rsidRPr="00911101">
              <w:t>Health Care for the Homeless</w:t>
            </w:r>
          </w:p>
        </w:tc>
        <w:tc>
          <w:tcPr>
            <w:tcW w:w="1089" w:type="pct"/>
          </w:tcPr>
          <w:p w:rsidRPr="00883BDA" w:rsidR="00FC18CE" w:rsidP="00F62D42" w:rsidRDefault="00FC18CE" w14:paraId="14DEEB3B" w14:textId="77777777">
            <w:pPr>
              <w:pStyle w:val="TableText"/>
              <w:rPr>
                <w:color w:val="FFFFFF" w:themeColor="background2"/>
              </w:rPr>
            </w:pPr>
            <w:r w:rsidRPr="00883BDA">
              <w:rPr>
                <w:color w:val="FFFFFF" w:themeColor="background2"/>
              </w:rPr>
              <w:t>[blank]</w:t>
            </w:r>
          </w:p>
        </w:tc>
      </w:tr>
      <w:tr w:rsidRPr="00911101" w:rsidR="00FC18CE" w:rsidTr="00883BDA" w14:paraId="36452E99" w14:textId="77777777">
        <w:trPr>
          <w:cantSplit/>
        </w:trPr>
        <w:tc>
          <w:tcPr>
            <w:tcW w:w="334" w:type="pct"/>
          </w:tcPr>
          <w:p w:rsidRPr="00911101" w:rsidR="00FC18CE" w:rsidP="00F62D42" w:rsidRDefault="00FC18CE" w14:paraId="70D637DF" w14:textId="77777777">
            <w:pPr>
              <w:pStyle w:val="TableText"/>
            </w:pPr>
            <w:r w:rsidRPr="00911101">
              <w:t>1e</w:t>
            </w:r>
          </w:p>
        </w:tc>
        <w:tc>
          <w:tcPr>
            <w:tcW w:w="3577" w:type="pct"/>
          </w:tcPr>
          <w:p w:rsidRPr="00911101" w:rsidR="00FC18CE" w:rsidP="00F62D42" w:rsidRDefault="00FC18CE" w14:paraId="652A6BD5" w14:textId="77777777">
            <w:pPr>
              <w:pStyle w:val="TableText"/>
            </w:pPr>
            <w:r w:rsidRPr="00911101">
              <w:t xml:space="preserve">Public Housing Primary Care </w:t>
            </w:r>
          </w:p>
        </w:tc>
        <w:tc>
          <w:tcPr>
            <w:tcW w:w="1089" w:type="pct"/>
          </w:tcPr>
          <w:p w:rsidRPr="00883BDA" w:rsidR="00FC18CE" w:rsidP="00F62D42" w:rsidRDefault="00FC18CE" w14:paraId="2777B41B" w14:textId="77777777">
            <w:pPr>
              <w:pStyle w:val="TableText"/>
              <w:rPr>
                <w:color w:val="FFFFFF" w:themeColor="background2"/>
              </w:rPr>
            </w:pPr>
            <w:r w:rsidRPr="00883BDA">
              <w:rPr>
                <w:color w:val="FFFFFF" w:themeColor="background2"/>
              </w:rPr>
              <w:t>[blank]</w:t>
            </w:r>
          </w:p>
        </w:tc>
      </w:tr>
      <w:tr w:rsidRPr="00911101" w:rsidR="00FC18CE" w:rsidTr="00883BDA" w14:paraId="0E778504" w14:textId="77777777">
        <w:trPr>
          <w:cantSplit/>
        </w:trPr>
        <w:tc>
          <w:tcPr>
            <w:tcW w:w="334" w:type="pct"/>
          </w:tcPr>
          <w:p w:rsidRPr="00911101" w:rsidR="00FC18CE" w:rsidP="00F62D42" w:rsidRDefault="00FC18CE" w14:paraId="171985AA" w14:textId="77777777">
            <w:pPr>
              <w:pStyle w:val="TableText"/>
            </w:pPr>
            <w:r w:rsidRPr="00911101">
              <w:t>1g</w:t>
            </w:r>
          </w:p>
        </w:tc>
        <w:tc>
          <w:tcPr>
            <w:tcW w:w="3577" w:type="pct"/>
          </w:tcPr>
          <w:p w:rsidRPr="00911101" w:rsidR="00FC18CE" w:rsidP="00211AD7" w:rsidRDefault="00FC18CE" w14:paraId="49299BAE" w14:textId="77777777">
            <w:pPr>
              <w:pStyle w:val="TableText"/>
              <w:jc w:val="right"/>
            </w:pPr>
            <w:r w:rsidRPr="00911101">
              <w:rPr>
                <w:b/>
                <w:bCs/>
              </w:rPr>
              <w:t xml:space="preserve">Total Health Center </w:t>
            </w:r>
            <w:r w:rsidRPr="00911101">
              <w:t>(Sum Lines 1a through 1e)</w:t>
            </w:r>
          </w:p>
        </w:tc>
        <w:tc>
          <w:tcPr>
            <w:tcW w:w="1089" w:type="pct"/>
          </w:tcPr>
          <w:p w:rsidRPr="00883BDA" w:rsidR="00FC18CE" w:rsidP="00F62D42" w:rsidRDefault="00FC18CE" w14:paraId="5C4642A4" w14:textId="77777777">
            <w:pPr>
              <w:pStyle w:val="TableText"/>
              <w:rPr>
                <w:color w:val="FFFFFF" w:themeColor="background2"/>
              </w:rPr>
            </w:pPr>
            <w:r w:rsidRPr="00883BDA">
              <w:rPr>
                <w:color w:val="FFFFFF" w:themeColor="background2"/>
              </w:rPr>
              <w:t>[blank]</w:t>
            </w:r>
          </w:p>
        </w:tc>
      </w:tr>
      <w:tr w:rsidRPr="00911101" w:rsidR="00FC18CE" w:rsidTr="00883BDA" w14:paraId="46EEA8DC" w14:textId="77777777">
        <w:trPr>
          <w:cantSplit/>
        </w:trPr>
        <w:tc>
          <w:tcPr>
            <w:tcW w:w="334" w:type="pct"/>
          </w:tcPr>
          <w:p w:rsidRPr="00911101" w:rsidR="00FC18CE" w:rsidP="00F62D42" w:rsidRDefault="00FC18CE" w14:paraId="1D5C831C" w14:textId="77777777">
            <w:pPr>
              <w:pStyle w:val="TableText"/>
            </w:pPr>
            <w:r w:rsidRPr="00911101">
              <w:t>1k</w:t>
            </w:r>
          </w:p>
        </w:tc>
        <w:tc>
          <w:tcPr>
            <w:tcW w:w="3577" w:type="pct"/>
          </w:tcPr>
          <w:p w:rsidRPr="00911101" w:rsidR="00FC18CE" w:rsidP="00B661FE" w:rsidRDefault="00FC18CE" w14:paraId="011E8EB6" w14:textId="77777777">
            <w:pPr>
              <w:pStyle w:val="TableText"/>
            </w:pPr>
            <w:r w:rsidRPr="00911101">
              <w:t>Capital Development Grants, including School</w:t>
            </w:r>
            <w:r w:rsidR="00B661FE">
              <w:t>-</w:t>
            </w:r>
            <w:r w:rsidRPr="00911101">
              <w:t>Based Health Center Capital Grants</w:t>
            </w:r>
          </w:p>
        </w:tc>
        <w:tc>
          <w:tcPr>
            <w:tcW w:w="1089" w:type="pct"/>
          </w:tcPr>
          <w:p w:rsidRPr="00883BDA" w:rsidR="00FC18CE" w:rsidP="00F62D42" w:rsidRDefault="00FC18CE" w14:paraId="0C557ED0" w14:textId="77777777">
            <w:pPr>
              <w:pStyle w:val="TableText"/>
              <w:rPr>
                <w:color w:val="FFFFFF" w:themeColor="background2"/>
              </w:rPr>
            </w:pPr>
            <w:r w:rsidRPr="00883BDA">
              <w:rPr>
                <w:color w:val="FFFFFF" w:themeColor="background2"/>
              </w:rPr>
              <w:t>[blank]</w:t>
            </w:r>
          </w:p>
        </w:tc>
      </w:tr>
      <w:tr w:rsidRPr="00911101" w:rsidR="00FC18CE" w:rsidTr="00883BDA" w14:paraId="27C0B6E3" w14:textId="77777777">
        <w:trPr>
          <w:cantSplit/>
        </w:trPr>
        <w:tc>
          <w:tcPr>
            <w:tcW w:w="334" w:type="pct"/>
          </w:tcPr>
          <w:p w:rsidRPr="00911101" w:rsidR="00FC18CE" w:rsidP="00F62D42" w:rsidRDefault="00FC18CE" w14:paraId="4CD0E736" w14:textId="77777777">
            <w:pPr>
              <w:pStyle w:val="TableText"/>
            </w:pPr>
            <w:r w:rsidRPr="00911101">
              <w:t>1</w:t>
            </w:r>
          </w:p>
        </w:tc>
        <w:tc>
          <w:tcPr>
            <w:tcW w:w="3577" w:type="pct"/>
            <w:vAlign w:val="center"/>
          </w:tcPr>
          <w:p w:rsidRPr="00211AD7" w:rsidR="00FC18CE" w:rsidP="00211AD7" w:rsidRDefault="00FC18CE" w14:paraId="0542D857" w14:textId="77777777">
            <w:pPr>
              <w:pStyle w:val="TableText"/>
              <w:jc w:val="right"/>
              <w:rPr>
                <w:b/>
              </w:rPr>
            </w:pPr>
            <w:r w:rsidRPr="00211AD7">
              <w:rPr>
                <w:b/>
              </w:rPr>
              <w:t>Total BPHC Grants</w:t>
            </w:r>
          </w:p>
          <w:p w:rsidRPr="00911101" w:rsidR="00FC18CE" w:rsidP="004179F1" w:rsidRDefault="00FC18CE" w14:paraId="70722D49" w14:textId="03AF7031">
            <w:pPr>
              <w:pStyle w:val="TableText"/>
              <w:jc w:val="right"/>
            </w:pPr>
            <w:r w:rsidRPr="00911101">
              <w:t>(Sum</w:t>
            </w:r>
            <w:r w:rsidR="00644A9D">
              <w:t xml:space="preserve"> of</w:t>
            </w:r>
            <w:r w:rsidRPr="00911101">
              <w:t xml:space="preserve"> Lines 1g + 1k)</w:t>
            </w:r>
          </w:p>
        </w:tc>
        <w:tc>
          <w:tcPr>
            <w:tcW w:w="1089" w:type="pct"/>
          </w:tcPr>
          <w:p w:rsidRPr="00883BDA" w:rsidR="00FC18CE" w:rsidP="00F62D42" w:rsidRDefault="00FC18CE" w14:paraId="674045C0" w14:textId="77777777">
            <w:pPr>
              <w:pStyle w:val="TableText"/>
              <w:rPr>
                <w:color w:val="FFFFFF" w:themeColor="background2"/>
              </w:rPr>
            </w:pPr>
            <w:r w:rsidRPr="00883BDA">
              <w:rPr>
                <w:color w:val="FFFFFF" w:themeColor="background2"/>
              </w:rPr>
              <w:t>[blank]</w:t>
            </w:r>
          </w:p>
        </w:tc>
      </w:tr>
      <w:tr w:rsidRPr="00911101" w:rsidR="00FC18CE" w:rsidTr="00883BDA" w14:paraId="4ED7E5F8" w14:textId="77777777">
        <w:trPr>
          <w:cantSplit/>
        </w:trPr>
        <w:tc>
          <w:tcPr>
            <w:tcW w:w="334" w:type="pct"/>
            <w:shd w:val="clear" w:color="auto" w:fill="899EA6"/>
          </w:tcPr>
          <w:p w:rsidRPr="00883BDA" w:rsidR="00FC18CE" w:rsidP="00F62D42" w:rsidRDefault="00FC18CE" w14:paraId="2734D7AA" w14:textId="77777777">
            <w:pPr>
              <w:pStyle w:val="TableText"/>
              <w:rPr>
                <w:color w:val="899EA6"/>
                <w:sz w:val="10"/>
              </w:rPr>
            </w:pPr>
            <w:r w:rsidRPr="00883BDA">
              <w:rPr>
                <w:color w:val="899EA6"/>
                <w:sz w:val="10"/>
              </w:rPr>
              <w:t>[blank]</w:t>
            </w:r>
          </w:p>
        </w:tc>
        <w:tc>
          <w:tcPr>
            <w:tcW w:w="3577" w:type="pct"/>
            <w:shd w:val="clear" w:color="auto" w:fill="899EA6"/>
          </w:tcPr>
          <w:p w:rsidRPr="00211AD7" w:rsidR="00FC18CE" w:rsidP="00F62D42" w:rsidRDefault="00FC18CE" w14:paraId="31426D40" w14:textId="77777777">
            <w:pPr>
              <w:pStyle w:val="TableText"/>
              <w:rPr>
                <w:b/>
                <w:color w:val="FFFFFF" w:themeColor="background2"/>
              </w:rPr>
            </w:pPr>
            <w:r w:rsidRPr="00211AD7">
              <w:rPr>
                <w:b/>
                <w:color w:val="FFFFFF" w:themeColor="background2"/>
              </w:rPr>
              <w:t>Other Federal Grants</w:t>
            </w:r>
          </w:p>
        </w:tc>
        <w:tc>
          <w:tcPr>
            <w:tcW w:w="1089" w:type="pct"/>
            <w:shd w:val="clear" w:color="auto" w:fill="899EA6"/>
          </w:tcPr>
          <w:p w:rsidRPr="00883BDA" w:rsidR="00FC18CE" w:rsidP="00F62D42" w:rsidRDefault="00FC18CE" w14:paraId="5C65F795" w14:textId="77777777">
            <w:pPr>
              <w:pStyle w:val="TableText"/>
              <w:rPr>
                <w:color w:val="899EA6"/>
              </w:rPr>
            </w:pPr>
            <w:r w:rsidRPr="00883BDA">
              <w:rPr>
                <w:color w:val="899EA6"/>
              </w:rPr>
              <w:t>[blank]</w:t>
            </w:r>
          </w:p>
        </w:tc>
      </w:tr>
      <w:tr w:rsidRPr="00911101" w:rsidR="00FC18CE" w:rsidTr="00883BDA" w14:paraId="2F33A268" w14:textId="77777777">
        <w:trPr>
          <w:cantSplit/>
        </w:trPr>
        <w:tc>
          <w:tcPr>
            <w:tcW w:w="334" w:type="pct"/>
          </w:tcPr>
          <w:p w:rsidRPr="00911101" w:rsidR="00FC18CE" w:rsidP="00F62D42" w:rsidRDefault="00FC18CE" w14:paraId="4B9E48F0" w14:textId="77777777">
            <w:pPr>
              <w:pStyle w:val="TableText"/>
            </w:pPr>
            <w:r w:rsidRPr="00911101">
              <w:t>2</w:t>
            </w:r>
          </w:p>
        </w:tc>
        <w:tc>
          <w:tcPr>
            <w:tcW w:w="3577" w:type="pct"/>
          </w:tcPr>
          <w:p w:rsidRPr="00911101" w:rsidR="00FC18CE" w:rsidP="00F50443" w:rsidRDefault="00FC18CE" w14:paraId="126103F8" w14:textId="77777777">
            <w:pPr>
              <w:pStyle w:val="TableText"/>
            </w:pPr>
            <w:r w:rsidRPr="00911101">
              <w:t>Ryan White Part C HIV Early Intervention</w:t>
            </w:r>
          </w:p>
        </w:tc>
        <w:tc>
          <w:tcPr>
            <w:tcW w:w="1089" w:type="pct"/>
          </w:tcPr>
          <w:p w:rsidRPr="00883BDA" w:rsidR="00FC18CE" w:rsidP="00F62D42" w:rsidRDefault="00FC18CE" w14:paraId="2EE20056" w14:textId="77777777">
            <w:pPr>
              <w:pStyle w:val="TableText"/>
              <w:rPr>
                <w:color w:val="FFFFFF" w:themeColor="background2"/>
              </w:rPr>
            </w:pPr>
            <w:r w:rsidRPr="00883BDA">
              <w:rPr>
                <w:color w:val="FFFFFF" w:themeColor="background2"/>
              </w:rPr>
              <w:t>[blank]</w:t>
            </w:r>
          </w:p>
        </w:tc>
      </w:tr>
      <w:tr w:rsidRPr="00911101" w:rsidR="00FC18CE" w:rsidTr="00883BDA" w14:paraId="681C8059" w14:textId="77777777">
        <w:trPr>
          <w:cantSplit/>
        </w:trPr>
        <w:tc>
          <w:tcPr>
            <w:tcW w:w="334" w:type="pct"/>
          </w:tcPr>
          <w:p w:rsidRPr="00911101" w:rsidR="00FC18CE" w:rsidP="00F62D42" w:rsidRDefault="00FC18CE" w14:paraId="6AEA4E57" w14:textId="77777777">
            <w:pPr>
              <w:pStyle w:val="TableText"/>
            </w:pPr>
            <w:r w:rsidRPr="00911101">
              <w:t>3</w:t>
            </w:r>
          </w:p>
        </w:tc>
        <w:tc>
          <w:tcPr>
            <w:tcW w:w="3577" w:type="pct"/>
          </w:tcPr>
          <w:p w:rsidRPr="00911101" w:rsidR="00FC18CE" w:rsidP="00F62D42" w:rsidRDefault="00FC18CE" w14:paraId="39CC4249" w14:textId="77777777">
            <w:pPr>
              <w:pStyle w:val="TableText"/>
            </w:pPr>
            <w:r w:rsidRPr="00911101">
              <w:t>Other Fed</w:t>
            </w:r>
            <w:r>
              <w:t>eral Grants (specify: _______</w:t>
            </w:r>
            <w:r w:rsidRPr="00911101">
              <w:t>)</w:t>
            </w:r>
          </w:p>
        </w:tc>
        <w:tc>
          <w:tcPr>
            <w:tcW w:w="1089" w:type="pct"/>
          </w:tcPr>
          <w:p w:rsidRPr="00883BDA" w:rsidR="00FC18CE" w:rsidP="00F62D42" w:rsidRDefault="00FC18CE" w14:paraId="6C17CCE6" w14:textId="77777777">
            <w:pPr>
              <w:pStyle w:val="TableText"/>
              <w:rPr>
                <w:color w:val="FFFFFF" w:themeColor="background2"/>
              </w:rPr>
            </w:pPr>
            <w:r w:rsidRPr="00883BDA">
              <w:rPr>
                <w:color w:val="FFFFFF" w:themeColor="background2"/>
              </w:rPr>
              <w:t>[blank]</w:t>
            </w:r>
          </w:p>
        </w:tc>
      </w:tr>
      <w:tr w:rsidRPr="00911101" w:rsidR="00FC18CE" w:rsidTr="00883BDA" w14:paraId="73A21982" w14:textId="77777777">
        <w:trPr>
          <w:cantSplit/>
        </w:trPr>
        <w:tc>
          <w:tcPr>
            <w:tcW w:w="334" w:type="pct"/>
          </w:tcPr>
          <w:p w:rsidRPr="00911101" w:rsidR="00FC18CE" w:rsidP="00F62D42" w:rsidRDefault="00FC18CE" w14:paraId="2874CCA5" w14:textId="77777777">
            <w:pPr>
              <w:pStyle w:val="TableText"/>
            </w:pPr>
            <w:r w:rsidRPr="00911101">
              <w:t>3a</w:t>
            </w:r>
          </w:p>
        </w:tc>
        <w:tc>
          <w:tcPr>
            <w:tcW w:w="3577" w:type="pct"/>
          </w:tcPr>
          <w:p w:rsidRPr="00911101" w:rsidR="00FC18CE" w:rsidP="00F62D42" w:rsidRDefault="00FC18CE" w14:paraId="23DBA884" w14:textId="77777777">
            <w:pPr>
              <w:pStyle w:val="TableText"/>
            </w:pPr>
            <w:r w:rsidRPr="00911101">
              <w:t>Medicare and Medicaid EHR Incentive Payments for Eligible Providers</w:t>
            </w:r>
          </w:p>
        </w:tc>
        <w:tc>
          <w:tcPr>
            <w:tcW w:w="1089" w:type="pct"/>
          </w:tcPr>
          <w:p w:rsidRPr="00883BDA" w:rsidR="00FC18CE" w:rsidP="00F62D42" w:rsidRDefault="00FC18CE" w14:paraId="3CDC89E0" w14:textId="77777777">
            <w:pPr>
              <w:pStyle w:val="TableText"/>
              <w:rPr>
                <w:color w:val="FFFFFF" w:themeColor="background2"/>
              </w:rPr>
            </w:pPr>
            <w:r w:rsidRPr="00883BDA">
              <w:rPr>
                <w:color w:val="FFFFFF" w:themeColor="background2"/>
              </w:rPr>
              <w:t>[blank]</w:t>
            </w:r>
          </w:p>
        </w:tc>
      </w:tr>
      <w:tr w:rsidRPr="00911101" w:rsidR="00FC18CE" w:rsidTr="00883BDA" w14:paraId="14901B7A" w14:textId="77777777">
        <w:trPr>
          <w:cantSplit/>
        </w:trPr>
        <w:tc>
          <w:tcPr>
            <w:tcW w:w="334" w:type="pct"/>
          </w:tcPr>
          <w:p w:rsidRPr="00911101" w:rsidR="00FC18CE" w:rsidP="00F62D42" w:rsidRDefault="00FC18CE" w14:paraId="2CB986D7" w14:textId="77777777">
            <w:pPr>
              <w:pStyle w:val="TableText"/>
            </w:pPr>
            <w:r w:rsidRPr="00911101">
              <w:t>5</w:t>
            </w:r>
          </w:p>
        </w:tc>
        <w:tc>
          <w:tcPr>
            <w:tcW w:w="3577" w:type="pct"/>
            <w:vAlign w:val="center"/>
          </w:tcPr>
          <w:p w:rsidRPr="00211AD7" w:rsidR="00FC18CE" w:rsidP="00211AD7" w:rsidRDefault="00FC18CE" w14:paraId="6476AE42" w14:textId="77777777">
            <w:pPr>
              <w:pStyle w:val="TableText"/>
              <w:jc w:val="right"/>
              <w:rPr>
                <w:b/>
              </w:rPr>
            </w:pPr>
            <w:r w:rsidRPr="00211AD7">
              <w:rPr>
                <w:b/>
              </w:rPr>
              <w:t>Total Other Federal Grants</w:t>
            </w:r>
          </w:p>
          <w:p w:rsidRPr="00911101" w:rsidR="00FC18CE" w:rsidP="00211AD7" w:rsidRDefault="00FC18CE" w14:paraId="3808171C" w14:textId="5AE68B21">
            <w:pPr>
              <w:pStyle w:val="TableText"/>
              <w:jc w:val="right"/>
            </w:pPr>
            <w:r w:rsidRPr="00911101">
              <w:t xml:space="preserve">(Sum </w:t>
            </w:r>
            <w:r w:rsidR="00644A9D">
              <w:t xml:space="preserve">of </w:t>
            </w:r>
            <w:r w:rsidRPr="00911101">
              <w:t>Lines 2–</w:t>
            </w:r>
            <w:r>
              <w:t>3</w:t>
            </w:r>
            <w:r w:rsidRPr="00911101">
              <w:t>a)</w:t>
            </w:r>
          </w:p>
        </w:tc>
        <w:tc>
          <w:tcPr>
            <w:tcW w:w="1089" w:type="pct"/>
          </w:tcPr>
          <w:p w:rsidRPr="00883BDA" w:rsidR="00FC18CE" w:rsidP="00F62D42" w:rsidRDefault="00FC18CE" w14:paraId="296B4DB0" w14:textId="77777777">
            <w:pPr>
              <w:pStyle w:val="TableText"/>
              <w:rPr>
                <w:color w:val="FFFFFF" w:themeColor="background2"/>
              </w:rPr>
            </w:pPr>
            <w:r w:rsidRPr="00883BDA">
              <w:rPr>
                <w:color w:val="FFFFFF" w:themeColor="background2"/>
              </w:rPr>
              <w:t>[blank]</w:t>
            </w:r>
          </w:p>
        </w:tc>
      </w:tr>
      <w:tr w:rsidRPr="00911101" w:rsidR="00FC18CE" w:rsidTr="00883BDA" w14:paraId="457BF025" w14:textId="77777777">
        <w:trPr>
          <w:cantSplit/>
        </w:trPr>
        <w:tc>
          <w:tcPr>
            <w:tcW w:w="334" w:type="pct"/>
            <w:shd w:val="clear" w:color="auto" w:fill="899EA6"/>
          </w:tcPr>
          <w:p w:rsidRPr="00883BDA" w:rsidR="00FC18CE" w:rsidP="00F62D42" w:rsidRDefault="00FC18CE" w14:paraId="777AD62F" w14:textId="77777777">
            <w:pPr>
              <w:pStyle w:val="TableText"/>
              <w:rPr>
                <w:color w:val="899EA6"/>
                <w:sz w:val="10"/>
              </w:rPr>
            </w:pPr>
            <w:r w:rsidRPr="00883BDA">
              <w:rPr>
                <w:color w:val="899EA6"/>
                <w:sz w:val="10"/>
              </w:rPr>
              <w:t>[blank]</w:t>
            </w:r>
          </w:p>
        </w:tc>
        <w:tc>
          <w:tcPr>
            <w:tcW w:w="3577" w:type="pct"/>
            <w:shd w:val="clear" w:color="auto" w:fill="899EA6"/>
          </w:tcPr>
          <w:p w:rsidRPr="00211AD7" w:rsidR="00FC18CE" w:rsidP="00F62D42" w:rsidRDefault="00FC18CE" w14:paraId="3E77B220" w14:textId="77777777">
            <w:pPr>
              <w:pStyle w:val="TableText"/>
              <w:rPr>
                <w:b/>
                <w:color w:val="FFFFFF" w:themeColor="background2"/>
              </w:rPr>
            </w:pPr>
            <w:r w:rsidRPr="00211AD7">
              <w:rPr>
                <w:b/>
                <w:color w:val="FFFFFF" w:themeColor="background2"/>
              </w:rPr>
              <w:t>Non-Federal Grants or Contracts</w:t>
            </w:r>
          </w:p>
        </w:tc>
        <w:tc>
          <w:tcPr>
            <w:tcW w:w="1089" w:type="pct"/>
            <w:shd w:val="clear" w:color="auto" w:fill="899EA6"/>
          </w:tcPr>
          <w:p w:rsidRPr="00911101" w:rsidR="00FC18CE" w:rsidP="00F62D42" w:rsidRDefault="00FC18CE" w14:paraId="10F94294" w14:textId="77777777">
            <w:pPr>
              <w:pStyle w:val="TableText"/>
              <w:rPr>
                <w:color w:val="D3D3D3" w:themeColor="background1"/>
              </w:rPr>
            </w:pPr>
            <w:r w:rsidRPr="00883BDA">
              <w:rPr>
                <w:color w:val="899EA6"/>
              </w:rPr>
              <w:t>[blank]</w:t>
            </w:r>
          </w:p>
        </w:tc>
      </w:tr>
      <w:tr w:rsidRPr="00911101" w:rsidR="00FC18CE" w:rsidTr="00883BDA" w14:paraId="3FB2F644" w14:textId="77777777">
        <w:trPr>
          <w:cantSplit/>
        </w:trPr>
        <w:tc>
          <w:tcPr>
            <w:tcW w:w="334" w:type="pct"/>
          </w:tcPr>
          <w:p w:rsidRPr="00911101" w:rsidR="00FC18CE" w:rsidP="00F62D42" w:rsidRDefault="00FC18CE" w14:paraId="3EB8A71D" w14:textId="77777777">
            <w:pPr>
              <w:pStyle w:val="TableText"/>
            </w:pPr>
            <w:r w:rsidRPr="00911101">
              <w:t>6</w:t>
            </w:r>
          </w:p>
        </w:tc>
        <w:tc>
          <w:tcPr>
            <w:tcW w:w="3577" w:type="pct"/>
          </w:tcPr>
          <w:p w:rsidRPr="00911101" w:rsidR="00FC18CE" w:rsidP="00F62D42" w:rsidRDefault="00FC18CE" w14:paraId="4CEFDE0C" w14:textId="77777777">
            <w:pPr>
              <w:pStyle w:val="TableText"/>
            </w:pPr>
            <w:r w:rsidRPr="00911101">
              <w:t>State Government Grants and Contracts (specify:</w:t>
            </w:r>
            <w:r>
              <w:t xml:space="preserve"> _______</w:t>
            </w:r>
            <w:r w:rsidRPr="00911101">
              <w:t>)</w:t>
            </w:r>
          </w:p>
        </w:tc>
        <w:tc>
          <w:tcPr>
            <w:tcW w:w="1089" w:type="pct"/>
          </w:tcPr>
          <w:p w:rsidRPr="00883BDA" w:rsidR="00FC18CE" w:rsidP="00F62D42" w:rsidRDefault="00FC18CE" w14:paraId="29265C62" w14:textId="77777777">
            <w:pPr>
              <w:pStyle w:val="TableText"/>
              <w:rPr>
                <w:color w:val="FFFFFF" w:themeColor="background2"/>
              </w:rPr>
            </w:pPr>
            <w:r w:rsidRPr="00883BDA">
              <w:rPr>
                <w:color w:val="FFFFFF" w:themeColor="background2"/>
              </w:rPr>
              <w:t>[blank]</w:t>
            </w:r>
          </w:p>
        </w:tc>
      </w:tr>
      <w:tr w:rsidRPr="00911101" w:rsidR="00FC18CE" w:rsidTr="00883BDA" w14:paraId="69B86802" w14:textId="77777777">
        <w:trPr>
          <w:cantSplit/>
        </w:trPr>
        <w:tc>
          <w:tcPr>
            <w:tcW w:w="334" w:type="pct"/>
          </w:tcPr>
          <w:p w:rsidRPr="00911101" w:rsidR="00FC18CE" w:rsidP="00F62D42" w:rsidRDefault="00FC18CE" w14:paraId="4F9E604D" w14:textId="77777777">
            <w:pPr>
              <w:pStyle w:val="TableText"/>
            </w:pPr>
            <w:r w:rsidRPr="00911101">
              <w:t>6a</w:t>
            </w:r>
          </w:p>
        </w:tc>
        <w:tc>
          <w:tcPr>
            <w:tcW w:w="3577" w:type="pct"/>
          </w:tcPr>
          <w:p w:rsidRPr="00911101" w:rsidR="00FC18CE" w:rsidP="00F62D42" w:rsidRDefault="00FC18CE" w14:paraId="09E13C66" w14:textId="77777777">
            <w:pPr>
              <w:pStyle w:val="TableText"/>
            </w:pPr>
            <w:r w:rsidRPr="00911101">
              <w:t>State/Local Indigent Care Programs (specify:</w:t>
            </w:r>
            <w:r>
              <w:t xml:space="preserve"> _______</w:t>
            </w:r>
            <w:r w:rsidRPr="00911101">
              <w:t>)</w:t>
            </w:r>
          </w:p>
        </w:tc>
        <w:tc>
          <w:tcPr>
            <w:tcW w:w="1089" w:type="pct"/>
          </w:tcPr>
          <w:p w:rsidRPr="00883BDA" w:rsidR="00FC18CE" w:rsidP="00F62D42" w:rsidRDefault="00FC18CE" w14:paraId="20D6C10A" w14:textId="77777777">
            <w:pPr>
              <w:pStyle w:val="TableText"/>
              <w:rPr>
                <w:color w:val="FFFFFF" w:themeColor="background2"/>
              </w:rPr>
            </w:pPr>
            <w:r w:rsidRPr="00883BDA">
              <w:rPr>
                <w:color w:val="FFFFFF" w:themeColor="background2"/>
              </w:rPr>
              <w:t>[blank]</w:t>
            </w:r>
          </w:p>
        </w:tc>
      </w:tr>
      <w:tr w:rsidRPr="00911101" w:rsidR="00FC18CE" w:rsidTr="00883BDA" w14:paraId="0BF55845" w14:textId="77777777">
        <w:trPr>
          <w:cantSplit/>
        </w:trPr>
        <w:tc>
          <w:tcPr>
            <w:tcW w:w="334" w:type="pct"/>
          </w:tcPr>
          <w:p w:rsidRPr="00911101" w:rsidR="00FC18CE" w:rsidP="00F62D42" w:rsidRDefault="00FC18CE" w14:paraId="627B0A96" w14:textId="77777777">
            <w:pPr>
              <w:pStyle w:val="TableText"/>
            </w:pPr>
            <w:r w:rsidRPr="00911101">
              <w:t>7</w:t>
            </w:r>
          </w:p>
        </w:tc>
        <w:tc>
          <w:tcPr>
            <w:tcW w:w="3577" w:type="pct"/>
          </w:tcPr>
          <w:p w:rsidRPr="00911101" w:rsidR="00FC18CE" w:rsidP="00F62D42" w:rsidRDefault="00FC18CE" w14:paraId="255211FB" w14:textId="77777777">
            <w:pPr>
              <w:pStyle w:val="TableText"/>
            </w:pPr>
            <w:r w:rsidRPr="00911101">
              <w:t>Local Government Grants and Contracts (specify:</w:t>
            </w:r>
            <w:r>
              <w:t xml:space="preserve"> _______</w:t>
            </w:r>
            <w:r w:rsidRPr="00911101">
              <w:t>)</w:t>
            </w:r>
          </w:p>
        </w:tc>
        <w:tc>
          <w:tcPr>
            <w:tcW w:w="1089" w:type="pct"/>
          </w:tcPr>
          <w:p w:rsidRPr="00883BDA" w:rsidR="00FC18CE" w:rsidP="00F62D42" w:rsidRDefault="00FC18CE" w14:paraId="58889CD4" w14:textId="77777777">
            <w:pPr>
              <w:pStyle w:val="TableText"/>
              <w:rPr>
                <w:color w:val="FFFFFF" w:themeColor="background2"/>
              </w:rPr>
            </w:pPr>
            <w:r w:rsidRPr="00883BDA">
              <w:rPr>
                <w:color w:val="FFFFFF" w:themeColor="background2"/>
              </w:rPr>
              <w:t>[blank]</w:t>
            </w:r>
          </w:p>
        </w:tc>
      </w:tr>
      <w:tr w:rsidRPr="00911101" w:rsidR="00FC18CE" w:rsidTr="00883BDA" w14:paraId="080B1F8B" w14:textId="77777777">
        <w:trPr>
          <w:cantSplit/>
        </w:trPr>
        <w:tc>
          <w:tcPr>
            <w:tcW w:w="334" w:type="pct"/>
          </w:tcPr>
          <w:p w:rsidRPr="00911101" w:rsidR="00FC18CE" w:rsidP="00F62D42" w:rsidRDefault="00FC18CE" w14:paraId="5E480E14" w14:textId="77777777">
            <w:pPr>
              <w:pStyle w:val="TableText"/>
            </w:pPr>
            <w:r w:rsidRPr="00911101">
              <w:t>8</w:t>
            </w:r>
          </w:p>
        </w:tc>
        <w:tc>
          <w:tcPr>
            <w:tcW w:w="3577" w:type="pct"/>
          </w:tcPr>
          <w:p w:rsidRPr="00911101" w:rsidR="00FC18CE" w:rsidP="00F62D42" w:rsidRDefault="00FC18CE" w14:paraId="0D510C41" w14:textId="77777777">
            <w:pPr>
              <w:pStyle w:val="TableText"/>
            </w:pPr>
            <w:r w:rsidRPr="00911101">
              <w:t xml:space="preserve">Foundation/Private Grants and Contracts (specify: </w:t>
            </w:r>
            <w:r>
              <w:t>_______</w:t>
            </w:r>
            <w:r w:rsidRPr="00911101">
              <w:t>)</w:t>
            </w:r>
          </w:p>
        </w:tc>
        <w:tc>
          <w:tcPr>
            <w:tcW w:w="1089" w:type="pct"/>
          </w:tcPr>
          <w:p w:rsidRPr="00883BDA" w:rsidR="00FC18CE" w:rsidP="00F62D42" w:rsidRDefault="00FC18CE" w14:paraId="794FDE2B" w14:textId="77777777">
            <w:pPr>
              <w:pStyle w:val="TableText"/>
              <w:rPr>
                <w:color w:val="FFFFFF" w:themeColor="background2"/>
              </w:rPr>
            </w:pPr>
            <w:r w:rsidRPr="00883BDA">
              <w:rPr>
                <w:color w:val="FFFFFF" w:themeColor="background2"/>
              </w:rPr>
              <w:t>[blank]</w:t>
            </w:r>
          </w:p>
        </w:tc>
      </w:tr>
      <w:tr w:rsidRPr="00911101" w:rsidR="00FC18CE" w:rsidTr="00883BDA" w14:paraId="67F09172" w14:textId="77777777">
        <w:trPr>
          <w:cantSplit/>
        </w:trPr>
        <w:tc>
          <w:tcPr>
            <w:tcW w:w="334" w:type="pct"/>
          </w:tcPr>
          <w:p w:rsidRPr="00911101" w:rsidR="00FC18CE" w:rsidP="00F62D42" w:rsidRDefault="00FC18CE" w14:paraId="2DC5DE28" w14:textId="77777777">
            <w:pPr>
              <w:pStyle w:val="TableText"/>
            </w:pPr>
            <w:r w:rsidRPr="00911101">
              <w:t>9</w:t>
            </w:r>
          </w:p>
        </w:tc>
        <w:tc>
          <w:tcPr>
            <w:tcW w:w="3577" w:type="pct"/>
            <w:vAlign w:val="center"/>
          </w:tcPr>
          <w:p w:rsidRPr="00211AD7" w:rsidR="00FC18CE" w:rsidP="00211AD7" w:rsidRDefault="00FC18CE" w14:paraId="1AE86306" w14:textId="77777777">
            <w:pPr>
              <w:pStyle w:val="TableText"/>
              <w:jc w:val="right"/>
              <w:rPr>
                <w:b/>
              </w:rPr>
            </w:pPr>
            <w:r w:rsidRPr="00211AD7">
              <w:rPr>
                <w:b/>
              </w:rPr>
              <w:t>Total Non-Federal Grants and Contracts</w:t>
            </w:r>
          </w:p>
          <w:p w:rsidRPr="00911101" w:rsidR="00FC18CE" w:rsidP="00211AD7" w:rsidRDefault="00FC18CE" w14:paraId="602BA363" w14:textId="0A135CFF">
            <w:pPr>
              <w:pStyle w:val="TableText"/>
              <w:jc w:val="right"/>
            </w:pPr>
            <w:r w:rsidRPr="00911101">
              <w:t xml:space="preserve">(Sum </w:t>
            </w:r>
            <w:r w:rsidR="00644A9D">
              <w:t xml:space="preserve">of </w:t>
            </w:r>
            <w:r w:rsidRPr="00911101">
              <w:t>Lines 6 +</w:t>
            </w:r>
            <w:r>
              <w:t xml:space="preserve"> </w:t>
            </w:r>
            <w:r w:rsidRPr="00911101">
              <w:t>6A + 7</w:t>
            </w:r>
            <w:r w:rsidR="00DA3A9A">
              <w:t xml:space="preserve"> </w:t>
            </w:r>
            <w:r w:rsidRPr="00911101">
              <w:t>+</w:t>
            </w:r>
            <w:r w:rsidR="00DA3A9A">
              <w:t xml:space="preserve"> </w:t>
            </w:r>
            <w:r w:rsidRPr="00911101">
              <w:t>8)</w:t>
            </w:r>
          </w:p>
        </w:tc>
        <w:tc>
          <w:tcPr>
            <w:tcW w:w="1089" w:type="pct"/>
          </w:tcPr>
          <w:p w:rsidRPr="00883BDA" w:rsidR="00FC18CE" w:rsidP="00F62D42" w:rsidRDefault="00FC18CE" w14:paraId="0527EE60" w14:textId="77777777">
            <w:pPr>
              <w:pStyle w:val="TableText"/>
              <w:rPr>
                <w:color w:val="FFFFFF" w:themeColor="background2"/>
              </w:rPr>
            </w:pPr>
            <w:r w:rsidRPr="00883BDA">
              <w:rPr>
                <w:color w:val="FFFFFF" w:themeColor="background2"/>
              </w:rPr>
              <w:t>[blank]</w:t>
            </w:r>
          </w:p>
        </w:tc>
      </w:tr>
      <w:tr w:rsidRPr="00911101" w:rsidR="00FC18CE" w:rsidTr="00624BC9" w14:paraId="2F284F44" w14:textId="77777777">
        <w:trPr>
          <w:cantSplit/>
          <w:trHeight w:val="467"/>
        </w:trPr>
        <w:tc>
          <w:tcPr>
            <w:tcW w:w="334" w:type="pct"/>
          </w:tcPr>
          <w:p w:rsidRPr="00911101" w:rsidR="00FC18CE" w:rsidP="00F62D42" w:rsidRDefault="00FC18CE" w14:paraId="1308A193" w14:textId="77777777">
            <w:pPr>
              <w:pStyle w:val="TableText"/>
            </w:pPr>
            <w:r w:rsidRPr="00911101">
              <w:t>10</w:t>
            </w:r>
          </w:p>
        </w:tc>
        <w:tc>
          <w:tcPr>
            <w:tcW w:w="3577" w:type="pct"/>
          </w:tcPr>
          <w:p w:rsidRPr="00911101" w:rsidR="00FC18CE" w:rsidP="00624BC9" w:rsidRDefault="00FC18CE" w14:paraId="4D2B521A" w14:textId="362C5017">
            <w:pPr>
              <w:pStyle w:val="TableText"/>
            </w:pPr>
            <w:r w:rsidRPr="00911101">
              <w:t>Other Revenue (</w:t>
            </w:r>
            <w:r w:rsidR="00DA3A9A">
              <w:t>n</w:t>
            </w:r>
            <w:r w:rsidRPr="00911101">
              <w:t xml:space="preserve">on-patient related revenue not reported elsewhere) </w:t>
            </w:r>
            <w:r w:rsidR="001D036F">
              <w:t xml:space="preserve"> </w:t>
            </w:r>
            <w:r w:rsidRPr="00911101">
              <w:t>(specify:</w:t>
            </w:r>
            <w:r w:rsidR="00624BC9">
              <w:t>_________)</w:t>
            </w:r>
          </w:p>
        </w:tc>
        <w:tc>
          <w:tcPr>
            <w:tcW w:w="1089" w:type="pct"/>
          </w:tcPr>
          <w:p w:rsidRPr="00883BDA" w:rsidR="00FC18CE" w:rsidP="00F62D42" w:rsidRDefault="00FC18CE" w14:paraId="11F99726" w14:textId="77777777">
            <w:pPr>
              <w:pStyle w:val="TableText"/>
              <w:rPr>
                <w:color w:val="FFFFFF" w:themeColor="background2"/>
              </w:rPr>
            </w:pPr>
            <w:r w:rsidRPr="00883BDA">
              <w:rPr>
                <w:color w:val="FFFFFF" w:themeColor="background2"/>
              </w:rPr>
              <w:t>[blank]</w:t>
            </w:r>
          </w:p>
        </w:tc>
      </w:tr>
      <w:tr w:rsidRPr="00911101" w:rsidR="00FC18CE" w:rsidTr="00883BDA" w14:paraId="6CB60347" w14:textId="77777777">
        <w:trPr>
          <w:cantSplit/>
        </w:trPr>
        <w:tc>
          <w:tcPr>
            <w:tcW w:w="334" w:type="pct"/>
          </w:tcPr>
          <w:p w:rsidRPr="00911101" w:rsidR="00FC18CE" w:rsidP="00F62D42" w:rsidRDefault="00FC18CE" w14:paraId="3875C1F7" w14:textId="77777777">
            <w:pPr>
              <w:pStyle w:val="TableText"/>
            </w:pPr>
            <w:r w:rsidRPr="00911101">
              <w:t>11</w:t>
            </w:r>
          </w:p>
        </w:tc>
        <w:tc>
          <w:tcPr>
            <w:tcW w:w="3577" w:type="pct"/>
            <w:vAlign w:val="center"/>
          </w:tcPr>
          <w:p w:rsidRPr="00911101" w:rsidR="00FC18CE" w:rsidP="00211AD7" w:rsidRDefault="00FC18CE" w14:paraId="189EE78A" w14:textId="1F03805B">
            <w:pPr>
              <w:pStyle w:val="TableText"/>
              <w:jc w:val="right"/>
            </w:pPr>
            <w:r w:rsidRPr="00911101">
              <w:rPr>
                <w:b/>
                <w:bCs/>
              </w:rPr>
              <w:t xml:space="preserve">Total Revenue </w:t>
            </w:r>
            <w:r w:rsidRPr="00911101">
              <w:t>(</w:t>
            </w:r>
            <w:r w:rsidR="007D15F3">
              <w:t xml:space="preserve">Sum </w:t>
            </w:r>
            <w:r w:rsidR="00644A9D">
              <w:t xml:space="preserve">of </w:t>
            </w:r>
            <w:r w:rsidRPr="00911101">
              <w:t>Lines 1</w:t>
            </w:r>
            <w:r>
              <w:t xml:space="preserve"> </w:t>
            </w:r>
            <w:r w:rsidRPr="00911101">
              <w:t>+</w:t>
            </w:r>
            <w:r>
              <w:t xml:space="preserve"> </w:t>
            </w:r>
            <w:r w:rsidRPr="00911101">
              <w:t>5</w:t>
            </w:r>
            <w:r>
              <w:t xml:space="preserve"> </w:t>
            </w:r>
            <w:r w:rsidRPr="00911101">
              <w:t>+</w:t>
            </w:r>
            <w:r>
              <w:t xml:space="preserve"> </w:t>
            </w:r>
            <w:r w:rsidRPr="00911101">
              <w:t>9</w:t>
            </w:r>
            <w:r>
              <w:t xml:space="preserve"> </w:t>
            </w:r>
            <w:r w:rsidRPr="00911101">
              <w:t>+</w:t>
            </w:r>
            <w:r>
              <w:t xml:space="preserve"> </w:t>
            </w:r>
            <w:r w:rsidRPr="00911101">
              <w:t>10)</w:t>
            </w:r>
          </w:p>
        </w:tc>
        <w:tc>
          <w:tcPr>
            <w:tcW w:w="1089" w:type="pct"/>
          </w:tcPr>
          <w:p w:rsidRPr="00883BDA" w:rsidR="00FC18CE" w:rsidP="00F62D42" w:rsidRDefault="00FC18CE" w14:paraId="23256590" w14:textId="77777777">
            <w:pPr>
              <w:pStyle w:val="TableText"/>
              <w:rPr>
                <w:color w:val="FFFFFF" w:themeColor="background2"/>
              </w:rPr>
            </w:pPr>
            <w:r w:rsidRPr="00883BDA">
              <w:rPr>
                <w:color w:val="FFFFFF" w:themeColor="background2"/>
              </w:rPr>
              <w:t>[blank]</w:t>
            </w:r>
          </w:p>
        </w:tc>
      </w:tr>
    </w:tbl>
    <w:p w:rsidR="00FC18CE" w:rsidP="00F62D42" w:rsidRDefault="00FC18CE" w14:paraId="1DA89CF4" w14:textId="77777777"/>
    <w:p w:rsidR="00FC18CE" w:rsidP="00F62D42" w:rsidRDefault="00FC18CE" w14:paraId="6899EE51" w14:textId="77777777">
      <w:pPr>
        <w:sectPr w:rsidR="00FC18CE" w:rsidSect="00211AD7">
          <w:pgSz w:w="12240" w:h="15840"/>
          <w:pgMar w:top="1440" w:right="1080" w:bottom="1440" w:left="1080" w:header="720" w:footer="720" w:gutter="0"/>
          <w:cols w:space="432"/>
          <w:docGrid w:linePitch="360"/>
        </w:sectPr>
      </w:pPr>
    </w:p>
    <w:p w:rsidR="00FC18CE" w:rsidP="00E970DE" w:rsidRDefault="00FC18CE" w14:paraId="745883AC" w14:textId="77777777">
      <w:pPr>
        <w:pStyle w:val="Heading1"/>
        <w:jc w:val="left"/>
      </w:pPr>
      <w:bookmarkStart w:name="_Appendix_A:_Listing" w:id="1292"/>
      <w:bookmarkStart w:name="_Toc8636982" w:id="1293"/>
      <w:bookmarkEnd w:id="1292"/>
      <w:r>
        <w:t>Appendix A: Listing of Personnel</w:t>
      </w:r>
      <w:bookmarkEnd w:id="1293"/>
    </w:p>
    <w:p w:rsidR="00FC18CE" w:rsidP="00F62D42" w:rsidRDefault="00FC18CE" w14:paraId="02C04D0F" w14:textId="7C6FAE03">
      <w:r>
        <w:t xml:space="preserve">All line numbers in the following table refer to Table 5. Not all services delivered by a “provider” count as visits. Do not count interactions with “non-providers” as visits. Use the </w:t>
      </w:r>
      <w:hyperlink w:history="1" w:anchor="_Provider">
        <w:r w:rsidRPr="00FF6280">
          <w:rPr>
            <w:rStyle w:val="Hyperlink"/>
          </w:rPr>
          <w:t>Provider</w:t>
        </w:r>
      </w:hyperlink>
      <w:r>
        <w:t xml:space="preserve"> definitions to classify personnel as a “provider” or “non-provider.”</w:t>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FC18CE" w:rsidTr="00E970DE" w14:paraId="1A569FF8" w14:textId="77777777">
        <w:trPr>
          <w:cnfStyle w:val="100000000000" w:firstRow="1" w:lastRow="0" w:firstColumn="0" w:lastColumn="0" w:oddVBand="0" w:evenVBand="0" w:oddHBand="0" w:evenHBand="0" w:firstRowFirstColumn="0" w:firstRowLastColumn="0" w:lastRowFirstColumn="0" w:lastRowLastColumn="0"/>
          <w:cantSplit/>
          <w:tblHeader/>
        </w:trPr>
        <w:tc>
          <w:tcPr>
            <w:tcW w:w="3346" w:type="pct"/>
          </w:tcPr>
          <w:p w:rsidRPr="004E27BE" w:rsidR="00FC18CE" w:rsidP="00211AD7" w:rsidRDefault="00FC18CE" w14:paraId="2658D766" w14:textId="77777777">
            <w:pPr>
              <w:pStyle w:val="TableText"/>
            </w:pPr>
            <w:r w:rsidRPr="004E27BE">
              <w:t>Personnel by Major Service Category</w:t>
            </w:r>
          </w:p>
        </w:tc>
        <w:tc>
          <w:tcPr>
            <w:tcW w:w="815" w:type="pct"/>
            <w:vAlign w:val="center"/>
          </w:tcPr>
          <w:p w:rsidRPr="004E27BE" w:rsidR="00FC18CE" w:rsidP="00E970DE" w:rsidRDefault="00FC18CE" w14:paraId="394C1835" w14:textId="77777777">
            <w:pPr>
              <w:pStyle w:val="TableText"/>
              <w:jc w:val="center"/>
            </w:pPr>
            <w:r w:rsidRPr="004E27BE">
              <w:t>Provider</w:t>
            </w:r>
          </w:p>
        </w:tc>
        <w:tc>
          <w:tcPr>
            <w:tcW w:w="839" w:type="pct"/>
            <w:vAlign w:val="center"/>
          </w:tcPr>
          <w:p w:rsidRPr="004E27BE" w:rsidR="00FC18CE" w:rsidP="00E970DE" w:rsidRDefault="00FC18CE" w14:paraId="374983EB" w14:textId="77777777">
            <w:pPr>
              <w:pStyle w:val="TableText"/>
              <w:jc w:val="center"/>
            </w:pPr>
            <w:r w:rsidRPr="004E27BE">
              <w:t>Non-Provider</w:t>
            </w:r>
          </w:p>
        </w:tc>
      </w:tr>
      <w:tr w:rsidRPr="004E27BE" w:rsidR="00FC18CE" w:rsidTr="00E970DE" w14:paraId="5764D231" w14:textId="77777777">
        <w:trPr>
          <w:cantSplit/>
        </w:trPr>
        <w:tc>
          <w:tcPr>
            <w:tcW w:w="3346" w:type="pct"/>
            <w:shd w:val="clear" w:color="auto" w:fill="899EA6"/>
          </w:tcPr>
          <w:p w:rsidRPr="00883BDA" w:rsidR="00FC18CE" w:rsidP="006C165B" w:rsidRDefault="00FC18CE" w14:paraId="0843BF85" w14:textId="77777777">
            <w:pPr>
              <w:pStyle w:val="TableText"/>
              <w:rPr>
                <w:b/>
                <w:color w:val="FFFFFF" w:themeColor="background2"/>
              </w:rPr>
            </w:pPr>
            <w:r w:rsidRPr="00883BDA">
              <w:rPr>
                <w:b/>
                <w:color w:val="FFFFFF" w:themeColor="background2"/>
              </w:rPr>
              <w:t>Physicians</w:t>
            </w:r>
          </w:p>
        </w:tc>
        <w:tc>
          <w:tcPr>
            <w:tcW w:w="815" w:type="pct"/>
            <w:shd w:val="clear" w:color="auto" w:fill="899EA6"/>
            <w:vAlign w:val="center"/>
          </w:tcPr>
          <w:p w:rsidRPr="00883BDA" w:rsidR="00FC18CE" w:rsidP="00E970DE" w:rsidRDefault="00FC18CE" w14:paraId="2A16FD4D" w14:textId="77777777">
            <w:pPr>
              <w:pStyle w:val="TableText"/>
              <w:jc w:val="center"/>
              <w:rPr>
                <w:color w:val="899EA6"/>
              </w:rPr>
            </w:pPr>
            <w:r w:rsidRPr="00883BDA">
              <w:rPr>
                <w:color w:val="899EA6"/>
              </w:rPr>
              <w:t>&lt;blank&gt;</w:t>
            </w:r>
          </w:p>
        </w:tc>
        <w:tc>
          <w:tcPr>
            <w:tcW w:w="839" w:type="pct"/>
            <w:shd w:val="clear" w:color="auto" w:fill="899EA6"/>
            <w:vAlign w:val="center"/>
          </w:tcPr>
          <w:p w:rsidRPr="00883BDA" w:rsidR="00FC18CE" w:rsidP="00E970DE" w:rsidRDefault="00FC18CE" w14:paraId="4F003E5A" w14:textId="77777777">
            <w:pPr>
              <w:pStyle w:val="TableText"/>
              <w:jc w:val="center"/>
              <w:rPr>
                <w:color w:val="899EA6"/>
              </w:rPr>
            </w:pPr>
            <w:r w:rsidRPr="00883BDA">
              <w:rPr>
                <w:color w:val="899EA6"/>
              </w:rPr>
              <w:t>&lt;blank&gt;</w:t>
            </w:r>
          </w:p>
        </w:tc>
      </w:tr>
      <w:tr w:rsidRPr="004E27BE" w:rsidR="00FC18CE" w:rsidTr="00E970DE" w14:paraId="295360A0" w14:textId="77777777">
        <w:trPr>
          <w:cantSplit/>
        </w:trPr>
        <w:tc>
          <w:tcPr>
            <w:tcW w:w="3346" w:type="pct"/>
          </w:tcPr>
          <w:p w:rsidRPr="004E27BE" w:rsidR="00FC18CE" w:rsidP="00211AD7" w:rsidRDefault="00FC18CE" w14:paraId="51E0974A" w14:textId="77777777">
            <w:pPr>
              <w:pStyle w:val="TableText"/>
            </w:pPr>
            <w:r w:rsidRPr="004E27BE">
              <w:t xml:space="preserve">Family </w:t>
            </w:r>
            <w:r w:rsidR="00D71D4A">
              <w:t>p</w:t>
            </w:r>
            <w:r w:rsidRPr="004E27BE">
              <w:t>ractitioners (Line 1)</w:t>
            </w:r>
          </w:p>
        </w:tc>
        <w:tc>
          <w:tcPr>
            <w:tcW w:w="815" w:type="pct"/>
            <w:vAlign w:val="center"/>
          </w:tcPr>
          <w:p w:rsidRPr="004E27BE" w:rsidR="00FC18CE" w:rsidP="00E970DE" w:rsidRDefault="00FC18CE" w14:paraId="3018C488" w14:textId="77777777">
            <w:pPr>
              <w:pStyle w:val="TableText"/>
              <w:jc w:val="center"/>
            </w:pPr>
            <w:r w:rsidRPr="004E27BE">
              <w:t>X</w:t>
            </w:r>
          </w:p>
        </w:tc>
        <w:tc>
          <w:tcPr>
            <w:tcW w:w="839" w:type="pct"/>
            <w:vAlign w:val="center"/>
          </w:tcPr>
          <w:p w:rsidRPr="00883BDA" w:rsidR="00FC18CE" w:rsidP="00E970DE" w:rsidRDefault="00FC18CE" w14:paraId="4138564B" w14:textId="77777777">
            <w:pPr>
              <w:pStyle w:val="TableText"/>
              <w:jc w:val="center"/>
              <w:rPr>
                <w:color w:val="FFFFFF" w:themeColor="background2"/>
              </w:rPr>
            </w:pPr>
            <w:r w:rsidRPr="00883BDA">
              <w:rPr>
                <w:color w:val="FFFFFF" w:themeColor="background2"/>
              </w:rPr>
              <w:t>&lt;blank&gt;</w:t>
            </w:r>
          </w:p>
        </w:tc>
      </w:tr>
      <w:tr w:rsidRPr="004E27BE" w:rsidR="00FC18CE" w:rsidTr="00E970DE" w14:paraId="1F1D0E5B" w14:textId="77777777">
        <w:trPr>
          <w:cantSplit/>
        </w:trPr>
        <w:tc>
          <w:tcPr>
            <w:tcW w:w="3346" w:type="pct"/>
          </w:tcPr>
          <w:p w:rsidRPr="004E27BE" w:rsidR="00FC18CE" w:rsidP="00211AD7" w:rsidRDefault="00FC18CE" w14:paraId="7EAEAABF" w14:textId="77777777">
            <w:pPr>
              <w:pStyle w:val="TableText"/>
            </w:pPr>
            <w:r w:rsidRPr="004E27BE">
              <w:t xml:space="preserve">General </w:t>
            </w:r>
            <w:r w:rsidR="00D71D4A">
              <w:t>p</w:t>
            </w:r>
            <w:r w:rsidRPr="004E27BE">
              <w:t>ractitioners (Line 2)</w:t>
            </w:r>
          </w:p>
        </w:tc>
        <w:tc>
          <w:tcPr>
            <w:tcW w:w="815" w:type="pct"/>
            <w:vAlign w:val="center"/>
          </w:tcPr>
          <w:p w:rsidRPr="004E27BE" w:rsidR="00FC18CE" w:rsidP="00E970DE" w:rsidRDefault="00FC18CE" w14:paraId="0DD94C50" w14:textId="77777777">
            <w:pPr>
              <w:pStyle w:val="TableText"/>
              <w:jc w:val="center"/>
            </w:pPr>
            <w:r w:rsidRPr="004E27BE">
              <w:t>X</w:t>
            </w:r>
          </w:p>
        </w:tc>
        <w:tc>
          <w:tcPr>
            <w:tcW w:w="839" w:type="pct"/>
            <w:vAlign w:val="center"/>
          </w:tcPr>
          <w:p w:rsidRPr="00883BDA" w:rsidR="00FC18CE" w:rsidP="00E970DE" w:rsidRDefault="00FC18CE" w14:paraId="64515454" w14:textId="77777777">
            <w:pPr>
              <w:pStyle w:val="TableText"/>
              <w:jc w:val="center"/>
              <w:rPr>
                <w:color w:val="FFFFFF" w:themeColor="background2"/>
              </w:rPr>
            </w:pPr>
            <w:r w:rsidRPr="00883BDA">
              <w:rPr>
                <w:color w:val="FFFFFF" w:themeColor="background2"/>
              </w:rPr>
              <w:t>&lt;blank&gt;</w:t>
            </w:r>
          </w:p>
        </w:tc>
      </w:tr>
      <w:tr w:rsidRPr="004E27BE" w:rsidR="00FC18CE" w:rsidTr="00E970DE" w14:paraId="6A2C5708" w14:textId="77777777">
        <w:trPr>
          <w:cantSplit/>
        </w:trPr>
        <w:tc>
          <w:tcPr>
            <w:tcW w:w="3346" w:type="pct"/>
          </w:tcPr>
          <w:p w:rsidRPr="004E27BE" w:rsidR="00FC18CE" w:rsidP="00211AD7" w:rsidRDefault="00FC18CE" w14:paraId="38BC8BDB" w14:textId="77777777">
            <w:pPr>
              <w:pStyle w:val="TableText"/>
            </w:pPr>
            <w:r w:rsidRPr="004E27BE">
              <w:t>Internists (Line 3)</w:t>
            </w:r>
          </w:p>
        </w:tc>
        <w:tc>
          <w:tcPr>
            <w:tcW w:w="815" w:type="pct"/>
            <w:vAlign w:val="center"/>
          </w:tcPr>
          <w:p w:rsidRPr="004E27BE" w:rsidR="00FC18CE" w:rsidP="00E970DE" w:rsidRDefault="00FC18CE" w14:paraId="344E1F62" w14:textId="77777777">
            <w:pPr>
              <w:pStyle w:val="TableText"/>
              <w:jc w:val="center"/>
            </w:pPr>
            <w:r w:rsidRPr="004E27BE">
              <w:t>X</w:t>
            </w:r>
          </w:p>
        </w:tc>
        <w:tc>
          <w:tcPr>
            <w:tcW w:w="839" w:type="pct"/>
            <w:vAlign w:val="center"/>
          </w:tcPr>
          <w:p w:rsidRPr="00883BDA" w:rsidR="00FC18CE" w:rsidP="00E970DE" w:rsidRDefault="00FC18CE" w14:paraId="3416CFBD" w14:textId="77777777">
            <w:pPr>
              <w:pStyle w:val="TableText"/>
              <w:jc w:val="center"/>
              <w:rPr>
                <w:color w:val="FFFFFF" w:themeColor="background2"/>
              </w:rPr>
            </w:pPr>
            <w:r w:rsidRPr="00883BDA">
              <w:rPr>
                <w:color w:val="FFFFFF" w:themeColor="background2"/>
              </w:rPr>
              <w:t>&lt;blank&gt;</w:t>
            </w:r>
          </w:p>
        </w:tc>
      </w:tr>
      <w:tr w:rsidRPr="004E27BE" w:rsidR="00FC18CE" w:rsidTr="00E970DE" w14:paraId="6BFBB580" w14:textId="77777777">
        <w:trPr>
          <w:cantSplit/>
        </w:trPr>
        <w:tc>
          <w:tcPr>
            <w:tcW w:w="3346" w:type="pct"/>
          </w:tcPr>
          <w:p w:rsidRPr="004E27BE" w:rsidR="00FC18CE" w:rsidP="00211AD7" w:rsidRDefault="00FC18CE" w14:paraId="4213B1C9" w14:textId="77777777">
            <w:pPr>
              <w:pStyle w:val="TableText"/>
            </w:pPr>
            <w:r w:rsidRPr="004E27BE">
              <w:t>Obstetrician</w:t>
            </w:r>
            <w:r>
              <w:t>s</w:t>
            </w:r>
            <w:r w:rsidRPr="004E27BE">
              <w:t>/Gynecologists (Line 4)</w:t>
            </w:r>
          </w:p>
        </w:tc>
        <w:tc>
          <w:tcPr>
            <w:tcW w:w="815" w:type="pct"/>
            <w:vAlign w:val="center"/>
          </w:tcPr>
          <w:p w:rsidRPr="004E27BE" w:rsidR="00FC18CE" w:rsidP="00E970DE" w:rsidRDefault="00FC18CE" w14:paraId="08984ABC" w14:textId="77777777">
            <w:pPr>
              <w:pStyle w:val="TableText"/>
              <w:jc w:val="center"/>
            </w:pPr>
            <w:r w:rsidRPr="004E27BE">
              <w:t>X</w:t>
            </w:r>
          </w:p>
        </w:tc>
        <w:tc>
          <w:tcPr>
            <w:tcW w:w="839" w:type="pct"/>
            <w:vAlign w:val="center"/>
          </w:tcPr>
          <w:p w:rsidRPr="00883BDA" w:rsidR="00FC18CE" w:rsidP="00E970DE" w:rsidRDefault="00FC18CE" w14:paraId="5577B230" w14:textId="77777777">
            <w:pPr>
              <w:pStyle w:val="TableText"/>
              <w:jc w:val="center"/>
              <w:rPr>
                <w:color w:val="FFFFFF" w:themeColor="background2"/>
              </w:rPr>
            </w:pPr>
            <w:r w:rsidRPr="00883BDA">
              <w:rPr>
                <w:color w:val="FFFFFF" w:themeColor="background2"/>
              </w:rPr>
              <w:t>&lt;blank&gt;</w:t>
            </w:r>
          </w:p>
        </w:tc>
      </w:tr>
      <w:tr w:rsidRPr="004E27BE" w:rsidR="00FC18CE" w:rsidTr="00E970DE" w14:paraId="054BCEAA" w14:textId="77777777">
        <w:trPr>
          <w:cantSplit/>
        </w:trPr>
        <w:tc>
          <w:tcPr>
            <w:tcW w:w="3346" w:type="pct"/>
          </w:tcPr>
          <w:p w:rsidRPr="004E27BE" w:rsidR="00FC18CE" w:rsidP="00211AD7" w:rsidRDefault="00FC18CE" w14:paraId="326ED614" w14:textId="77777777">
            <w:pPr>
              <w:pStyle w:val="TableText"/>
            </w:pPr>
            <w:r w:rsidRPr="004E27BE">
              <w:t>Pediatrician</w:t>
            </w:r>
            <w:r>
              <w:t>s</w:t>
            </w:r>
            <w:r w:rsidRPr="004E27BE">
              <w:t xml:space="preserve"> (Line 5)</w:t>
            </w:r>
          </w:p>
        </w:tc>
        <w:tc>
          <w:tcPr>
            <w:tcW w:w="815" w:type="pct"/>
            <w:vAlign w:val="center"/>
          </w:tcPr>
          <w:p w:rsidRPr="004E27BE" w:rsidR="00FC18CE" w:rsidP="00E970DE" w:rsidRDefault="00FC18CE" w14:paraId="61178A5D" w14:textId="77777777">
            <w:pPr>
              <w:pStyle w:val="TableText"/>
              <w:jc w:val="center"/>
            </w:pPr>
            <w:r w:rsidRPr="004E27BE">
              <w:t>X</w:t>
            </w:r>
          </w:p>
        </w:tc>
        <w:tc>
          <w:tcPr>
            <w:tcW w:w="839" w:type="pct"/>
            <w:vAlign w:val="center"/>
          </w:tcPr>
          <w:p w:rsidRPr="00883BDA" w:rsidR="00FC18CE" w:rsidP="00E970DE" w:rsidRDefault="00FC18CE" w14:paraId="5F240E77" w14:textId="77777777">
            <w:pPr>
              <w:pStyle w:val="TableText"/>
              <w:jc w:val="center"/>
              <w:rPr>
                <w:color w:val="FFFFFF" w:themeColor="background2"/>
              </w:rPr>
            </w:pPr>
            <w:r w:rsidRPr="00883BDA">
              <w:rPr>
                <w:color w:val="FFFFFF" w:themeColor="background2"/>
              </w:rPr>
              <w:t>&lt;blank&gt;</w:t>
            </w:r>
          </w:p>
        </w:tc>
      </w:tr>
      <w:tr w:rsidRPr="004E27BE" w:rsidR="00FC18CE" w:rsidTr="00E970DE" w14:paraId="1B261FA1" w14:textId="77777777">
        <w:trPr>
          <w:cantSplit/>
        </w:trPr>
        <w:tc>
          <w:tcPr>
            <w:tcW w:w="3346" w:type="pct"/>
          </w:tcPr>
          <w:p w:rsidRPr="004E27BE" w:rsidR="00FC18CE" w:rsidP="00211AD7" w:rsidRDefault="00FC18CE" w14:paraId="484404A8" w14:textId="77777777">
            <w:pPr>
              <w:pStyle w:val="TableText"/>
            </w:pPr>
            <w:r w:rsidRPr="004E27BE">
              <w:t xml:space="preserve">Licensed </w:t>
            </w:r>
            <w:r w:rsidR="00D71D4A">
              <w:t>m</w:t>
            </w:r>
            <w:r w:rsidRPr="004E27BE">
              <w:t xml:space="preserve">edical </w:t>
            </w:r>
            <w:r w:rsidR="00D71D4A">
              <w:t>r</w:t>
            </w:r>
            <w:r w:rsidRPr="004E27BE">
              <w:t>esidents—line determined by specialty</w:t>
            </w:r>
          </w:p>
        </w:tc>
        <w:tc>
          <w:tcPr>
            <w:tcW w:w="815" w:type="pct"/>
            <w:vAlign w:val="center"/>
          </w:tcPr>
          <w:p w:rsidRPr="004E27BE" w:rsidR="00FC18CE" w:rsidP="00E970DE" w:rsidRDefault="00FC18CE" w14:paraId="74738402" w14:textId="77777777">
            <w:pPr>
              <w:pStyle w:val="TableText"/>
              <w:jc w:val="center"/>
            </w:pPr>
            <w:r w:rsidRPr="004E27BE">
              <w:t>X</w:t>
            </w:r>
          </w:p>
        </w:tc>
        <w:tc>
          <w:tcPr>
            <w:tcW w:w="839" w:type="pct"/>
            <w:vAlign w:val="center"/>
          </w:tcPr>
          <w:p w:rsidRPr="00883BDA" w:rsidR="00FC18CE" w:rsidP="00E970DE" w:rsidRDefault="00FC18CE" w14:paraId="0E9C3EE9" w14:textId="77777777">
            <w:pPr>
              <w:pStyle w:val="TableText"/>
              <w:jc w:val="center"/>
              <w:rPr>
                <w:color w:val="FFFFFF" w:themeColor="background2"/>
              </w:rPr>
            </w:pPr>
            <w:r w:rsidRPr="00883BDA">
              <w:rPr>
                <w:color w:val="FFFFFF" w:themeColor="background2"/>
              </w:rPr>
              <w:t>&lt;blank&gt;</w:t>
            </w:r>
          </w:p>
        </w:tc>
      </w:tr>
      <w:tr w:rsidRPr="004E27BE" w:rsidR="00FC18CE" w:rsidTr="00C349E9" w14:paraId="10ADCADF" w14:textId="77777777">
        <w:trPr>
          <w:cantSplit/>
        </w:trPr>
        <w:tc>
          <w:tcPr>
            <w:tcW w:w="3346" w:type="pct"/>
            <w:shd w:val="clear" w:color="auto" w:fill="899EA6"/>
          </w:tcPr>
          <w:p w:rsidRPr="00211AD7" w:rsidR="00FC18CE" w:rsidP="00211AD7" w:rsidRDefault="00FC18CE" w14:paraId="209812B2" w14:textId="77777777">
            <w:pPr>
              <w:pStyle w:val="TableText"/>
              <w:rPr>
                <w:b/>
              </w:rPr>
            </w:pPr>
            <w:r w:rsidRPr="00883BDA">
              <w:rPr>
                <w:b/>
                <w:color w:val="FFFFFF" w:themeColor="background2"/>
              </w:rPr>
              <w:t xml:space="preserve">Other Specialist Physicians </w:t>
            </w:r>
            <w:r w:rsidRPr="00E970DE">
              <w:rPr>
                <w:color w:val="FFFFFF" w:themeColor="background2"/>
              </w:rPr>
              <w:t>(Line 7)</w:t>
            </w:r>
          </w:p>
        </w:tc>
        <w:tc>
          <w:tcPr>
            <w:tcW w:w="815" w:type="pct"/>
            <w:shd w:val="clear" w:color="auto" w:fill="899EA6"/>
          </w:tcPr>
          <w:p w:rsidRPr="00883BDA" w:rsidR="00FC18CE" w:rsidP="00E970DE" w:rsidRDefault="00FC18CE" w14:paraId="0511FAC7" w14:textId="77777777">
            <w:pPr>
              <w:pStyle w:val="TableText"/>
              <w:jc w:val="center"/>
              <w:rPr>
                <w:color w:val="899EA6"/>
              </w:rPr>
            </w:pPr>
            <w:r w:rsidRPr="00883BDA">
              <w:rPr>
                <w:color w:val="899EA6"/>
              </w:rPr>
              <w:t>&lt;blank&gt;</w:t>
            </w:r>
          </w:p>
        </w:tc>
        <w:tc>
          <w:tcPr>
            <w:tcW w:w="839" w:type="pct"/>
            <w:shd w:val="clear" w:color="auto" w:fill="899EA6"/>
          </w:tcPr>
          <w:p w:rsidRPr="00883BDA" w:rsidR="00FC18CE" w:rsidP="00E970DE" w:rsidRDefault="00FC18CE" w14:paraId="1DCE5C0B" w14:textId="77777777">
            <w:pPr>
              <w:pStyle w:val="TableText"/>
              <w:jc w:val="center"/>
              <w:rPr>
                <w:color w:val="899EA6"/>
              </w:rPr>
            </w:pPr>
            <w:r w:rsidRPr="00883BDA">
              <w:rPr>
                <w:color w:val="899EA6"/>
              </w:rPr>
              <w:t>&lt;blank&gt;</w:t>
            </w:r>
          </w:p>
        </w:tc>
      </w:tr>
      <w:tr w:rsidRPr="004E27BE" w:rsidR="00FC18CE" w:rsidTr="00E970DE" w14:paraId="4985A7FF" w14:textId="77777777">
        <w:trPr>
          <w:cantSplit/>
        </w:trPr>
        <w:tc>
          <w:tcPr>
            <w:tcW w:w="3346" w:type="pct"/>
          </w:tcPr>
          <w:p w:rsidRPr="004E27BE" w:rsidR="00FC18CE" w:rsidP="00211AD7" w:rsidRDefault="00FC18CE" w14:paraId="764C7B50" w14:textId="77777777">
            <w:pPr>
              <w:pStyle w:val="TableText"/>
            </w:pPr>
            <w:r w:rsidRPr="004E27BE">
              <w:t>Allergists</w:t>
            </w:r>
          </w:p>
        </w:tc>
        <w:tc>
          <w:tcPr>
            <w:tcW w:w="815" w:type="pct"/>
            <w:vAlign w:val="center"/>
          </w:tcPr>
          <w:p w:rsidRPr="004E27BE" w:rsidR="00FC18CE" w:rsidP="00E970DE" w:rsidRDefault="00FC18CE" w14:paraId="6F23B601" w14:textId="77777777">
            <w:pPr>
              <w:pStyle w:val="TableText"/>
              <w:jc w:val="center"/>
            </w:pPr>
            <w:r w:rsidRPr="004E27BE">
              <w:t>X</w:t>
            </w:r>
          </w:p>
        </w:tc>
        <w:tc>
          <w:tcPr>
            <w:tcW w:w="839" w:type="pct"/>
            <w:vAlign w:val="center"/>
          </w:tcPr>
          <w:p w:rsidRPr="00883BDA" w:rsidR="00FC18CE" w:rsidP="00E970DE" w:rsidRDefault="00FC18CE" w14:paraId="480A2DA3" w14:textId="77777777">
            <w:pPr>
              <w:pStyle w:val="TableText"/>
              <w:jc w:val="center"/>
              <w:rPr>
                <w:color w:val="FFFFFF" w:themeColor="background2"/>
              </w:rPr>
            </w:pPr>
            <w:r w:rsidRPr="00883BDA">
              <w:rPr>
                <w:color w:val="FFFFFF" w:themeColor="background2"/>
              </w:rPr>
              <w:t>&lt;blank&gt;</w:t>
            </w:r>
          </w:p>
        </w:tc>
      </w:tr>
      <w:tr w:rsidRPr="004E27BE" w:rsidR="00FC18CE" w:rsidTr="00E970DE" w14:paraId="012AC93F" w14:textId="77777777">
        <w:trPr>
          <w:cantSplit/>
        </w:trPr>
        <w:tc>
          <w:tcPr>
            <w:tcW w:w="3346" w:type="pct"/>
          </w:tcPr>
          <w:p w:rsidRPr="004E27BE" w:rsidR="00FC18CE" w:rsidP="00211AD7" w:rsidRDefault="00FC18CE" w14:paraId="278ABD0D" w14:textId="77777777">
            <w:pPr>
              <w:pStyle w:val="TableText"/>
            </w:pPr>
            <w:r w:rsidRPr="004E27BE">
              <w:t>Cardiologists</w:t>
            </w:r>
          </w:p>
        </w:tc>
        <w:tc>
          <w:tcPr>
            <w:tcW w:w="815" w:type="pct"/>
            <w:vAlign w:val="center"/>
          </w:tcPr>
          <w:p w:rsidRPr="004E27BE" w:rsidR="00FC18CE" w:rsidP="00E970DE" w:rsidRDefault="00FC18CE" w14:paraId="10836648" w14:textId="77777777">
            <w:pPr>
              <w:pStyle w:val="TableText"/>
              <w:jc w:val="center"/>
            </w:pPr>
            <w:r w:rsidRPr="004E27BE">
              <w:t>X</w:t>
            </w:r>
          </w:p>
        </w:tc>
        <w:tc>
          <w:tcPr>
            <w:tcW w:w="839" w:type="pct"/>
            <w:vAlign w:val="center"/>
          </w:tcPr>
          <w:p w:rsidRPr="00883BDA" w:rsidR="00FC18CE" w:rsidP="00E970DE" w:rsidRDefault="00FC18CE" w14:paraId="1BF7815F" w14:textId="77777777">
            <w:pPr>
              <w:pStyle w:val="TableText"/>
              <w:jc w:val="center"/>
              <w:rPr>
                <w:color w:val="FFFFFF" w:themeColor="background2"/>
              </w:rPr>
            </w:pPr>
            <w:r w:rsidRPr="00883BDA">
              <w:rPr>
                <w:color w:val="FFFFFF" w:themeColor="background2"/>
              </w:rPr>
              <w:t>&lt;blank&gt;</w:t>
            </w:r>
          </w:p>
        </w:tc>
      </w:tr>
      <w:tr w:rsidRPr="004E27BE" w:rsidR="00FC18CE" w:rsidTr="00E970DE" w14:paraId="592D3003" w14:textId="77777777">
        <w:trPr>
          <w:cantSplit/>
        </w:trPr>
        <w:tc>
          <w:tcPr>
            <w:tcW w:w="3346" w:type="pct"/>
          </w:tcPr>
          <w:p w:rsidRPr="004E27BE" w:rsidR="00FC18CE" w:rsidP="00211AD7" w:rsidRDefault="00FC18CE" w14:paraId="61771E0C" w14:textId="77777777">
            <w:pPr>
              <w:pStyle w:val="TableText"/>
            </w:pPr>
            <w:r w:rsidRPr="004E27BE">
              <w:t>Dermatologists</w:t>
            </w:r>
          </w:p>
        </w:tc>
        <w:tc>
          <w:tcPr>
            <w:tcW w:w="815" w:type="pct"/>
            <w:vAlign w:val="center"/>
          </w:tcPr>
          <w:p w:rsidRPr="004E27BE" w:rsidR="00FC18CE" w:rsidP="00E970DE" w:rsidRDefault="00FC18CE" w14:paraId="31C899FD" w14:textId="77777777">
            <w:pPr>
              <w:pStyle w:val="TableText"/>
              <w:jc w:val="center"/>
            </w:pPr>
            <w:r w:rsidRPr="004E27BE">
              <w:t>X</w:t>
            </w:r>
          </w:p>
        </w:tc>
        <w:tc>
          <w:tcPr>
            <w:tcW w:w="839" w:type="pct"/>
            <w:vAlign w:val="center"/>
          </w:tcPr>
          <w:p w:rsidRPr="00883BDA" w:rsidR="00FC18CE" w:rsidP="00E970DE" w:rsidRDefault="00FC18CE" w14:paraId="77C845DD" w14:textId="77777777">
            <w:pPr>
              <w:pStyle w:val="TableText"/>
              <w:jc w:val="center"/>
              <w:rPr>
                <w:color w:val="FFFFFF" w:themeColor="background2"/>
              </w:rPr>
            </w:pPr>
            <w:r w:rsidRPr="00883BDA">
              <w:rPr>
                <w:color w:val="FFFFFF" w:themeColor="background2"/>
              </w:rPr>
              <w:t>&lt;blank&gt;</w:t>
            </w:r>
          </w:p>
        </w:tc>
      </w:tr>
      <w:tr w:rsidRPr="004E27BE" w:rsidR="00FC18CE" w:rsidTr="00E970DE" w14:paraId="3771E2BD" w14:textId="77777777">
        <w:trPr>
          <w:cantSplit/>
        </w:trPr>
        <w:tc>
          <w:tcPr>
            <w:tcW w:w="3346" w:type="pct"/>
          </w:tcPr>
          <w:p w:rsidRPr="004E27BE" w:rsidR="00FC18CE" w:rsidP="00211AD7" w:rsidRDefault="00FC18CE" w14:paraId="3597BF54" w14:textId="77777777">
            <w:pPr>
              <w:pStyle w:val="TableText"/>
            </w:pPr>
            <w:r w:rsidRPr="004E27BE">
              <w:t>Orthopedists</w:t>
            </w:r>
          </w:p>
        </w:tc>
        <w:tc>
          <w:tcPr>
            <w:tcW w:w="815" w:type="pct"/>
            <w:vAlign w:val="center"/>
          </w:tcPr>
          <w:p w:rsidRPr="004E27BE" w:rsidR="00FC18CE" w:rsidP="00E970DE" w:rsidRDefault="00FC18CE" w14:paraId="1993C3FF" w14:textId="77777777">
            <w:pPr>
              <w:pStyle w:val="TableText"/>
              <w:jc w:val="center"/>
            </w:pPr>
            <w:r w:rsidRPr="004E27BE">
              <w:t>X</w:t>
            </w:r>
          </w:p>
        </w:tc>
        <w:tc>
          <w:tcPr>
            <w:tcW w:w="839" w:type="pct"/>
            <w:vAlign w:val="center"/>
          </w:tcPr>
          <w:p w:rsidRPr="00883BDA" w:rsidR="00FC18CE" w:rsidP="00E970DE" w:rsidRDefault="00FC18CE" w14:paraId="54D2D63E" w14:textId="77777777">
            <w:pPr>
              <w:pStyle w:val="TableText"/>
              <w:jc w:val="center"/>
              <w:rPr>
                <w:color w:val="FFFFFF" w:themeColor="background2"/>
              </w:rPr>
            </w:pPr>
            <w:r w:rsidRPr="00883BDA">
              <w:rPr>
                <w:color w:val="FFFFFF" w:themeColor="background2"/>
              </w:rPr>
              <w:t>&lt;blank&gt;</w:t>
            </w:r>
          </w:p>
        </w:tc>
      </w:tr>
      <w:tr w:rsidRPr="004E27BE" w:rsidR="00FC18CE" w:rsidTr="00E970DE" w14:paraId="09A5BC79" w14:textId="77777777">
        <w:trPr>
          <w:cantSplit/>
        </w:trPr>
        <w:tc>
          <w:tcPr>
            <w:tcW w:w="3346" w:type="pct"/>
          </w:tcPr>
          <w:p w:rsidRPr="004E27BE" w:rsidR="00FC18CE" w:rsidP="00211AD7" w:rsidRDefault="00FC18CE" w14:paraId="27143AD0" w14:textId="77777777">
            <w:pPr>
              <w:pStyle w:val="TableText"/>
            </w:pPr>
            <w:r w:rsidRPr="004E27BE">
              <w:t>Surgeons</w:t>
            </w:r>
          </w:p>
        </w:tc>
        <w:tc>
          <w:tcPr>
            <w:tcW w:w="815" w:type="pct"/>
            <w:vAlign w:val="center"/>
          </w:tcPr>
          <w:p w:rsidRPr="004E27BE" w:rsidR="00FC18CE" w:rsidP="00E970DE" w:rsidRDefault="00FC18CE" w14:paraId="4E210259" w14:textId="77777777">
            <w:pPr>
              <w:pStyle w:val="TableText"/>
              <w:jc w:val="center"/>
            </w:pPr>
            <w:r w:rsidRPr="004E27BE">
              <w:t>X</w:t>
            </w:r>
          </w:p>
        </w:tc>
        <w:tc>
          <w:tcPr>
            <w:tcW w:w="839" w:type="pct"/>
            <w:vAlign w:val="center"/>
          </w:tcPr>
          <w:p w:rsidRPr="00883BDA" w:rsidR="00FC18CE" w:rsidP="00E970DE" w:rsidRDefault="00FC18CE" w14:paraId="6363E06E" w14:textId="77777777">
            <w:pPr>
              <w:pStyle w:val="TableText"/>
              <w:jc w:val="center"/>
              <w:rPr>
                <w:color w:val="FFFFFF" w:themeColor="background2"/>
              </w:rPr>
            </w:pPr>
            <w:r w:rsidRPr="00883BDA">
              <w:rPr>
                <w:color w:val="FFFFFF" w:themeColor="background2"/>
              </w:rPr>
              <w:t>&lt;blank&gt;</w:t>
            </w:r>
          </w:p>
        </w:tc>
      </w:tr>
      <w:tr w:rsidRPr="004E27BE" w:rsidR="00FC18CE" w:rsidTr="00E970DE" w14:paraId="52CE15E7" w14:textId="77777777">
        <w:trPr>
          <w:cantSplit/>
        </w:trPr>
        <w:tc>
          <w:tcPr>
            <w:tcW w:w="3346" w:type="pct"/>
          </w:tcPr>
          <w:p w:rsidRPr="004E27BE" w:rsidR="00FC18CE" w:rsidP="00211AD7" w:rsidRDefault="00FC18CE" w14:paraId="363C1FA3" w14:textId="77777777">
            <w:pPr>
              <w:pStyle w:val="TableText"/>
            </w:pPr>
            <w:r w:rsidRPr="004E27BE">
              <w:t>Urologists</w:t>
            </w:r>
          </w:p>
        </w:tc>
        <w:tc>
          <w:tcPr>
            <w:tcW w:w="815" w:type="pct"/>
            <w:vAlign w:val="center"/>
          </w:tcPr>
          <w:p w:rsidRPr="004E27BE" w:rsidR="00FC18CE" w:rsidP="00E970DE" w:rsidRDefault="00FC18CE" w14:paraId="3B96741A" w14:textId="77777777">
            <w:pPr>
              <w:pStyle w:val="TableText"/>
              <w:jc w:val="center"/>
            </w:pPr>
            <w:r w:rsidRPr="004E27BE">
              <w:t>X</w:t>
            </w:r>
          </w:p>
        </w:tc>
        <w:tc>
          <w:tcPr>
            <w:tcW w:w="839" w:type="pct"/>
            <w:vAlign w:val="center"/>
          </w:tcPr>
          <w:p w:rsidRPr="00883BDA" w:rsidR="00FC18CE" w:rsidP="00E970DE" w:rsidRDefault="00FC18CE" w14:paraId="15F0D2A7" w14:textId="77777777">
            <w:pPr>
              <w:pStyle w:val="TableText"/>
              <w:jc w:val="center"/>
              <w:rPr>
                <w:color w:val="FFFFFF" w:themeColor="background2"/>
              </w:rPr>
            </w:pPr>
            <w:r w:rsidRPr="00883BDA">
              <w:rPr>
                <w:color w:val="FFFFFF" w:themeColor="background2"/>
              </w:rPr>
              <w:t>&lt;blank&gt;</w:t>
            </w:r>
          </w:p>
        </w:tc>
      </w:tr>
      <w:tr w:rsidRPr="004E27BE" w:rsidR="00FC18CE" w:rsidTr="00E970DE" w14:paraId="5037F65B" w14:textId="77777777">
        <w:trPr>
          <w:cantSplit/>
        </w:trPr>
        <w:tc>
          <w:tcPr>
            <w:tcW w:w="3346" w:type="pct"/>
            <w:tcBorders>
              <w:bottom w:val="single" w:color="C0BFBF" w:themeColor="text2" w:sz="4" w:space="0"/>
            </w:tcBorders>
          </w:tcPr>
          <w:p w:rsidRPr="004E27BE" w:rsidR="00FC18CE" w:rsidP="00211AD7" w:rsidRDefault="00FC18CE" w14:paraId="472B1277" w14:textId="77777777">
            <w:pPr>
              <w:pStyle w:val="TableText"/>
            </w:pPr>
            <w:r w:rsidRPr="004E27BE">
              <w:t xml:space="preserve">Other </w:t>
            </w:r>
            <w:r w:rsidR="00D71D4A">
              <w:t>s</w:t>
            </w:r>
            <w:r w:rsidRPr="004E27BE">
              <w:t xml:space="preserve">pecialists and </w:t>
            </w:r>
            <w:r w:rsidR="00D71D4A">
              <w:t>s</w:t>
            </w:r>
            <w:r w:rsidRPr="004E27BE">
              <w:t>ub-</w:t>
            </w:r>
            <w:r w:rsidR="00D71D4A">
              <w:t>s</w:t>
            </w:r>
            <w:r w:rsidRPr="004E27BE">
              <w:t>pecialists</w:t>
            </w:r>
          </w:p>
        </w:tc>
        <w:tc>
          <w:tcPr>
            <w:tcW w:w="815" w:type="pct"/>
            <w:tcBorders>
              <w:bottom w:val="single" w:color="C0BFBF" w:themeColor="text2" w:sz="4" w:space="0"/>
            </w:tcBorders>
            <w:vAlign w:val="center"/>
          </w:tcPr>
          <w:p w:rsidRPr="004E27BE" w:rsidR="00FC18CE" w:rsidP="00E970DE" w:rsidRDefault="00FC18CE" w14:paraId="5A702703" w14:textId="77777777">
            <w:pPr>
              <w:pStyle w:val="TableText"/>
              <w:jc w:val="center"/>
            </w:pPr>
            <w:r w:rsidRPr="004E27BE">
              <w:t>X</w:t>
            </w:r>
          </w:p>
        </w:tc>
        <w:tc>
          <w:tcPr>
            <w:tcW w:w="839" w:type="pct"/>
            <w:tcBorders>
              <w:bottom w:val="single" w:color="C0BFBF" w:themeColor="text2" w:sz="4" w:space="0"/>
            </w:tcBorders>
            <w:vAlign w:val="center"/>
          </w:tcPr>
          <w:p w:rsidRPr="00883BDA" w:rsidR="00FC18CE" w:rsidP="00E970DE" w:rsidRDefault="00FC18CE" w14:paraId="1B957862" w14:textId="77777777">
            <w:pPr>
              <w:pStyle w:val="TableText"/>
              <w:jc w:val="center"/>
              <w:rPr>
                <w:color w:val="FFFFFF" w:themeColor="background2"/>
              </w:rPr>
            </w:pPr>
            <w:r w:rsidRPr="00883BDA">
              <w:rPr>
                <w:color w:val="FFFFFF" w:themeColor="background2"/>
              </w:rPr>
              <w:t>&lt;blank&gt;</w:t>
            </w:r>
          </w:p>
        </w:tc>
      </w:tr>
      <w:tr w:rsidRPr="004E27BE" w:rsidR="00BA328C" w:rsidTr="00E970DE" w14:paraId="4EF855C7" w14:textId="77777777">
        <w:trPr>
          <w:cantSplit/>
        </w:trPr>
        <w:tc>
          <w:tcPr>
            <w:tcW w:w="3346" w:type="pct"/>
            <w:tcBorders>
              <w:top w:val="single" w:color="C0BFBF" w:themeColor="text2" w:sz="4" w:space="0"/>
            </w:tcBorders>
            <w:shd w:val="clear" w:color="auto" w:fill="899EA6"/>
          </w:tcPr>
          <w:p w:rsidRPr="00E970DE" w:rsidR="00BA328C" w:rsidP="00C349E9" w:rsidRDefault="00C349E9" w14:paraId="0DF2E817" w14:textId="77777777">
            <w:pPr>
              <w:pStyle w:val="TableText"/>
              <w:rPr>
                <w:b/>
                <w:color w:val="FFFFFF" w:themeColor="background2"/>
              </w:rPr>
            </w:pPr>
            <w:r w:rsidRPr="00C349E9">
              <w:rPr>
                <w:b/>
                <w:color w:val="FFFFFF" w:themeColor="background2"/>
              </w:rPr>
              <w:t xml:space="preserve">Nurse </w:t>
            </w:r>
            <w:r>
              <w:rPr>
                <w:b/>
                <w:color w:val="FFFFFF" w:themeColor="background2"/>
              </w:rPr>
              <w:t>P</w:t>
            </w:r>
            <w:r w:rsidRPr="00E970DE" w:rsidR="00BA328C">
              <w:rPr>
                <w:b/>
                <w:color w:val="FFFFFF" w:themeColor="background2"/>
              </w:rPr>
              <w:t xml:space="preserve">ractitioners, </w:t>
            </w:r>
            <w:r>
              <w:rPr>
                <w:b/>
                <w:color w:val="FFFFFF" w:themeColor="background2"/>
              </w:rPr>
              <w:t>P</w:t>
            </w:r>
            <w:r w:rsidRPr="00E970DE" w:rsidR="00BA328C">
              <w:rPr>
                <w:b/>
                <w:color w:val="FFFFFF" w:themeColor="background2"/>
              </w:rPr>
              <w:t xml:space="preserve">hysician </w:t>
            </w:r>
            <w:r>
              <w:rPr>
                <w:b/>
                <w:color w:val="FFFFFF" w:themeColor="background2"/>
              </w:rPr>
              <w:t>A</w:t>
            </w:r>
            <w:r w:rsidRPr="00E970DE" w:rsidR="00BA328C">
              <w:rPr>
                <w:b/>
                <w:color w:val="FFFFFF" w:themeColor="background2"/>
              </w:rPr>
              <w:t xml:space="preserve">ssistants, and </w:t>
            </w:r>
            <w:r>
              <w:rPr>
                <w:b/>
                <w:color w:val="FFFFFF" w:themeColor="background2"/>
              </w:rPr>
              <w:t>C</w:t>
            </w:r>
            <w:r w:rsidRPr="00E970DE" w:rsidR="00BA328C">
              <w:rPr>
                <w:b/>
                <w:color w:val="FFFFFF" w:themeColor="background2"/>
              </w:rPr>
              <w:t xml:space="preserve">ertified </w:t>
            </w:r>
            <w:r>
              <w:rPr>
                <w:b/>
                <w:color w:val="FFFFFF" w:themeColor="background2"/>
              </w:rPr>
              <w:t>N</w:t>
            </w:r>
            <w:r w:rsidRPr="00E970DE" w:rsidR="00BA328C">
              <w:rPr>
                <w:b/>
                <w:color w:val="FFFFFF" w:themeColor="background2"/>
              </w:rPr>
              <w:t xml:space="preserve">urse </w:t>
            </w:r>
            <w:r>
              <w:rPr>
                <w:b/>
                <w:color w:val="FFFFFF" w:themeColor="background2"/>
              </w:rPr>
              <w:t>M</w:t>
            </w:r>
            <w:r w:rsidRPr="00E970DE" w:rsidR="00BA328C">
              <w:rPr>
                <w:b/>
                <w:color w:val="FFFFFF" w:themeColor="background2"/>
              </w:rPr>
              <w:t>idwives</w:t>
            </w:r>
          </w:p>
        </w:tc>
        <w:tc>
          <w:tcPr>
            <w:tcW w:w="815" w:type="pct"/>
            <w:tcBorders>
              <w:top w:val="single" w:color="C0BFBF" w:themeColor="text2" w:sz="4" w:space="0"/>
            </w:tcBorders>
            <w:shd w:val="clear" w:color="auto" w:fill="899EA6"/>
            <w:vAlign w:val="center"/>
          </w:tcPr>
          <w:p w:rsidRPr="00E970DE" w:rsidR="00BA328C" w:rsidP="00A71990" w:rsidRDefault="00BA328C" w14:paraId="3ABE6477"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B90220" w:rsidRDefault="00BA328C" w14:paraId="35210638" w14:textId="77777777">
            <w:pPr>
              <w:pStyle w:val="TableText"/>
              <w:jc w:val="center"/>
              <w:rPr>
                <w:color w:val="899EA6"/>
              </w:rPr>
            </w:pPr>
            <w:r w:rsidRPr="00E970DE">
              <w:rPr>
                <w:color w:val="899EA6"/>
              </w:rPr>
              <w:t>&lt;blank&gt;</w:t>
            </w:r>
          </w:p>
        </w:tc>
      </w:tr>
      <w:tr w:rsidRPr="004E27BE" w:rsidR="00FC18CE" w:rsidTr="00E970DE" w14:paraId="542FFEBD" w14:textId="77777777">
        <w:trPr>
          <w:cantSplit/>
        </w:trPr>
        <w:tc>
          <w:tcPr>
            <w:tcW w:w="3346" w:type="pct"/>
          </w:tcPr>
          <w:p w:rsidRPr="00BA328C" w:rsidR="00FC18CE" w:rsidP="00211AD7" w:rsidRDefault="00FC18CE" w14:paraId="27FF9F6B" w14:textId="77777777">
            <w:pPr>
              <w:pStyle w:val="TableText"/>
            </w:pPr>
            <w:r w:rsidRPr="00E970DE">
              <w:t xml:space="preserve">Nurse </w:t>
            </w:r>
            <w:r w:rsidRPr="00E970DE" w:rsidR="00D71D4A">
              <w:t>p</w:t>
            </w:r>
            <w:r w:rsidRPr="00E970DE">
              <w:t>ractitioners</w:t>
            </w:r>
            <w:r w:rsidRPr="00BA328C">
              <w:t xml:space="preserve"> (Line 9a)</w:t>
            </w:r>
          </w:p>
        </w:tc>
        <w:tc>
          <w:tcPr>
            <w:tcW w:w="815" w:type="pct"/>
            <w:vAlign w:val="center"/>
          </w:tcPr>
          <w:p w:rsidRPr="004E27BE" w:rsidR="00FC18CE" w:rsidP="00E970DE" w:rsidRDefault="00FC18CE" w14:paraId="14938379" w14:textId="77777777">
            <w:pPr>
              <w:pStyle w:val="TableText"/>
              <w:jc w:val="center"/>
            </w:pPr>
            <w:r w:rsidRPr="004E27BE">
              <w:t>X</w:t>
            </w:r>
          </w:p>
        </w:tc>
        <w:tc>
          <w:tcPr>
            <w:tcW w:w="839" w:type="pct"/>
            <w:vAlign w:val="center"/>
          </w:tcPr>
          <w:p w:rsidRPr="00883BDA" w:rsidR="00FC18CE" w:rsidP="00E970DE" w:rsidRDefault="00FC18CE" w14:paraId="7A2763E3" w14:textId="77777777">
            <w:pPr>
              <w:pStyle w:val="TableText"/>
              <w:jc w:val="center"/>
              <w:rPr>
                <w:color w:val="FFFFFF" w:themeColor="background2"/>
              </w:rPr>
            </w:pPr>
            <w:r w:rsidRPr="00883BDA">
              <w:rPr>
                <w:color w:val="FFFFFF" w:themeColor="background2"/>
              </w:rPr>
              <w:t>&lt;blank&gt;</w:t>
            </w:r>
          </w:p>
        </w:tc>
      </w:tr>
      <w:tr w:rsidRPr="004E27BE" w:rsidR="00FC18CE" w:rsidTr="00E970DE" w14:paraId="0C651070" w14:textId="77777777">
        <w:trPr>
          <w:cantSplit/>
        </w:trPr>
        <w:tc>
          <w:tcPr>
            <w:tcW w:w="3346" w:type="pct"/>
          </w:tcPr>
          <w:p w:rsidRPr="00BA328C" w:rsidR="00FC18CE" w:rsidP="00211AD7" w:rsidRDefault="00FC18CE" w14:paraId="504C7B7D" w14:textId="77777777">
            <w:pPr>
              <w:pStyle w:val="TableText"/>
            </w:pPr>
            <w:r w:rsidRPr="00E970DE">
              <w:t xml:space="preserve">Physician </w:t>
            </w:r>
            <w:r w:rsidRPr="00E970DE" w:rsidR="00D71D4A">
              <w:t>a</w:t>
            </w:r>
            <w:r w:rsidRPr="00E970DE">
              <w:t>ssistants</w:t>
            </w:r>
            <w:r w:rsidRPr="00BA328C">
              <w:t xml:space="preserve"> (Line 9b)</w:t>
            </w:r>
          </w:p>
        </w:tc>
        <w:tc>
          <w:tcPr>
            <w:tcW w:w="815" w:type="pct"/>
            <w:vAlign w:val="center"/>
          </w:tcPr>
          <w:p w:rsidRPr="004E27BE" w:rsidR="00FC18CE" w:rsidP="00E970DE" w:rsidRDefault="00FC18CE" w14:paraId="212A5AA8" w14:textId="77777777">
            <w:pPr>
              <w:pStyle w:val="TableText"/>
              <w:jc w:val="center"/>
            </w:pPr>
            <w:r w:rsidRPr="004E27BE">
              <w:t>X</w:t>
            </w:r>
          </w:p>
        </w:tc>
        <w:tc>
          <w:tcPr>
            <w:tcW w:w="839" w:type="pct"/>
            <w:vAlign w:val="center"/>
          </w:tcPr>
          <w:p w:rsidRPr="00883BDA" w:rsidR="00FC18CE" w:rsidP="00E970DE" w:rsidRDefault="00FC18CE" w14:paraId="70E49640" w14:textId="77777777">
            <w:pPr>
              <w:pStyle w:val="TableText"/>
              <w:jc w:val="center"/>
              <w:rPr>
                <w:color w:val="FFFFFF" w:themeColor="background2"/>
              </w:rPr>
            </w:pPr>
            <w:r w:rsidRPr="00883BDA">
              <w:rPr>
                <w:color w:val="FFFFFF" w:themeColor="background2"/>
              </w:rPr>
              <w:t>&lt;blank&gt;</w:t>
            </w:r>
          </w:p>
        </w:tc>
      </w:tr>
      <w:tr w:rsidRPr="004E27BE" w:rsidR="00FC18CE" w:rsidTr="00E970DE" w14:paraId="76E420AD" w14:textId="77777777">
        <w:trPr>
          <w:cantSplit/>
        </w:trPr>
        <w:tc>
          <w:tcPr>
            <w:tcW w:w="3346" w:type="pct"/>
          </w:tcPr>
          <w:p w:rsidRPr="00BA328C" w:rsidR="00FC18CE" w:rsidP="00211AD7" w:rsidRDefault="00FC18CE" w14:paraId="1C343D7B" w14:textId="77777777">
            <w:pPr>
              <w:pStyle w:val="TableText"/>
            </w:pPr>
            <w:r w:rsidRPr="00E970DE">
              <w:t xml:space="preserve">Certified </w:t>
            </w:r>
            <w:r w:rsidRPr="00E970DE" w:rsidR="00D71D4A">
              <w:t>n</w:t>
            </w:r>
            <w:r w:rsidRPr="00E970DE">
              <w:t xml:space="preserve">urse </w:t>
            </w:r>
            <w:r w:rsidRPr="00E970DE" w:rsidR="00D71D4A">
              <w:t>m</w:t>
            </w:r>
            <w:r w:rsidRPr="00E970DE">
              <w:t>idwives</w:t>
            </w:r>
            <w:r w:rsidRPr="00BA328C">
              <w:t xml:space="preserve"> (Line 10)</w:t>
            </w:r>
          </w:p>
        </w:tc>
        <w:tc>
          <w:tcPr>
            <w:tcW w:w="815" w:type="pct"/>
            <w:vAlign w:val="center"/>
          </w:tcPr>
          <w:p w:rsidRPr="004E27BE" w:rsidR="00FC18CE" w:rsidP="00E970DE" w:rsidRDefault="00FC18CE" w14:paraId="1B275248" w14:textId="77777777">
            <w:pPr>
              <w:pStyle w:val="TableText"/>
              <w:jc w:val="center"/>
            </w:pPr>
            <w:r w:rsidRPr="004E27BE">
              <w:t>X</w:t>
            </w:r>
          </w:p>
        </w:tc>
        <w:tc>
          <w:tcPr>
            <w:tcW w:w="839" w:type="pct"/>
            <w:vAlign w:val="center"/>
          </w:tcPr>
          <w:p w:rsidRPr="00883BDA" w:rsidR="00FC18CE" w:rsidP="00E970DE" w:rsidRDefault="00FC18CE" w14:paraId="4E8C4948" w14:textId="77777777">
            <w:pPr>
              <w:pStyle w:val="TableText"/>
              <w:jc w:val="center"/>
              <w:rPr>
                <w:color w:val="FFFFFF" w:themeColor="background2"/>
              </w:rPr>
            </w:pPr>
            <w:r w:rsidRPr="00883BDA">
              <w:rPr>
                <w:color w:val="FFFFFF" w:themeColor="background2"/>
              </w:rPr>
              <w:t>&lt;blank&gt;</w:t>
            </w:r>
          </w:p>
        </w:tc>
      </w:tr>
      <w:tr w:rsidRPr="004E27BE" w:rsidR="00FC18CE" w:rsidTr="00E970DE" w14:paraId="130167D1" w14:textId="77777777">
        <w:trPr>
          <w:cantSplit/>
        </w:trPr>
        <w:tc>
          <w:tcPr>
            <w:tcW w:w="3346" w:type="pct"/>
            <w:shd w:val="clear" w:color="auto" w:fill="899EA6"/>
          </w:tcPr>
          <w:p w:rsidRPr="00883BDA" w:rsidR="00FC18CE" w:rsidP="00211AD7" w:rsidRDefault="00211AD7" w14:paraId="28C67EAA" w14:textId="77777777">
            <w:pPr>
              <w:pStyle w:val="TableText"/>
              <w:rPr>
                <w:color w:val="FFFFFF" w:themeColor="background2"/>
              </w:rPr>
            </w:pPr>
            <w:r w:rsidRPr="00883BDA">
              <w:rPr>
                <w:b/>
                <w:color w:val="FFFFFF" w:themeColor="background2"/>
              </w:rPr>
              <w:t>Nurses</w:t>
            </w:r>
            <w:r w:rsidRPr="00883BDA" w:rsidR="00FC18CE">
              <w:rPr>
                <w:color w:val="FFFFFF" w:themeColor="background2"/>
              </w:rPr>
              <w:t xml:space="preserve"> (Line 11)</w:t>
            </w:r>
          </w:p>
        </w:tc>
        <w:tc>
          <w:tcPr>
            <w:tcW w:w="815" w:type="pct"/>
            <w:shd w:val="clear" w:color="auto" w:fill="899EA6"/>
            <w:vAlign w:val="center"/>
          </w:tcPr>
          <w:p w:rsidRPr="00883BDA" w:rsidR="00FC18CE" w:rsidP="00E970DE" w:rsidRDefault="00FC18CE" w14:paraId="61F6164C" w14:textId="77777777">
            <w:pPr>
              <w:pStyle w:val="TableText"/>
              <w:jc w:val="center"/>
              <w:rPr>
                <w:color w:val="899EA6"/>
              </w:rPr>
            </w:pPr>
            <w:r w:rsidRPr="00883BDA">
              <w:rPr>
                <w:color w:val="899EA6"/>
              </w:rPr>
              <w:t>&lt;blank&gt;</w:t>
            </w:r>
          </w:p>
        </w:tc>
        <w:tc>
          <w:tcPr>
            <w:tcW w:w="839" w:type="pct"/>
            <w:shd w:val="clear" w:color="auto" w:fill="899EA6"/>
            <w:vAlign w:val="center"/>
          </w:tcPr>
          <w:p w:rsidRPr="00883BDA" w:rsidR="00FC18CE" w:rsidP="00E970DE" w:rsidRDefault="00FC18CE" w14:paraId="38C259F2" w14:textId="77777777">
            <w:pPr>
              <w:pStyle w:val="TableText"/>
              <w:jc w:val="center"/>
              <w:rPr>
                <w:color w:val="899EA6"/>
              </w:rPr>
            </w:pPr>
            <w:r w:rsidRPr="00883BDA">
              <w:rPr>
                <w:color w:val="899EA6"/>
              </w:rPr>
              <w:t>&lt;blank&gt;</w:t>
            </w:r>
          </w:p>
        </w:tc>
      </w:tr>
      <w:tr w:rsidRPr="004E27BE" w:rsidR="00FC18CE" w:rsidTr="00E970DE" w14:paraId="4293D164" w14:textId="77777777">
        <w:trPr>
          <w:cantSplit/>
        </w:trPr>
        <w:tc>
          <w:tcPr>
            <w:tcW w:w="3346" w:type="pct"/>
          </w:tcPr>
          <w:p w:rsidRPr="004E27BE" w:rsidR="00FC18CE" w:rsidP="00211AD7" w:rsidRDefault="00FC18CE" w14:paraId="37F87AAB" w14:textId="77777777">
            <w:pPr>
              <w:pStyle w:val="TableText"/>
            </w:pPr>
            <w:r w:rsidRPr="004E27BE">
              <w:t xml:space="preserve">Clinical </w:t>
            </w:r>
            <w:r w:rsidR="00D71D4A">
              <w:t>n</w:t>
            </w:r>
            <w:r w:rsidRPr="004E27BE">
              <w:t xml:space="preserve">urse </w:t>
            </w:r>
            <w:r w:rsidR="00D71D4A">
              <w:t>s</w:t>
            </w:r>
            <w:r w:rsidRPr="004E27BE">
              <w:t>pecialists</w:t>
            </w:r>
          </w:p>
        </w:tc>
        <w:tc>
          <w:tcPr>
            <w:tcW w:w="815" w:type="pct"/>
            <w:vAlign w:val="center"/>
          </w:tcPr>
          <w:p w:rsidRPr="004E27BE" w:rsidR="00FC18CE" w:rsidP="00E970DE" w:rsidRDefault="00FC18CE" w14:paraId="5286BF5F" w14:textId="77777777">
            <w:pPr>
              <w:pStyle w:val="TableText"/>
              <w:jc w:val="center"/>
            </w:pPr>
            <w:r w:rsidRPr="004E27BE">
              <w:t>X</w:t>
            </w:r>
          </w:p>
        </w:tc>
        <w:tc>
          <w:tcPr>
            <w:tcW w:w="839" w:type="pct"/>
            <w:vAlign w:val="center"/>
          </w:tcPr>
          <w:p w:rsidRPr="00883BDA" w:rsidR="00FC18CE" w:rsidP="00E970DE" w:rsidRDefault="00FC18CE" w14:paraId="166883C5" w14:textId="77777777">
            <w:pPr>
              <w:pStyle w:val="TableText"/>
              <w:jc w:val="center"/>
              <w:rPr>
                <w:color w:val="FFFFFF" w:themeColor="background2"/>
              </w:rPr>
            </w:pPr>
            <w:r w:rsidRPr="00883BDA">
              <w:rPr>
                <w:color w:val="FFFFFF" w:themeColor="background2"/>
              </w:rPr>
              <w:t>&lt;blank&gt;</w:t>
            </w:r>
          </w:p>
        </w:tc>
      </w:tr>
      <w:tr w:rsidRPr="004E27BE" w:rsidR="00FC18CE" w:rsidTr="00E970DE" w14:paraId="79E4B978" w14:textId="77777777">
        <w:trPr>
          <w:cantSplit/>
        </w:trPr>
        <w:tc>
          <w:tcPr>
            <w:tcW w:w="3346" w:type="pct"/>
          </w:tcPr>
          <w:p w:rsidRPr="004E27BE" w:rsidR="00FC18CE" w:rsidP="00211AD7" w:rsidRDefault="00FC18CE" w14:paraId="3BD4C557" w14:textId="77777777">
            <w:pPr>
              <w:pStyle w:val="TableText"/>
            </w:pPr>
            <w:r w:rsidRPr="004E27BE">
              <w:t xml:space="preserve">Public </w:t>
            </w:r>
            <w:r w:rsidR="00D71D4A">
              <w:t>h</w:t>
            </w:r>
            <w:r w:rsidRPr="004E27BE">
              <w:t xml:space="preserve">ealth </w:t>
            </w:r>
            <w:r w:rsidR="00D71D4A">
              <w:t>n</w:t>
            </w:r>
            <w:r w:rsidRPr="004E27BE">
              <w:t>urses</w:t>
            </w:r>
          </w:p>
        </w:tc>
        <w:tc>
          <w:tcPr>
            <w:tcW w:w="815" w:type="pct"/>
            <w:vAlign w:val="center"/>
          </w:tcPr>
          <w:p w:rsidRPr="004E27BE" w:rsidR="00FC18CE" w:rsidP="00E970DE" w:rsidRDefault="00FC18CE" w14:paraId="6CA3768A" w14:textId="77777777">
            <w:pPr>
              <w:pStyle w:val="TableText"/>
              <w:jc w:val="center"/>
            </w:pPr>
            <w:r w:rsidRPr="004E27BE">
              <w:t>X</w:t>
            </w:r>
          </w:p>
        </w:tc>
        <w:tc>
          <w:tcPr>
            <w:tcW w:w="839" w:type="pct"/>
            <w:vAlign w:val="center"/>
          </w:tcPr>
          <w:p w:rsidRPr="00883BDA" w:rsidR="00FC18CE" w:rsidP="00E970DE" w:rsidRDefault="00FC18CE" w14:paraId="56078777" w14:textId="77777777">
            <w:pPr>
              <w:pStyle w:val="TableText"/>
              <w:jc w:val="center"/>
              <w:rPr>
                <w:color w:val="FFFFFF" w:themeColor="background2"/>
              </w:rPr>
            </w:pPr>
            <w:r w:rsidRPr="00883BDA">
              <w:rPr>
                <w:color w:val="FFFFFF" w:themeColor="background2"/>
              </w:rPr>
              <w:t>&lt;blank&gt;</w:t>
            </w:r>
          </w:p>
        </w:tc>
      </w:tr>
      <w:tr w:rsidRPr="004E27BE" w:rsidR="00FC18CE" w:rsidTr="00E970DE" w14:paraId="4DB38E39" w14:textId="77777777">
        <w:trPr>
          <w:cantSplit/>
        </w:trPr>
        <w:tc>
          <w:tcPr>
            <w:tcW w:w="3346" w:type="pct"/>
          </w:tcPr>
          <w:p w:rsidRPr="004E27BE" w:rsidR="00FC18CE" w:rsidP="00211AD7" w:rsidRDefault="00FC18CE" w14:paraId="56AC173F" w14:textId="77777777">
            <w:pPr>
              <w:pStyle w:val="TableText"/>
            </w:pPr>
            <w:r w:rsidRPr="004E27BE">
              <w:t xml:space="preserve">Home </w:t>
            </w:r>
            <w:r w:rsidR="00D71D4A">
              <w:t>h</w:t>
            </w:r>
            <w:r w:rsidRPr="004E27BE">
              <w:t xml:space="preserve">ealth </w:t>
            </w:r>
            <w:r w:rsidR="00D71D4A">
              <w:t>n</w:t>
            </w:r>
            <w:r w:rsidRPr="004E27BE">
              <w:t>urses</w:t>
            </w:r>
          </w:p>
        </w:tc>
        <w:tc>
          <w:tcPr>
            <w:tcW w:w="815" w:type="pct"/>
            <w:vAlign w:val="center"/>
          </w:tcPr>
          <w:p w:rsidRPr="004E27BE" w:rsidR="00FC18CE" w:rsidP="00E970DE" w:rsidRDefault="00FC18CE" w14:paraId="2304A009" w14:textId="77777777">
            <w:pPr>
              <w:pStyle w:val="TableText"/>
              <w:jc w:val="center"/>
            </w:pPr>
            <w:r w:rsidRPr="004E27BE">
              <w:t>X</w:t>
            </w:r>
          </w:p>
        </w:tc>
        <w:tc>
          <w:tcPr>
            <w:tcW w:w="839" w:type="pct"/>
            <w:vAlign w:val="center"/>
          </w:tcPr>
          <w:p w:rsidRPr="00883BDA" w:rsidR="00FC18CE" w:rsidP="00E970DE" w:rsidRDefault="00FC18CE" w14:paraId="037C2C13" w14:textId="77777777">
            <w:pPr>
              <w:pStyle w:val="TableText"/>
              <w:jc w:val="center"/>
              <w:rPr>
                <w:color w:val="FFFFFF" w:themeColor="background2"/>
              </w:rPr>
            </w:pPr>
            <w:r w:rsidRPr="00883BDA">
              <w:rPr>
                <w:color w:val="FFFFFF" w:themeColor="background2"/>
              </w:rPr>
              <w:t>&lt;blank&gt;</w:t>
            </w:r>
          </w:p>
        </w:tc>
      </w:tr>
      <w:tr w:rsidRPr="004E27BE" w:rsidR="00FC18CE" w:rsidTr="00E970DE" w14:paraId="256A2B8B" w14:textId="77777777">
        <w:trPr>
          <w:cantSplit/>
        </w:trPr>
        <w:tc>
          <w:tcPr>
            <w:tcW w:w="3346" w:type="pct"/>
          </w:tcPr>
          <w:p w:rsidRPr="004E27BE" w:rsidR="00FC18CE" w:rsidP="00211AD7" w:rsidRDefault="00FC18CE" w14:paraId="7C63F8D2" w14:textId="77777777">
            <w:pPr>
              <w:pStyle w:val="TableText"/>
            </w:pPr>
            <w:r w:rsidRPr="004E27BE">
              <w:t xml:space="preserve">Visiting </w:t>
            </w:r>
            <w:r w:rsidR="00D71D4A">
              <w:t>n</w:t>
            </w:r>
            <w:r w:rsidRPr="004E27BE">
              <w:t>urses</w:t>
            </w:r>
          </w:p>
        </w:tc>
        <w:tc>
          <w:tcPr>
            <w:tcW w:w="815" w:type="pct"/>
            <w:vAlign w:val="center"/>
          </w:tcPr>
          <w:p w:rsidRPr="004E27BE" w:rsidR="00FC18CE" w:rsidP="00E970DE" w:rsidRDefault="00FC18CE" w14:paraId="224D8182" w14:textId="77777777">
            <w:pPr>
              <w:pStyle w:val="TableText"/>
              <w:jc w:val="center"/>
            </w:pPr>
            <w:r w:rsidRPr="004E27BE">
              <w:t>X</w:t>
            </w:r>
          </w:p>
        </w:tc>
        <w:tc>
          <w:tcPr>
            <w:tcW w:w="839" w:type="pct"/>
            <w:vAlign w:val="center"/>
          </w:tcPr>
          <w:p w:rsidRPr="00883BDA" w:rsidR="00FC18CE" w:rsidP="00E970DE" w:rsidRDefault="00FC18CE" w14:paraId="126E1D63" w14:textId="77777777">
            <w:pPr>
              <w:pStyle w:val="TableText"/>
              <w:jc w:val="center"/>
              <w:rPr>
                <w:color w:val="FFFFFF" w:themeColor="background2"/>
              </w:rPr>
            </w:pPr>
            <w:r w:rsidRPr="00883BDA">
              <w:rPr>
                <w:color w:val="FFFFFF" w:themeColor="background2"/>
              </w:rPr>
              <w:t>&lt;blank&gt;</w:t>
            </w:r>
          </w:p>
        </w:tc>
      </w:tr>
      <w:tr w:rsidRPr="004E27BE" w:rsidR="00FC18CE" w:rsidTr="00E970DE" w14:paraId="2472A891" w14:textId="77777777">
        <w:trPr>
          <w:cantSplit/>
        </w:trPr>
        <w:tc>
          <w:tcPr>
            <w:tcW w:w="3346" w:type="pct"/>
          </w:tcPr>
          <w:p w:rsidRPr="004E27BE" w:rsidR="00FC18CE" w:rsidP="00211AD7" w:rsidRDefault="00FC18CE" w14:paraId="75153F65" w14:textId="77777777">
            <w:pPr>
              <w:pStyle w:val="TableText"/>
            </w:pPr>
            <w:r w:rsidRPr="004E27BE">
              <w:t xml:space="preserve">Registered </w:t>
            </w:r>
            <w:r w:rsidR="00D71D4A">
              <w:t>n</w:t>
            </w:r>
            <w:r w:rsidRPr="004E27BE">
              <w:t>urse</w:t>
            </w:r>
            <w:r>
              <w:t>s (RNs)</w:t>
            </w:r>
          </w:p>
        </w:tc>
        <w:tc>
          <w:tcPr>
            <w:tcW w:w="815" w:type="pct"/>
            <w:vAlign w:val="center"/>
          </w:tcPr>
          <w:p w:rsidRPr="004E27BE" w:rsidR="00FC18CE" w:rsidP="00E970DE" w:rsidRDefault="00FC18CE" w14:paraId="4B2E05F8" w14:textId="77777777">
            <w:pPr>
              <w:pStyle w:val="TableText"/>
              <w:jc w:val="center"/>
            </w:pPr>
            <w:r w:rsidRPr="004E27BE">
              <w:t>X</w:t>
            </w:r>
          </w:p>
        </w:tc>
        <w:tc>
          <w:tcPr>
            <w:tcW w:w="839" w:type="pct"/>
            <w:vAlign w:val="center"/>
          </w:tcPr>
          <w:p w:rsidRPr="00883BDA" w:rsidR="00FC18CE" w:rsidP="00E970DE" w:rsidRDefault="00FC18CE" w14:paraId="3FA7D3BC" w14:textId="77777777">
            <w:pPr>
              <w:pStyle w:val="TableText"/>
              <w:jc w:val="center"/>
              <w:rPr>
                <w:color w:val="FFFFFF" w:themeColor="background2"/>
              </w:rPr>
            </w:pPr>
            <w:r w:rsidRPr="00883BDA">
              <w:rPr>
                <w:color w:val="FFFFFF" w:themeColor="background2"/>
              </w:rPr>
              <w:t>&lt;blank&gt;</w:t>
            </w:r>
          </w:p>
        </w:tc>
      </w:tr>
      <w:tr w:rsidRPr="004E27BE" w:rsidR="00FC18CE" w:rsidTr="00E970DE" w14:paraId="6F296BC3" w14:textId="77777777">
        <w:trPr>
          <w:cantSplit/>
        </w:trPr>
        <w:tc>
          <w:tcPr>
            <w:tcW w:w="3346" w:type="pct"/>
          </w:tcPr>
          <w:p w:rsidRPr="004E27BE" w:rsidR="00FC18CE" w:rsidP="00211AD7" w:rsidRDefault="00FC18CE" w14:paraId="5DB99146" w14:textId="77777777">
            <w:pPr>
              <w:pStyle w:val="TableText"/>
            </w:pPr>
            <w:r w:rsidRPr="004E27BE">
              <w:t xml:space="preserve">Licensed </w:t>
            </w:r>
            <w:r w:rsidR="00D71D4A">
              <w:t>p</w:t>
            </w:r>
            <w:r w:rsidRPr="004E27BE">
              <w:t xml:space="preserve">ractical </w:t>
            </w:r>
            <w:r w:rsidR="00D71D4A">
              <w:t>n</w:t>
            </w:r>
            <w:r w:rsidRPr="004E27BE">
              <w:t>urse</w:t>
            </w:r>
            <w:r>
              <w:t>s</w:t>
            </w:r>
            <w:r w:rsidRPr="004E27BE">
              <w:t xml:space="preserve">/Licensed </w:t>
            </w:r>
            <w:r w:rsidR="00D71D4A">
              <w:t>v</w:t>
            </w:r>
            <w:r w:rsidRPr="004E27BE">
              <w:t xml:space="preserve">ocational </w:t>
            </w:r>
            <w:r w:rsidR="00D71D4A">
              <w:t>n</w:t>
            </w:r>
            <w:r w:rsidRPr="004E27BE">
              <w:t>urse</w:t>
            </w:r>
            <w:r>
              <w:t>s</w:t>
            </w:r>
          </w:p>
        </w:tc>
        <w:tc>
          <w:tcPr>
            <w:tcW w:w="815" w:type="pct"/>
            <w:vAlign w:val="center"/>
          </w:tcPr>
          <w:p w:rsidRPr="00883BDA" w:rsidR="00FC18CE" w:rsidP="00E970DE" w:rsidRDefault="00FC18CE" w14:paraId="3307190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3257D8EB" w14:textId="77777777">
            <w:pPr>
              <w:pStyle w:val="TableText"/>
              <w:jc w:val="center"/>
            </w:pPr>
            <w:r w:rsidRPr="004E27BE">
              <w:t>X</w:t>
            </w:r>
          </w:p>
        </w:tc>
      </w:tr>
      <w:tr w:rsidRPr="004E27BE" w:rsidR="00FC18CE" w:rsidTr="00E970DE" w14:paraId="2A8DD7A9" w14:textId="77777777">
        <w:trPr>
          <w:cantSplit/>
        </w:trPr>
        <w:tc>
          <w:tcPr>
            <w:tcW w:w="3346" w:type="pct"/>
          </w:tcPr>
          <w:p w:rsidRPr="00EC2183" w:rsidR="00FC18CE" w:rsidP="00211AD7" w:rsidRDefault="00FC18CE" w14:paraId="2318011E" w14:textId="77777777">
            <w:pPr>
              <w:pStyle w:val="TableText"/>
            </w:pPr>
            <w:r w:rsidRPr="00EC2183">
              <w:t xml:space="preserve">Nurse </w:t>
            </w:r>
            <w:r>
              <w:t>emergency medical services (</w:t>
            </w:r>
            <w:r w:rsidRPr="00EC2183">
              <w:t>EMS</w:t>
            </w:r>
            <w:r>
              <w:t>)</w:t>
            </w:r>
            <w:r w:rsidRPr="00EC2183">
              <w:t>/</w:t>
            </w:r>
            <w:r>
              <w:t>Nurse emergency medical technicians (</w:t>
            </w:r>
            <w:r w:rsidRPr="00EC2183">
              <w:t>EMT</w:t>
            </w:r>
            <w:r>
              <w:t>)</w:t>
            </w:r>
            <w:r w:rsidRPr="00EC2183">
              <w:t xml:space="preserve"> </w:t>
            </w:r>
          </w:p>
        </w:tc>
        <w:tc>
          <w:tcPr>
            <w:tcW w:w="815" w:type="pct"/>
            <w:vAlign w:val="center"/>
          </w:tcPr>
          <w:p w:rsidRPr="00EC2183" w:rsidR="00FC18CE" w:rsidP="00E970DE" w:rsidRDefault="00FC18CE" w14:paraId="6AEF9750" w14:textId="77777777">
            <w:pPr>
              <w:pStyle w:val="TableText"/>
              <w:jc w:val="center"/>
            </w:pPr>
            <w:r>
              <w:t>X</w:t>
            </w:r>
          </w:p>
        </w:tc>
        <w:tc>
          <w:tcPr>
            <w:tcW w:w="839" w:type="pct"/>
            <w:vAlign w:val="center"/>
          </w:tcPr>
          <w:p w:rsidRPr="00883BDA" w:rsidR="00FC18CE" w:rsidP="00E970DE" w:rsidRDefault="00883BDA" w14:paraId="048CD9D8" w14:textId="77777777">
            <w:pPr>
              <w:pStyle w:val="TableText"/>
              <w:jc w:val="center"/>
              <w:rPr>
                <w:color w:val="FFFFFF" w:themeColor="background2"/>
              </w:rPr>
            </w:pPr>
            <w:r w:rsidRPr="00883BDA">
              <w:rPr>
                <w:color w:val="FFFFFF" w:themeColor="background2"/>
              </w:rPr>
              <w:t>blank</w:t>
            </w:r>
          </w:p>
        </w:tc>
      </w:tr>
      <w:tr w:rsidRPr="004E27BE" w:rsidR="00FC18CE" w:rsidTr="00C349E9" w14:paraId="352D98FE" w14:textId="77777777">
        <w:trPr>
          <w:cantSplit/>
        </w:trPr>
        <w:tc>
          <w:tcPr>
            <w:tcW w:w="3346" w:type="pct"/>
            <w:shd w:val="clear" w:color="auto" w:fill="899EA6"/>
          </w:tcPr>
          <w:p w:rsidRPr="00883BDA" w:rsidR="00FC18CE" w:rsidP="00211AD7" w:rsidRDefault="00FC18CE" w14:paraId="1E973DF9" w14:textId="77777777">
            <w:pPr>
              <w:pStyle w:val="TableText"/>
              <w:rPr>
                <w:b/>
                <w:color w:val="FFFFFF" w:themeColor="background2"/>
              </w:rPr>
            </w:pPr>
            <w:r w:rsidRPr="00883BDA">
              <w:rPr>
                <w:b/>
                <w:color w:val="FFFFFF" w:themeColor="background2"/>
              </w:rPr>
              <w:t>Other Medical Personnel</w:t>
            </w:r>
            <w:r w:rsidRPr="00883BDA">
              <w:rPr>
                <w:color w:val="FFFFFF" w:themeColor="background2"/>
              </w:rPr>
              <w:t xml:space="preserve"> (Line 12)</w:t>
            </w:r>
          </w:p>
        </w:tc>
        <w:tc>
          <w:tcPr>
            <w:tcW w:w="815" w:type="pct"/>
            <w:shd w:val="clear" w:color="auto" w:fill="899EA6"/>
          </w:tcPr>
          <w:p w:rsidRPr="00883BDA" w:rsidR="00FC18CE" w:rsidP="00E970DE" w:rsidRDefault="00FC18CE" w14:paraId="2B312930" w14:textId="77777777">
            <w:pPr>
              <w:pStyle w:val="TableText"/>
              <w:jc w:val="center"/>
              <w:rPr>
                <w:color w:val="899EA6"/>
              </w:rPr>
            </w:pPr>
            <w:r w:rsidRPr="00883BDA">
              <w:rPr>
                <w:color w:val="899EA6"/>
              </w:rPr>
              <w:t>&lt;blank&gt;</w:t>
            </w:r>
          </w:p>
        </w:tc>
        <w:tc>
          <w:tcPr>
            <w:tcW w:w="839" w:type="pct"/>
            <w:shd w:val="clear" w:color="auto" w:fill="899EA6"/>
          </w:tcPr>
          <w:p w:rsidRPr="00883BDA" w:rsidR="00FC18CE" w:rsidP="00E970DE" w:rsidRDefault="00FC18CE" w14:paraId="1805E4F7" w14:textId="77777777">
            <w:pPr>
              <w:pStyle w:val="TableText"/>
              <w:jc w:val="center"/>
              <w:rPr>
                <w:color w:val="899EA6"/>
              </w:rPr>
            </w:pPr>
            <w:r w:rsidRPr="00883BDA">
              <w:rPr>
                <w:color w:val="899EA6"/>
              </w:rPr>
              <w:t>&lt;blank&gt;</w:t>
            </w:r>
          </w:p>
        </w:tc>
      </w:tr>
      <w:tr w:rsidRPr="004E27BE" w:rsidR="00FC18CE" w:rsidTr="00E970DE" w14:paraId="1A4013DD" w14:textId="77777777">
        <w:trPr>
          <w:cantSplit/>
        </w:trPr>
        <w:tc>
          <w:tcPr>
            <w:tcW w:w="3346" w:type="pct"/>
          </w:tcPr>
          <w:p w:rsidRPr="004E27BE" w:rsidR="00FC18CE" w:rsidP="00211AD7" w:rsidRDefault="00FC18CE" w14:paraId="31532A22" w14:textId="77777777">
            <w:pPr>
              <w:pStyle w:val="TableText"/>
            </w:pPr>
            <w:r w:rsidRPr="004E27BE">
              <w:t xml:space="preserve">Nurse </w:t>
            </w:r>
            <w:r w:rsidR="00D71D4A">
              <w:t>a</w:t>
            </w:r>
            <w:r w:rsidRPr="004E27BE">
              <w:t>ide</w:t>
            </w:r>
            <w:r>
              <w:t>s</w:t>
            </w:r>
            <w:r w:rsidRPr="004E27BE">
              <w:t>/</w:t>
            </w:r>
            <w:r w:rsidR="00D71D4A">
              <w:t>a</w:t>
            </w:r>
            <w:r w:rsidRPr="004E27BE">
              <w:t>ssistant</w:t>
            </w:r>
            <w:r>
              <w:t>s</w:t>
            </w:r>
            <w:r w:rsidRPr="004E27BE">
              <w:t xml:space="preserve"> (</w:t>
            </w:r>
            <w:r w:rsidR="00D71D4A">
              <w:t>c</w:t>
            </w:r>
            <w:r w:rsidRPr="004E27BE">
              <w:t xml:space="preserve">ertified </w:t>
            </w:r>
            <w:r>
              <w:t>a</w:t>
            </w:r>
            <w:r w:rsidRPr="004E27BE">
              <w:t xml:space="preserve">nd </w:t>
            </w:r>
            <w:r w:rsidR="00D71D4A">
              <w:t>u</w:t>
            </w:r>
            <w:r w:rsidRPr="004E27BE">
              <w:t xml:space="preserve">ncertified) </w:t>
            </w:r>
          </w:p>
        </w:tc>
        <w:tc>
          <w:tcPr>
            <w:tcW w:w="815" w:type="pct"/>
            <w:vAlign w:val="center"/>
          </w:tcPr>
          <w:p w:rsidRPr="00883BDA" w:rsidR="00FC18CE" w:rsidP="00E970DE" w:rsidRDefault="00FC18CE" w14:paraId="5E84165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0C5B00F3" w14:textId="77777777">
            <w:pPr>
              <w:pStyle w:val="TableText"/>
              <w:jc w:val="center"/>
            </w:pPr>
            <w:r w:rsidRPr="004E27BE">
              <w:t>X</w:t>
            </w:r>
          </w:p>
        </w:tc>
      </w:tr>
      <w:tr w:rsidRPr="004E27BE" w:rsidR="00FC18CE" w:rsidTr="00E970DE" w14:paraId="2056338F" w14:textId="77777777">
        <w:trPr>
          <w:cantSplit/>
        </w:trPr>
        <w:tc>
          <w:tcPr>
            <w:tcW w:w="3346" w:type="pct"/>
          </w:tcPr>
          <w:p w:rsidRPr="004E27BE" w:rsidR="00FC18CE" w:rsidP="00211AD7" w:rsidRDefault="00FC18CE" w14:paraId="2746D7DC" w14:textId="77777777">
            <w:pPr>
              <w:pStyle w:val="TableText"/>
            </w:pPr>
            <w:r w:rsidRPr="004E27BE">
              <w:t xml:space="preserve">Clinic </w:t>
            </w:r>
            <w:r w:rsidR="00D71D4A">
              <w:t>a</w:t>
            </w:r>
            <w:r w:rsidRPr="004E27BE">
              <w:t>ide</w:t>
            </w:r>
            <w:r>
              <w:t>s</w:t>
            </w:r>
            <w:r w:rsidRPr="004E27BE">
              <w:t>/</w:t>
            </w:r>
            <w:r w:rsidR="00D71D4A">
              <w:t>m</w:t>
            </w:r>
            <w:r w:rsidRPr="004E27BE">
              <w:t xml:space="preserve">edical </w:t>
            </w:r>
            <w:r w:rsidR="00D71D4A">
              <w:t>a</w:t>
            </w:r>
            <w:r w:rsidRPr="004E27BE">
              <w:t>ssistant</w:t>
            </w:r>
            <w:r>
              <w:t>s</w:t>
            </w:r>
            <w:r w:rsidRPr="004E27BE">
              <w:t xml:space="preserve"> (</w:t>
            </w:r>
            <w:r w:rsidR="00D71D4A">
              <w:t>c</w:t>
            </w:r>
            <w:r w:rsidRPr="004E27BE">
              <w:t xml:space="preserve">ertified and </w:t>
            </w:r>
            <w:r w:rsidR="00D71D4A">
              <w:t>u</w:t>
            </w:r>
            <w:r w:rsidRPr="004E27BE">
              <w:t xml:space="preserve">ncertified </w:t>
            </w:r>
            <w:r w:rsidR="00D71D4A">
              <w:t>m</w:t>
            </w:r>
            <w:r w:rsidRPr="004E27BE">
              <w:t xml:space="preserve">edical </w:t>
            </w:r>
            <w:r w:rsidR="00D71D4A">
              <w:t>t</w:t>
            </w:r>
            <w:r w:rsidRPr="004E27BE">
              <w:t>echnologists)</w:t>
            </w:r>
          </w:p>
        </w:tc>
        <w:tc>
          <w:tcPr>
            <w:tcW w:w="815" w:type="pct"/>
            <w:vAlign w:val="center"/>
          </w:tcPr>
          <w:p w:rsidRPr="00883BDA" w:rsidR="00FC18CE" w:rsidP="00E970DE" w:rsidRDefault="00FC18CE" w14:paraId="63D3CCD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4F663D9B" w14:textId="77777777">
            <w:pPr>
              <w:pStyle w:val="TableText"/>
              <w:jc w:val="center"/>
            </w:pPr>
            <w:r w:rsidRPr="004E27BE">
              <w:t>X</w:t>
            </w:r>
          </w:p>
        </w:tc>
      </w:tr>
      <w:tr w:rsidRPr="004E27BE" w:rsidR="00FC18CE" w:rsidTr="00E970DE" w14:paraId="30AAD57E" w14:textId="77777777">
        <w:trPr>
          <w:cantSplit/>
        </w:trPr>
        <w:tc>
          <w:tcPr>
            <w:tcW w:w="3346" w:type="pct"/>
          </w:tcPr>
          <w:p w:rsidRPr="004E27BE" w:rsidR="00FC18CE" w:rsidP="00211AD7" w:rsidRDefault="00FC18CE" w14:paraId="2604BD08" w14:textId="77777777">
            <w:pPr>
              <w:pStyle w:val="TableText"/>
            </w:pPr>
            <w:r w:rsidRPr="004E27BE">
              <w:t xml:space="preserve">Unlicensed </w:t>
            </w:r>
            <w:r w:rsidR="0084428D">
              <w:t>i</w:t>
            </w:r>
            <w:r w:rsidRPr="004E27BE">
              <w:t xml:space="preserve">nterns and </w:t>
            </w:r>
            <w:r w:rsidR="0084428D">
              <w:t>r</w:t>
            </w:r>
            <w:r w:rsidRPr="004E27BE">
              <w:t>esidents</w:t>
            </w:r>
          </w:p>
        </w:tc>
        <w:tc>
          <w:tcPr>
            <w:tcW w:w="815" w:type="pct"/>
            <w:vAlign w:val="center"/>
          </w:tcPr>
          <w:p w:rsidRPr="00883BDA" w:rsidR="00FC18CE" w:rsidP="00E970DE" w:rsidRDefault="00FC18CE" w14:paraId="1ED4ABB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5FCC0363" w14:textId="77777777">
            <w:pPr>
              <w:pStyle w:val="TableText"/>
              <w:jc w:val="center"/>
            </w:pPr>
            <w:r w:rsidRPr="004E27BE">
              <w:t>X</w:t>
            </w:r>
          </w:p>
        </w:tc>
      </w:tr>
      <w:tr w:rsidRPr="004E27BE" w:rsidR="00211AD7" w:rsidTr="00E970DE" w14:paraId="35A26334" w14:textId="77777777">
        <w:trPr>
          <w:cantSplit/>
        </w:trPr>
        <w:tc>
          <w:tcPr>
            <w:tcW w:w="3346" w:type="pct"/>
            <w:tcBorders>
              <w:bottom w:val="single" w:color="C0BFBF" w:themeColor="text2" w:sz="4" w:space="0"/>
            </w:tcBorders>
          </w:tcPr>
          <w:p w:rsidRPr="00EC2183" w:rsidR="00211AD7" w:rsidP="00211AD7" w:rsidRDefault="00211AD7" w14:paraId="24CD0529" w14:textId="77777777">
            <w:pPr>
              <w:pStyle w:val="TableText"/>
            </w:pPr>
            <w:r w:rsidRPr="00EC2183">
              <w:t xml:space="preserve">EMS/EMT </w:t>
            </w:r>
            <w:r w:rsidR="0084428D">
              <w:t>s</w:t>
            </w:r>
            <w:r>
              <w:t>taff (not credentialed as a nurse)</w:t>
            </w:r>
          </w:p>
        </w:tc>
        <w:tc>
          <w:tcPr>
            <w:tcW w:w="815" w:type="pct"/>
            <w:tcBorders>
              <w:bottom w:val="single" w:color="C0BFBF" w:themeColor="text2" w:sz="4" w:space="0"/>
            </w:tcBorders>
            <w:vAlign w:val="center"/>
          </w:tcPr>
          <w:p w:rsidRPr="00883BDA" w:rsidR="00211AD7" w:rsidP="00E970DE" w:rsidRDefault="00211AD7" w14:paraId="684BCD2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EC2183" w:rsidR="00211AD7" w:rsidP="00E970DE" w:rsidRDefault="00211AD7" w14:paraId="3F0B755E" w14:textId="77777777">
            <w:pPr>
              <w:pStyle w:val="TableText"/>
              <w:jc w:val="center"/>
            </w:pPr>
            <w:r w:rsidRPr="004E27BE">
              <w:t>X</w:t>
            </w:r>
          </w:p>
        </w:tc>
      </w:tr>
      <w:tr w:rsidRPr="0084428D" w:rsidR="0084428D" w:rsidTr="00C349E9" w14:paraId="57ED8C5A" w14:textId="77777777">
        <w:trPr>
          <w:cantSplit/>
        </w:trPr>
        <w:tc>
          <w:tcPr>
            <w:tcW w:w="3346" w:type="pct"/>
            <w:tcBorders>
              <w:top w:val="single" w:color="C0BFBF" w:themeColor="text2" w:sz="4" w:space="0"/>
            </w:tcBorders>
            <w:shd w:val="clear" w:color="auto" w:fill="899EA6"/>
          </w:tcPr>
          <w:p w:rsidRPr="00E970DE" w:rsidR="00211AD7" w:rsidP="00211AD7" w:rsidRDefault="00211AD7" w14:paraId="31C48361" w14:textId="77777777">
            <w:pPr>
              <w:pStyle w:val="TableText"/>
              <w:rPr>
                <w:color w:val="FFFFFF" w:themeColor="background2"/>
              </w:rPr>
            </w:pPr>
            <w:r w:rsidRPr="00E970DE">
              <w:rPr>
                <w:b/>
                <w:color w:val="FFFFFF" w:themeColor="background2"/>
              </w:rPr>
              <w:t>Laboratory Personnel</w:t>
            </w:r>
            <w:r w:rsidRPr="00E970DE">
              <w:rPr>
                <w:color w:val="FFFFFF" w:themeColor="background2"/>
              </w:rPr>
              <w:t xml:space="preserve"> (Line 13)</w:t>
            </w:r>
          </w:p>
        </w:tc>
        <w:tc>
          <w:tcPr>
            <w:tcW w:w="815" w:type="pct"/>
            <w:tcBorders>
              <w:top w:val="single" w:color="C0BFBF" w:themeColor="text2" w:sz="4" w:space="0"/>
            </w:tcBorders>
            <w:shd w:val="clear" w:color="auto" w:fill="899EA6"/>
          </w:tcPr>
          <w:p w:rsidRPr="00E970DE" w:rsidR="00211AD7" w:rsidP="00E970DE" w:rsidRDefault="00211AD7" w14:paraId="5AF0F0A3"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tcPr>
          <w:p w:rsidRPr="00E970DE" w:rsidR="00211AD7" w:rsidP="00E970DE" w:rsidRDefault="00211AD7" w14:paraId="684C733B" w14:textId="77777777">
            <w:pPr>
              <w:pStyle w:val="TableText"/>
              <w:jc w:val="center"/>
              <w:rPr>
                <w:color w:val="899EA6"/>
              </w:rPr>
            </w:pPr>
            <w:r w:rsidRPr="00E970DE">
              <w:rPr>
                <w:color w:val="899EA6"/>
              </w:rPr>
              <w:t>&lt;blank&gt;</w:t>
            </w:r>
          </w:p>
        </w:tc>
      </w:tr>
      <w:tr w:rsidRPr="004E27BE" w:rsidR="00211AD7" w:rsidTr="00E970DE" w14:paraId="20B920BD" w14:textId="77777777">
        <w:trPr>
          <w:cantSplit/>
        </w:trPr>
        <w:tc>
          <w:tcPr>
            <w:tcW w:w="3346" w:type="pct"/>
          </w:tcPr>
          <w:p w:rsidRPr="004E27BE" w:rsidR="00211AD7" w:rsidP="00211AD7" w:rsidRDefault="00211AD7" w14:paraId="4F2E4471" w14:textId="77777777">
            <w:pPr>
              <w:pStyle w:val="TableText"/>
            </w:pPr>
            <w:r w:rsidRPr="004E27BE">
              <w:t>Pathologists</w:t>
            </w:r>
          </w:p>
        </w:tc>
        <w:tc>
          <w:tcPr>
            <w:tcW w:w="815" w:type="pct"/>
            <w:vAlign w:val="center"/>
          </w:tcPr>
          <w:p w:rsidRPr="00883BDA" w:rsidR="00211AD7" w:rsidP="00E970DE" w:rsidRDefault="00211AD7" w14:paraId="3D04848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15D3B4E" w14:textId="77777777">
            <w:pPr>
              <w:pStyle w:val="TableText"/>
              <w:jc w:val="center"/>
            </w:pPr>
            <w:r w:rsidRPr="004E27BE">
              <w:t>X</w:t>
            </w:r>
          </w:p>
        </w:tc>
      </w:tr>
      <w:tr w:rsidRPr="004E27BE" w:rsidR="00211AD7" w:rsidTr="00E970DE" w14:paraId="66C71A35" w14:textId="77777777">
        <w:trPr>
          <w:cantSplit/>
        </w:trPr>
        <w:tc>
          <w:tcPr>
            <w:tcW w:w="3346" w:type="pct"/>
          </w:tcPr>
          <w:p w:rsidRPr="004E27BE" w:rsidR="00211AD7" w:rsidP="00211AD7" w:rsidRDefault="00211AD7" w14:paraId="7929C0CF" w14:textId="77777777">
            <w:pPr>
              <w:pStyle w:val="TableText"/>
            </w:pPr>
            <w:r w:rsidRPr="004E27BE">
              <w:t xml:space="preserve">Medical </w:t>
            </w:r>
            <w:r w:rsidR="0084428D">
              <w:t>t</w:t>
            </w:r>
            <w:r w:rsidRPr="004E27BE">
              <w:t>echnologists</w:t>
            </w:r>
          </w:p>
        </w:tc>
        <w:tc>
          <w:tcPr>
            <w:tcW w:w="815" w:type="pct"/>
            <w:vAlign w:val="center"/>
          </w:tcPr>
          <w:p w:rsidRPr="00883BDA" w:rsidR="00211AD7" w:rsidP="00E970DE" w:rsidRDefault="00211AD7" w14:paraId="51D6B05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34381695" w14:textId="77777777">
            <w:pPr>
              <w:pStyle w:val="TableText"/>
              <w:jc w:val="center"/>
            </w:pPr>
            <w:r w:rsidRPr="004E27BE">
              <w:t>X</w:t>
            </w:r>
          </w:p>
        </w:tc>
      </w:tr>
      <w:tr w:rsidRPr="004E27BE" w:rsidR="00211AD7" w:rsidTr="00E970DE" w14:paraId="43B899B7" w14:textId="77777777">
        <w:trPr>
          <w:cantSplit/>
        </w:trPr>
        <w:tc>
          <w:tcPr>
            <w:tcW w:w="3346" w:type="pct"/>
          </w:tcPr>
          <w:p w:rsidRPr="004E27BE" w:rsidR="00211AD7" w:rsidP="00211AD7" w:rsidRDefault="00211AD7" w14:paraId="7F45596A" w14:textId="77777777">
            <w:pPr>
              <w:pStyle w:val="TableText"/>
            </w:pPr>
            <w:r w:rsidRPr="004E27BE">
              <w:t xml:space="preserve">Laboratory </w:t>
            </w:r>
            <w:r w:rsidR="0084428D">
              <w:t>t</w:t>
            </w:r>
            <w:r w:rsidRPr="004E27BE">
              <w:t>echnicians</w:t>
            </w:r>
          </w:p>
        </w:tc>
        <w:tc>
          <w:tcPr>
            <w:tcW w:w="815" w:type="pct"/>
            <w:vAlign w:val="center"/>
          </w:tcPr>
          <w:p w:rsidRPr="00883BDA" w:rsidR="00211AD7" w:rsidP="00E970DE" w:rsidRDefault="00211AD7" w14:paraId="2284228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422C9763" w14:textId="77777777">
            <w:pPr>
              <w:pStyle w:val="TableText"/>
              <w:jc w:val="center"/>
            </w:pPr>
            <w:r w:rsidRPr="004E27BE">
              <w:t>X</w:t>
            </w:r>
          </w:p>
        </w:tc>
      </w:tr>
      <w:tr w:rsidRPr="004E27BE" w:rsidR="00211AD7" w:rsidTr="00E970DE" w14:paraId="619DED4E" w14:textId="77777777">
        <w:trPr>
          <w:cantSplit/>
        </w:trPr>
        <w:tc>
          <w:tcPr>
            <w:tcW w:w="3346" w:type="pct"/>
          </w:tcPr>
          <w:p w:rsidRPr="004E27BE" w:rsidR="00211AD7" w:rsidP="00211AD7" w:rsidRDefault="00211AD7" w14:paraId="1BEDD8C6" w14:textId="77777777">
            <w:pPr>
              <w:pStyle w:val="TableText"/>
            </w:pPr>
            <w:r w:rsidRPr="004E27BE">
              <w:t xml:space="preserve">Laboratory </w:t>
            </w:r>
            <w:r w:rsidR="0084428D">
              <w:t>a</w:t>
            </w:r>
            <w:r w:rsidRPr="004E27BE">
              <w:t>ssistants</w:t>
            </w:r>
          </w:p>
        </w:tc>
        <w:tc>
          <w:tcPr>
            <w:tcW w:w="815" w:type="pct"/>
            <w:vAlign w:val="center"/>
          </w:tcPr>
          <w:p w:rsidRPr="00883BDA" w:rsidR="00211AD7" w:rsidP="00E970DE" w:rsidRDefault="00211AD7" w14:paraId="0EA1EED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55539F9" w14:textId="77777777">
            <w:pPr>
              <w:pStyle w:val="TableText"/>
              <w:jc w:val="center"/>
            </w:pPr>
            <w:r w:rsidRPr="004E27BE">
              <w:t>X</w:t>
            </w:r>
          </w:p>
        </w:tc>
      </w:tr>
      <w:tr w:rsidRPr="004E27BE" w:rsidR="00211AD7" w:rsidTr="00E970DE" w14:paraId="64A53927" w14:textId="77777777">
        <w:trPr>
          <w:cantSplit/>
        </w:trPr>
        <w:tc>
          <w:tcPr>
            <w:tcW w:w="3346" w:type="pct"/>
            <w:tcBorders>
              <w:bottom w:val="single" w:color="C0BFBF" w:themeColor="text2" w:sz="4" w:space="0"/>
            </w:tcBorders>
          </w:tcPr>
          <w:p w:rsidRPr="004E27BE" w:rsidR="00211AD7" w:rsidP="00211AD7" w:rsidRDefault="00211AD7" w14:paraId="02A5C040" w14:textId="77777777">
            <w:pPr>
              <w:pStyle w:val="TableText"/>
            </w:pPr>
            <w:r w:rsidRPr="004E27BE">
              <w:t>Phlebotomists</w:t>
            </w:r>
          </w:p>
        </w:tc>
        <w:tc>
          <w:tcPr>
            <w:tcW w:w="815" w:type="pct"/>
            <w:tcBorders>
              <w:bottom w:val="single" w:color="C0BFBF" w:themeColor="text2" w:sz="4" w:space="0"/>
            </w:tcBorders>
            <w:vAlign w:val="center"/>
          </w:tcPr>
          <w:p w:rsidRPr="00883BDA" w:rsidR="00211AD7" w:rsidP="00E970DE" w:rsidRDefault="00211AD7" w14:paraId="2BCD14D8"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5A561C8" w14:textId="77777777">
            <w:pPr>
              <w:pStyle w:val="TableText"/>
              <w:jc w:val="center"/>
            </w:pPr>
            <w:r w:rsidRPr="004E27BE">
              <w:t>X</w:t>
            </w:r>
          </w:p>
        </w:tc>
      </w:tr>
    </w:tbl>
    <w:p w:rsidR="00624BC9" w:rsidRDefault="00624BC9" w14:paraId="3BBC06E4" w14:textId="77777777">
      <w:r>
        <w:br w:type="page"/>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5D65DB" w:rsidTr="004E36B5" w14:paraId="0D8F9847" w14:textId="77777777">
        <w:trPr>
          <w:cnfStyle w:val="100000000000" w:firstRow="1" w:lastRow="0" w:firstColumn="0" w:lastColumn="0" w:oddVBand="0" w:evenVBand="0" w:oddHBand="0" w:evenHBand="0" w:firstRowFirstColumn="0" w:firstRowLastColumn="0" w:lastRowFirstColumn="0" w:lastRowLastColumn="0"/>
          <w:tblHeader/>
        </w:trPr>
        <w:tc>
          <w:tcPr>
            <w:tcW w:w="3346" w:type="pct"/>
          </w:tcPr>
          <w:p w:rsidRPr="004E27BE" w:rsidR="005D65DB" w:rsidP="006F1116" w:rsidRDefault="005D65DB" w14:paraId="58143B08" w14:textId="77777777">
            <w:pPr>
              <w:pStyle w:val="TableText"/>
            </w:pPr>
            <w:r w:rsidRPr="004E27BE">
              <w:t>Personnel by Major Service Category</w:t>
            </w:r>
          </w:p>
        </w:tc>
        <w:tc>
          <w:tcPr>
            <w:tcW w:w="815" w:type="pct"/>
          </w:tcPr>
          <w:p w:rsidRPr="004E27BE" w:rsidR="005D65DB" w:rsidP="006F1116" w:rsidRDefault="005D65DB" w14:paraId="1B2976A7" w14:textId="77777777">
            <w:pPr>
              <w:pStyle w:val="TableText"/>
              <w:jc w:val="center"/>
            </w:pPr>
            <w:r w:rsidRPr="004E27BE">
              <w:t>Provider</w:t>
            </w:r>
          </w:p>
        </w:tc>
        <w:tc>
          <w:tcPr>
            <w:tcW w:w="839" w:type="pct"/>
          </w:tcPr>
          <w:p w:rsidRPr="004E27BE" w:rsidR="005D65DB" w:rsidP="006F1116" w:rsidRDefault="005D65DB" w14:paraId="20B9A8DB" w14:textId="77777777">
            <w:pPr>
              <w:pStyle w:val="TableText"/>
              <w:jc w:val="center"/>
            </w:pPr>
            <w:r w:rsidRPr="004E27BE">
              <w:t>Non-Provider</w:t>
            </w:r>
          </w:p>
        </w:tc>
      </w:tr>
      <w:tr w:rsidRPr="004E27BE" w:rsidR="00211AD7" w:rsidTr="003D6CCA" w14:paraId="5E5F2BAF" w14:textId="77777777">
        <w:tc>
          <w:tcPr>
            <w:tcW w:w="3346" w:type="pct"/>
            <w:tcBorders>
              <w:top w:val="single" w:color="C0BFBF" w:themeColor="text2" w:sz="4" w:space="0"/>
            </w:tcBorders>
            <w:shd w:val="clear" w:color="auto" w:fill="899EA6"/>
          </w:tcPr>
          <w:p w:rsidRPr="005D65DB" w:rsidR="00211AD7" w:rsidP="00211AD7" w:rsidRDefault="00211AD7" w14:paraId="76FB546E" w14:textId="53F366CF">
            <w:pPr>
              <w:pStyle w:val="TableText"/>
              <w:rPr>
                <w:b/>
              </w:rPr>
            </w:pPr>
            <w:r w:rsidRPr="005D65DB">
              <w:rPr>
                <w:b/>
                <w:color w:val="FFFFFF" w:themeColor="background2"/>
              </w:rPr>
              <w:t xml:space="preserve">X-Ray Personnel </w:t>
            </w:r>
            <w:r w:rsidRPr="005D65DB">
              <w:rPr>
                <w:color w:val="FFFFFF" w:themeColor="background2"/>
              </w:rPr>
              <w:t>(Line 14)</w:t>
            </w:r>
          </w:p>
        </w:tc>
        <w:tc>
          <w:tcPr>
            <w:tcW w:w="815" w:type="pct"/>
            <w:tcBorders>
              <w:top w:val="single" w:color="C0BFBF" w:themeColor="text2" w:sz="4" w:space="0"/>
            </w:tcBorders>
            <w:shd w:val="clear" w:color="auto" w:fill="899EA6"/>
            <w:vAlign w:val="center"/>
          </w:tcPr>
          <w:p w:rsidRPr="00E970DE" w:rsidR="00211AD7" w:rsidP="00E970DE" w:rsidRDefault="00211AD7" w14:paraId="22E2F53A"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77E66FE2" w14:textId="77777777">
            <w:pPr>
              <w:pStyle w:val="TableText"/>
              <w:jc w:val="center"/>
              <w:rPr>
                <w:color w:val="899EA6"/>
              </w:rPr>
            </w:pPr>
            <w:r w:rsidRPr="00E970DE">
              <w:rPr>
                <w:color w:val="899EA6"/>
              </w:rPr>
              <w:t>&lt;blank&gt;</w:t>
            </w:r>
          </w:p>
        </w:tc>
      </w:tr>
      <w:tr w:rsidRPr="004E27BE" w:rsidR="00211AD7" w:rsidTr="003D6CCA" w14:paraId="2882D8B4" w14:textId="77777777">
        <w:tc>
          <w:tcPr>
            <w:tcW w:w="3346" w:type="pct"/>
          </w:tcPr>
          <w:p w:rsidRPr="004E27BE" w:rsidR="00211AD7" w:rsidP="00211AD7" w:rsidRDefault="00211AD7" w14:paraId="041BB8B6" w14:textId="77777777">
            <w:pPr>
              <w:pStyle w:val="TableText"/>
            </w:pPr>
            <w:r w:rsidRPr="004E27BE">
              <w:t>Radiologists</w:t>
            </w:r>
          </w:p>
        </w:tc>
        <w:tc>
          <w:tcPr>
            <w:tcW w:w="815" w:type="pct"/>
            <w:vAlign w:val="center"/>
          </w:tcPr>
          <w:p w:rsidRPr="00883BDA" w:rsidR="00211AD7" w:rsidP="00E970DE" w:rsidRDefault="00211AD7" w14:paraId="3689D35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07CA2EA" w14:textId="77777777">
            <w:pPr>
              <w:pStyle w:val="TableText"/>
              <w:jc w:val="center"/>
            </w:pPr>
            <w:r w:rsidRPr="004E27BE">
              <w:t>X</w:t>
            </w:r>
          </w:p>
        </w:tc>
      </w:tr>
      <w:tr w:rsidRPr="004E27BE" w:rsidR="00211AD7" w:rsidTr="003D6CCA" w14:paraId="0C6943B8" w14:textId="77777777">
        <w:tc>
          <w:tcPr>
            <w:tcW w:w="3346" w:type="pct"/>
          </w:tcPr>
          <w:p w:rsidRPr="004E27BE" w:rsidR="00211AD7" w:rsidP="00211AD7" w:rsidRDefault="00211AD7" w14:paraId="3EC0483C" w14:textId="77777777">
            <w:pPr>
              <w:pStyle w:val="TableText"/>
            </w:pPr>
            <w:r w:rsidRPr="004E27BE">
              <w:t xml:space="preserve">X-Ray </w:t>
            </w:r>
            <w:r w:rsidR="0084428D">
              <w:t>t</w:t>
            </w:r>
            <w:r w:rsidRPr="004E27BE">
              <w:t>echnologists</w:t>
            </w:r>
          </w:p>
        </w:tc>
        <w:tc>
          <w:tcPr>
            <w:tcW w:w="815" w:type="pct"/>
            <w:vAlign w:val="center"/>
          </w:tcPr>
          <w:p w:rsidRPr="00883BDA" w:rsidR="00211AD7" w:rsidP="00E970DE" w:rsidRDefault="00211AD7" w14:paraId="719FED4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F5EA193" w14:textId="77777777">
            <w:pPr>
              <w:pStyle w:val="TableText"/>
              <w:jc w:val="center"/>
            </w:pPr>
            <w:r w:rsidRPr="004E27BE">
              <w:t>X</w:t>
            </w:r>
          </w:p>
        </w:tc>
      </w:tr>
      <w:tr w:rsidRPr="004E27BE" w:rsidR="00211AD7" w:rsidTr="003D6CCA" w14:paraId="339B60B1" w14:textId="77777777">
        <w:tc>
          <w:tcPr>
            <w:tcW w:w="3346" w:type="pct"/>
          </w:tcPr>
          <w:p w:rsidRPr="004E27BE" w:rsidR="00211AD7" w:rsidP="00211AD7" w:rsidRDefault="00211AD7" w14:paraId="3D57AFFA" w14:textId="77777777">
            <w:pPr>
              <w:pStyle w:val="TableText"/>
            </w:pPr>
            <w:r w:rsidRPr="004E27BE">
              <w:t xml:space="preserve">X-Ray </w:t>
            </w:r>
            <w:r w:rsidR="0084428D">
              <w:t>t</w:t>
            </w:r>
            <w:r w:rsidRPr="004E27BE">
              <w:t>echnician</w:t>
            </w:r>
            <w:r>
              <w:t>s</w:t>
            </w:r>
          </w:p>
        </w:tc>
        <w:tc>
          <w:tcPr>
            <w:tcW w:w="815" w:type="pct"/>
            <w:vAlign w:val="center"/>
          </w:tcPr>
          <w:p w:rsidRPr="00883BDA" w:rsidR="00211AD7" w:rsidP="00E970DE" w:rsidRDefault="00211AD7" w14:paraId="6806E44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B6F9B08" w14:textId="77777777">
            <w:pPr>
              <w:pStyle w:val="TableText"/>
              <w:jc w:val="center"/>
            </w:pPr>
            <w:r w:rsidRPr="004E27BE">
              <w:t>X</w:t>
            </w:r>
          </w:p>
        </w:tc>
      </w:tr>
      <w:tr w:rsidRPr="004E27BE" w:rsidR="00211AD7" w:rsidTr="003D6CCA" w14:paraId="3C37E530" w14:textId="77777777">
        <w:tc>
          <w:tcPr>
            <w:tcW w:w="3346" w:type="pct"/>
          </w:tcPr>
          <w:p w:rsidRPr="004E27BE" w:rsidR="00211AD7" w:rsidP="00211AD7" w:rsidRDefault="00211AD7" w14:paraId="6AD93798" w14:textId="77777777">
            <w:pPr>
              <w:pStyle w:val="TableText"/>
            </w:pPr>
            <w:r w:rsidRPr="004E27BE">
              <w:t xml:space="preserve">Radiology </w:t>
            </w:r>
            <w:r w:rsidR="0084428D">
              <w:t>a</w:t>
            </w:r>
            <w:r w:rsidRPr="004E27BE">
              <w:t>ssistants</w:t>
            </w:r>
          </w:p>
        </w:tc>
        <w:tc>
          <w:tcPr>
            <w:tcW w:w="815" w:type="pct"/>
            <w:vAlign w:val="center"/>
          </w:tcPr>
          <w:p w:rsidRPr="00883BDA" w:rsidR="00211AD7" w:rsidP="00E970DE" w:rsidRDefault="00211AD7" w14:paraId="2A36C57F"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243559B" w14:textId="77777777">
            <w:pPr>
              <w:pStyle w:val="TableText"/>
              <w:jc w:val="center"/>
            </w:pPr>
            <w:r w:rsidRPr="004E27BE">
              <w:t>X</w:t>
            </w:r>
          </w:p>
        </w:tc>
      </w:tr>
      <w:tr w:rsidRPr="004E27BE" w:rsidR="00211AD7" w:rsidTr="003D6CCA" w14:paraId="11928B21" w14:textId="77777777">
        <w:tc>
          <w:tcPr>
            <w:tcW w:w="3346" w:type="pct"/>
            <w:tcBorders>
              <w:bottom w:val="single" w:color="C0BFBF" w:themeColor="text2" w:sz="4" w:space="0"/>
            </w:tcBorders>
          </w:tcPr>
          <w:p w:rsidRPr="004E27BE" w:rsidR="00211AD7" w:rsidP="00211AD7" w:rsidRDefault="00211AD7" w14:paraId="47604006" w14:textId="77777777">
            <w:pPr>
              <w:pStyle w:val="TableText"/>
            </w:pPr>
            <w:r>
              <w:t xml:space="preserve">Ultrasound </w:t>
            </w:r>
            <w:r w:rsidR="00D40F17">
              <w:t>t</w:t>
            </w:r>
            <w:r>
              <w:t>echnicians</w:t>
            </w:r>
          </w:p>
        </w:tc>
        <w:tc>
          <w:tcPr>
            <w:tcW w:w="815" w:type="pct"/>
            <w:tcBorders>
              <w:bottom w:val="single" w:color="C0BFBF" w:themeColor="text2" w:sz="4" w:space="0"/>
            </w:tcBorders>
            <w:vAlign w:val="center"/>
          </w:tcPr>
          <w:p w:rsidRPr="00883BDA" w:rsidR="00211AD7" w:rsidP="00E970DE" w:rsidRDefault="00211AD7" w14:paraId="5284FAF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529DFA27" w14:textId="77777777">
            <w:pPr>
              <w:pStyle w:val="TableText"/>
              <w:jc w:val="center"/>
            </w:pPr>
            <w:r>
              <w:t>X</w:t>
            </w:r>
          </w:p>
        </w:tc>
      </w:tr>
      <w:tr w:rsidRPr="00D40F17" w:rsidR="00D40F17" w:rsidTr="003D6CCA" w14:paraId="12FECE63" w14:textId="77777777">
        <w:tc>
          <w:tcPr>
            <w:tcW w:w="3346" w:type="pct"/>
            <w:tcBorders>
              <w:top w:val="single" w:color="C0BFBF" w:themeColor="text2" w:sz="4" w:space="0"/>
            </w:tcBorders>
            <w:shd w:val="clear" w:color="auto" w:fill="899EA6"/>
          </w:tcPr>
          <w:p w:rsidRPr="00E970DE" w:rsidR="00211AD7" w:rsidP="00211AD7" w:rsidRDefault="00211AD7" w14:paraId="3DF0261D" w14:textId="77777777">
            <w:pPr>
              <w:pStyle w:val="TableText"/>
              <w:rPr>
                <w:color w:val="FFFFFF" w:themeColor="background2"/>
              </w:rPr>
            </w:pPr>
            <w:r w:rsidRPr="00E970DE">
              <w:rPr>
                <w:b/>
                <w:color w:val="FFFFFF" w:themeColor="background2"/>
              </w:rPr>
              <w:t>Dentists</w:t>
            </w:r>
            <w:r w:rsidRPr="00E970DE">
              <w:rPr>
                <w:color w:val="FFFFFF" w:themeColor="background2"/>
              </w:rPr>
              <w:t xml:space="preserve"> (Line 16)</w:t>
            </w:r>
          </w:p>
        </w:tc>
        <w:tc>
          <w:tcPr>
            <w:tcW w:w="815" w:type="pct"/>
            <w:tcBorders>
              <w:top w:val="single" w:color="C0BFBF" w:themeColor="text2" w:sz="4" w:space="0"/>
            </w:tcBorders>
            <w:shd w:val="clear" w:color="auto" w:fill="899EA6"/>
            <w:vAlign w:val="center"/>
          </w:tcPr>
          <w:p w:rsidRPr="00E970DE" w:rsidR="00211AD7" w:rsidP="00E970DE" w:rsidRDefault="00211AD7" w14:paraId="40F2F80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42322E7" w14:textId="77777777">
            <w:pPr>
              <w:pStyle w:val="TableText"/>
              <w:jc w:val="center"/>
              <w:rPr>
                <w:color w:val="899EA6"/>
              </w:rPr>
            </w:pPr>
            <w:r w:rsidRPr="00E970DE">
              <w:rPr>
                <w:color w:val="899EA6"/>
              </w:rPr>
              <w:t>&lt;blank&gt;</w:t>
            </w:r>
          </w:p>
        </w:tc>
      </w:tr>
      <w:tr w:rsidRPr="004E27BE" w:rsidR="00211AD7" w:rsidTr="003D6CCA" w14:paraId="47BCC07A" w14:textId="77777777">
        <w:tc>
          <w:tcPr>
            <w:tcW w:w="3346" w:type="pct"/>
          </w:tcPr>
          <w:p w:rsidRPr="004E27BE" w:rsidR="00211AD7" w:rsidP="00211AD7" w:rsidRDefault="00211AD7" w14:paraId="544076F8" w14:textId="77777777">
            <w:pPr>
              <w:pStyle w:val="TableText"/>
            </w:pPr>
            <w:r w:rsidRPr="004E27BE">
              <w:t xml:space="preserve">General </w:t>
            </w:r>
            <w:r w:rsidR="00D40F17">
              <w:t>p</w:t>
            </w:r>
            <w:r w:rsidRPr="004E27BE">
              <w:t>ractitioners</w:t>
            </w:r>
          </w:p>
        </w:tc>
        <w:tc>
          <w:tcPr>
            <w:tcW w:w="815" w:type="pct"/>
            <w:vAlign w:val="center"/>
          </w:tcPr>
          <w:p w:rsidRPr="004E27BE" w:rsidR="00211AD7" w:rsidP="00E970DE" w:rsidRDefault="00211AD7" w14:paraId="4820DB1D" w14:textId="77777777">
            <w:pPr>
              <w:pStyle w:val="TableText"/>
              <w:jc w:val="center"/>
            </w:pPr>
            <w:r w:rsidRPr="004E27BE">
              <w:t>X</w:t>
            </w:r>
          </w:p>
        </w:tc>
        <w:tc>
          <w:tcPr>
            <w:tcW w:w="839" w:type="pct"/>
            <w:vAlign w:val="center"/>
          </w:tcPr>
          <w:p w:rsidRPr="00883BDA" w:rsidR="00211AD7" w:rsidP="00E970DE" w:rsidRDefault="00211AD7" w14:paraId="2F82CB44" w14:textId="77777777">
            <w:pPr>
              <w:pStyle w:val="TableText"/>
              <w:jc w:val="center"/>
              <w:rPr>
                <w:color w:val="FFFFFF" w:themeColor="background2"/>
              </w:rPr>
            </w:pPr>
            <w:r w:rsidRPr="00883BDA">
              <w:rPr>
                <w:color w:val="FFFFFF" w:themeColor="background2"/>
              </w:rPr>
              <w:t>&lt;blank&gt;</w:t>
            </w:r>
          </w:p>
        </w:tc>
      </w:tr>
      <w:tr w:rsidRPr="004E27BE" w:rsidR="00211AD7" w:rsidTr="003D6CCA" w14:paraId="0365FA89" w14:textId="77777777">
        <w:tc>
          <w:tcPr>
            <w:tcW w:w="3346" w:type="pct"/>
          </w:tcPr>
          <w:p w:rsidRPr="004E27BE" w:rsidR="00211AD7" w:rsidP="00211AD7" w:rsidRDefault="00211AD7" w14:paraId="2F30DAD1" w14:textId="77777777">
            <w:pPr>
              <w:pStyle w:val="TableText"/>
            </w:pPr>
            <w:r w:rsidRPr="004E27BE">
              <w:t xml:space="preserve">Oral </w:t>
            </w:r>
            <w:r w:rsidR="00D83040">
              <w:t>s</w:t>
            </w:r>
            <w:r w:rsidRPr="004E27BE">
              <w:t>urgeons</w:t>
            </w:r>
          </w:p>
        </w:tc>
        <w:tc>
          <w:tcPr>
            <w:tcW w:w="815" w:type="pct"/>
            <w:vAlign w:val="center"/>
          </w:tcPr>
          <w:p w:rsidRPr="004E27BE" w:rsidR="00211AD7" w:rsidP="00E970DE" w:rsidRDefault="00211AD7" w14:paraId="00475D3F" w14:textId="77777777">
            <w:pPr>
              <w:pStyle w:val="TableText"/>
              <w:jc w:val="center"/>
            </w:pPr>
            <w:r w:rsidRPr="004E27BE">
              <w:t>X</w:t>
            </w:r>
          </w:p>
        </w:tc>
        <w:tc>
          <w:tcPr>
            <w:tcW w:w="839" w:type="pct"/>
            <w:vAlign w:val="center"/>
          </w:tcPr>
          <w:p w:rsidRPr="00883BDA" w:rsidR="00211AD7" w:rsidP="00E970DE" w:rsidRDefault="00211AD7" w14:paraId="4CD0DAC8" w14:textId="77777777">
            <w:pPr>
              <w:pStyle w:val="TableText"/>
              <w:jc w:val="center"/>
              <w:rPr>
                <w:color w:val="FFFFFF" w:themeColor="background2"/>
              </w:rPr>
            </w:pPr>
            <w:r w:rsidRPr="00883BDA">
              <w:rPr>
                <w:color w:val="FFFFFF" w:themeColor="background2"/>
              </w:rPr>
              <w:t>&lt;blank&gt;</w:t>
            </w:r>
          </w:p>
        </w:tc>
      </w:tr>
      <w:tr w:rsidRPr="004E27BE" w:rsidR="00211AD7" w:rsidTr="003D6CCA" w14:paraId="3179563D" w14:textId="77777777">
        <w:tc>
          <w:tcPr>
            <w:tcW w:w="3346" w:type="pct"/>
          </w:tcPr>
          <w:p w:rsidRPr="004E27BE" w:rsidR="00211AD7" w:rsidP="00211AD7" w:rsidRDefault="00211AD7" w14:paraId="7A490D64" w14:textId="77777777">
            <w:pPr>
              <w:pStyle w:val="TableText"/>
            </w:pPr>
            <w:r w:rsidRPr="004E27BE">
              <w:t>Periodontists</w:t>
            </w:r>
          </w:p>
        </w:tc>
        <w:tc>
          <w:tcPr>
            <w:tcW w:w="815" w:type="pct"/>
            <w:vAlign w:val="center"/>
          </w:tcPr>
          <w:p w:rsidRPr="004E27BE" w:rsidR="00211AD7" w:rsidP="00E970DE" w:rsidRDefault="00211AD7" w14:paraId="5F93BB4C" w14:textId="77777777">
            <w:pPr>
              <w:pStyle w:val="TableText"/>
              <w:jc w:val="center"/>
            </w:pPr>
            <w:r w:rsidRPr="004E27BE">
              <w:t>X</w:t>
            </w:r>
          </w:p>
        </w:tc>
        <w:tc>
          <w:tcPr>
            <w:tcW w:w="839" w:type="pct"/>
            <w:vAlign w:val="center"/>
          </w:tcPr>
          <w:p w:rsidRPr="00883BDA" w:rsidR="00211AD7" w:rsidP="00E970DE" w:rsidRDefault="00211AD7" w14:paraId="41854A1F" w14:textId="77777777">
            <w:pPr>
              <w:pStyle w:val="TableText"/>
              <w:jc w:val="center"/>
              <w:rPr>
                <w:color w:val="FFFFFF" w:themeColor="background2"/>
              </w:rPr>
            </w:pPr>
            <w:r w:rsidRPr="00883BDA">
              <w:rPr>
                <w:color w:val="FFFFFF" w:themeColor="background2"/>
              </w:rPr>
              <w:t>&lt;blank&gt;</w:t>
            </w:r>
          </w:p>
        </w:tc>
      </w:tr>
      <w:tr w:rsidRPr="004E27BE" w:rsidR="00211AD7" w:rsidTr="003D6CCA" w14:paraId="39A40E6C" w14:textId="77777777">
        <w:tc>
          <w:tcPr>
            <w:tcW w:w="3346" w:type="pct"/>
            <w:tcBorders>
              <w:bottom w:val="single" w:color="C0BFBF" w:themeColor="text2" w:sz="4" w:space="0"/>
            </w:tcBorders>
          </w:tcPr>
          <w:p w:rsidRPr="004E27BE" w:rsidR="00211AD7" w:rsidP="00211AD7" w:rsidRDefault="00211AD7" w14:paraId="16EE26DF" w14:textId="77777777">
            <w:pPr>
              <w:pStyle w:val="TableText"/>
            </w:pPr>
            <w:r w:rsidRPr="004E27BE">
              <w:t>Endodontists</w:t>
            </w:r>
          </w:p>
        </w:tc>
        <w:tc>
          <w:tcPr>
            <w:tcW w:w="815" w:type="pct"/>
            <w:tcBorders>
              <w:bottom w:val="single" w:color="C0BFBF" w:themeColor="text2" w:sz="4" w:space="0"/>
            </w:tcBorders>
            <w:vAlign w:val="center"/>
          </w:tcPr>
          <w:p w:rsidRPr="004E27BE" w:rsidR="00211AD7" w:rsidP="00E970DE" w:rsidRDefault="00211AD7" w14:paraId="49560224"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039D03B6" w14:textId="77777777">
            <w:pPr>
              <w:pStyle w:val="TableText"/>
              <w:jc w:val="center"/>
              <w:rPr>
                <w:color w:val="FFFFFF" w:themeColor="background2"/>
              </w:rPr>
            </w:pPr>
            <w:r w:rsidRPr="00883BDA">
              <w:rPr>
                <w:color w:val="FFFFFF" w:themeColor="background2"/>
              </w:rPr>
              <w:t>&lt;blank&gt;</w:t>
            </w:r>
          </w:p>
        </w:tc>
      </w:tr>
      <w:tr w:rsidRPr="004E27BE" w:rsidR="00211AD7" w:rsidTr="003D6CCA" w14:paraId="10BA9D18" w14:textId="77777777">
        <w:tc>
          <w:tcPr>
            <w:tcW w:w="3346" w:type="pct"/>
            <w:tcBorders>
              <w:top w:val="single" w:color="C0BFBF" w:themeColor="text2" w:sz="4" w:space="0"/>
            </w:tcBorders>
            <w:shd w:val="clear" w:color="auto" w:fill="899EA6"/>
          </w:tcPr>
          <w:p w:rsidRPr="00E970DE" w:rsidR="00211AD7" w:rsidP="00C349E9" w:rsidRDefault="00211AD7" w14:paraId="65CA0CA4" w14:textId="77777777">
            <w:pPr>
              <w:pStyle w:val="TableText"/>
              <w:rPr>
                <w:b/>
                <w:color w:val="FFFFFF" w:themeColor="background2"/>
              </w:rPr>
            </w:pPr>
            <w:r w:rsidRPr="00E970DE">
              <w:rPr>
                <w:b/>
                <w:color w:val="FFFFFF" w:themeColor="background2"/>
              </w:rPr>
              <w:t>Other Dental</w:t>
            </w:r>
          </w:p>
        </w:tc>
        <w:tc>
          <w:tcPr>
            <w:tcW w:w="815" w:type="pct"/>
            <w:tcBorders>
              <w:top w:val="single" w:color="C0BFBF" w:themeColor="text2" w:sz="4" w:space="0"/>
            </w:tcBorders>
            <w:shd w:val="clear" w:color="auto" w:fill="899EA6"/>
            <w:vAlign w:val="center"/>
          </w:tcPr>
          <w:p w:rsidRPr="00E970DE" w:rsidR="00211AD7" w:rsidP="00E970DE" w:rsidRDefault="00211AD7" w14:paraId="1353CD64"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10FB38B1" w14:textId="77777777">
            <w:pPr>
              <w:pStyle w:val="TableText"/>
              <w:jc w:val="center"/>
              <w:rPr>
                <w:color w:val="899EA6"/>
              </w:rPr>
            </w:pPr>
            <w:r w:rsidRPr="00E970DE">
              <w:rPr>
                <w:color w:val="899EA6"/>
              </w:rPr>
              <w:t>&lt;blank&gt;</w:t>
            </w:r>
          </w:p>
        </w:tc>
      </w:tr>
      <w:tr w:rsidRPr="004E27BE" w:rsidR="00211AD7" w:rsidTr="003D6CCA" w14:paraId="068B6BE3" w14:textId="77777777">
        <w:tc>
          <w:tcPr>
            <w:tcW w:w="3346" w:type="pct"/>
          </w:tcPr>
          <w:p w:rsidRPr="004E27BE" w:rsidR="00211AD7" w:rsidP="00211AD7" w:rsidRDefault="00211AD7" w14:paraId="62295D6F" w14:textId="77777777">
            <w:pPr>
              <w:pStyle w:val="TableText"/>
            </w:pPr>
            <w:r w:rsidRPr="004E27BE">
              <w:t xml:space="preserve">Dental </w:t>
            </w:r>
            <w:r w:rsidR="00D40F17">
              <w:t>h</w:t>
            </w:r>
            <w:r w:rsidRPr="004E27BE">
              <w:t>ygienists (Line 17)</w:t>
            </w:r>
          </w:p>
        </w:tc>
        <w:tc>
          <w:tcPr>
            <w:tcW w:w="815" w:type="pct"/>
            <w:vAlign w:val="center"/>
          </w:tcPr>
          <w:p w:rsidRPr="004E27BE" w:rsidR="00211AD7" w:rsidP="00E970DE" w:rsidRDefault="00211AD7" w14:paraId="67F2629C" w14:textId="77777777">
            <w:pPr>
              <w:pStyle w:val="TableText"/>
              <w:jc w:val="center"/>
            </w:pPr>
            <w:r w:rsidRPr="004E27BE">
              <w:t>X</w:t>
            </w:r>
          </w:p>
        </w:tc>
        <w:tc>
          <w:tcPr>
            <w:tcW w:w="839" w:type="pct"/>
            <w:vAlign w:val="center"/>
          </w:tcPr>
          <w:p w:rsidRPr="00883BDA" w:rsidR="00211AD7" w:rsidP="00E970DE" w:rsidRDefault="00211AD7" w14:paraId="58BDDB1A" w14:textId="77777777">
            <w:pPr>
              <w:pStyle w:val="TableText"/>
              <w:jc w:val="center"/>
              <w:rPr>
                <w:color w:val="FFFFFF" w:themeColor="background2"/>
              </w:rPr>
            </w:pPr>
            <w:r w:rsidRPr="00883BDA">
              <w:rPr>
                <w:color w:val="FFFFFF" w:themeColor="background2"/>
              </w:rPr>
              <w:t>&lt;blank&gt;</w:t>
            </w:r>
          </w:p>
        </w:tc>
      </w:tr>
      <w:tr w:rsidRPr="004E27BE" w:rsidR="00211AD7" w:rsidTr="003D6CCA" w14:paraId="045AE60D" w14:textId="77777777">
        <w:tc>
          <w:tcPr>
            <w:tcW w:w="3346" w:type="pct"/>
          </w:tcPr>
          <w:p w:rsidRPr="004E27BE" w:rsidR="00211AD7" w:rsidP="00211AD7" w:rsidRDefault="00211AD7" w14:paraId="2DB6851C" w14:textId="77777777">
            <w:pPr>
              <w:pStyle w:val="TableText"/>
            </w:pPr>
            <w:r>
              <w:t xml:space="preserve">Dental </w:t>
            </w:r>
            <w:r w:rsidR="00D40F17">
              <w:t>t</w:t>
            </w:r>
            <w:r>
              <w:t>herapists (Line 17a)</w:t>
            </w:r>
          </w:p>
        </w:tc>
        <w:tc>
          <w:tcPr>
            <w:tcW w:w="815" w:type="pct"/>
            <w:vAlign w:val="center"/>
          </w:tcPr>
          <w:p w:rsidRPr="004E27BE" w:rsidR="00211AD7" w:rsidP="00E970DE" w:rsidRDefault="00211AD7" w14:paraId="4E1D4C00" w14:textId="77777777">
            <w:pPr>
              <w:pStyle w:val="TableText"/>
              <w:jc w:val="center"/>
              <w:rPr>
                <w:color w:val="D3D3D3" w:themeColor="background1"/>
              </w:rPr>
            </w:pPr>
            <w:r w:rsidRPr="004E27BE">
              <w:t>X</w:t>
            </w:r>
          </w:p>
        </w:tc>
        <w:tc>
          <w:tcPr>
            <w:tcW w:w="839" w:type="pct"/>
            <w:vAlign w:val="center"/>
          </w:tcPr>
          <w:p w:rsidRPr="004E27BE" w:rsidR="00211AD7" w:rsidP="00E970DE" w:rsidRDefault="00211AD7" w14:paraId="54F98B1E" w14:textId="77777777">
            <w:pPr>
              <w:pStyle w:val="TableText"/>
              <w:jc w:val="center"/>
            </w:pPr>
          </w:p>
        </w:tc>
      </w:tr>
      <w:tr w:rsidRPr="004E27BE" w:rsidR="00211AD7" w:rsidTr="003D6CCA" w14:paraId="3B6C2A7A" w14:textId="77777777">
        <w:tc>
          <w:tcPr>
            <w:tcW w:w="3346" w:type="pct"/>
          </w:tcPr>
          <w:p w:rsidRPr="004E27BE" w:rsidR="00211AD7" w:rsidP="00211AD7" w:rsidRDefault="00211AD7" w14:paraId="2E3846A2" w14:textId="77777777">
            <w:pPr>
              <w:pStyle w:val="TableText"/>
            </w:pPr>
            <w:r w:rsidRPr="004E27BE">
              <w:t xml:space="preserve">Dental </w:t>
            </w:r>
            <w:r w:rsidR="00D40F17">
              <w:t>a</w:t>
            </w:r>
            <w:r w:rsidRPr="004E27BE">
              <w:t>ssistant</w:t>
            </w:r>
            <w:r>
              <w:t xml:space="preserve">s, </w:t>
            </w:r>
            <w:r w:rsidR="00D40F17">
              <w:t>a</w:t>
            </w:r>
            <w:r>
              <w:t xml:space="preserve">dvanced </w:t>
            </w:r>
            <w:r w:rsidR="00D40F17">
              <w:t>p</w:t>
            </w:r>
            <w:r>
              <w:t xml:space="preserve">ractice </w:t>
            </w:r>
            <w:r w:rsidR="00D40F17">
              <w:t>d</w:t>
            </w:r>
            <w:r>
              <w:t xml:space="preserve">ental </w:t>
            </w:r>
            <w:r w:rsidR="00D40F17">
              <w:t>a</w:t>
            </w:r>
            <w:r>
              <w:t>ssistants</w:t>
            </w:r>
            <w:r w:rsidRPr="004E27BE">
              <w:t xml:space="preserve"> (Line 18)</w:t>
            </w:r>
          </w:p>
        </w:tc>
        <w:tc>
          <w:tcPr>
            <w:tcW w:w="815" w:type="pct"/>
            <w:vAlign w:val="center"/>
          </w:tcPr>
          <w:p w:rsidRPr="00883BDA" w:rsidR="00211AD7" w:rsidP="00E970DE" w:rsidRDefault="00211AD7" w14:paraId="3FFA7A6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735F106" w14:textId="77777777">
            <w:pPr>
              <w:pStyle w:val="TableText"/>
              <w:jc w:val="center"/>
            </w:pPr>
            <w:r w:rsidRPr="004E27BE">
              <w:t>X</w:t>
            </w:r>
          </w:p>
        </w:tc>
      </w:tr>
      <w:tr w:rsidRPr="004E27BE" w:rsidR="00211AD7" w:rsidTr="003D6CCA" w14:paraId="62385DBF" w14:textId="77777777">
        <w:tc>
          <w:tcPr>
            <w:tcW w:w="3346" w:type="pct"/>
          </w:tcPr>
          <w:p w:rsidRPr="004E27BE" w:rsidR="00211AD7" w:rsidP="00211AD7" w:rsidRDefault="00211AD7" w14:paraId="3FA6661C" w14:textId="77777777">
            <w:pPr>
              <w:pStyle w:val="TableText"/>
            </w:pPr>
            <w:r w:rsidRPr="004E27BE">
              <w:t xml:space="preserve">Dental </w:t>
            </w:r>
            <w:r w:rsidR="00D40F17">
              <w:t>t</w:t>
            </w:r>
            <w:r w:rsidRPr="004E27BE">
              <w:t>echnician</w:t>
            </w:r>
            <w:r>
              <w:t>s</w:t>
            </w:r>
            <w:r w:rsidRPr="004E27BE">
              <w:t xml:space="preserve"> (Line 18)</w:t>
            </w:r>
          </w:p>
        </w:tc>
        <w:tc>
          <w:tcPr>
            <w:tcW w:w="815" w:type="pct"/>
            <w:vAlign w:val="center"/>
          </w:tcPr>
          <w:p w:rsidRPr="00883BDA" w:rsidR="00211AD7" w:rsidP="00E970DE" w:rsidRDefault="00211AD7" w14:paraId="6DA8073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2293739" w14:textId="77777777">
            <w:pPr>
              <w:pStyle w:val="TableText"/>
              <w:jc w:val="center"/>
            </w:pPr>
            <w:r w:rsidRPr="004E27BE">
              <w:t>X</w:t>
            </w:r>
          </w:p>
        </w:tc>
      </w:tr>
      <w:tr w:rsidRPr="004E27BE" w:rsidR="00211AD7" w:rsidTr="003D6CCA" w14:paraId="37377324" w14:textId="77777777">
        <w:tc>
          <w:tcPr>
            <w:tcW w:w="3346" w:type="pct"/>
          </w:tcPr>
          <w:p w:rsidRPr="004E27BE" w:rsidR="00211AD7" w:rsidP="00211AD7" w:rsidRDefault="00211AD7" w14:paraId="277152A3" w14:textId="77777777">
            <w:pPr>
              <w:pStyle w:val="TableText"/>
            </w:pPr>
            <w:r w:rsidRPr="004E27BE">
              <w:t xml:space="preserve">Dental </w:t>
            </w:r>
            <w:r w:rsidR="00D40F17">
              <w:t>a</w:t>
            </w:r>
            <w:r w:rsidRPr="004E27BE">
              <w:t>ide</w:t>
            </w:r>
            <w:r>
              <w:t xml:space="preserve">s </w:t>
            </w:r>
            <w:r w:rsidRPr="004E27BE">
              <w:t>(Line 18)</w:t>
            </w:r>
          </w:p>
        </w:tc>
        <w:tc>
          <w:tcPr>
            <w:tcW w:w="815" w:type="pct"/>
            <w:vAlign w:val="center"/>
          </w:tcPr>
          <w:p w:rsidRPr="00883BDA" w:rsidR="00211AD7" w:rsidP="00E970DE" w:rsidRDefault="00211AD7" w14:paraId="417C006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4D28F478" w14:textId="77777777">
            <w:pPr>
              <w:pStyle w:val="TableText"/>
              <w:jc w:val="center"/>
            </w:pPr>
            <w:r w:rsidRPr="004E27BE">
              <w:t>X</w:t>
            </w:r>
          </w:p>
        </w:tc>
      </w:tr>
      <w:tr w:rsidRPr="004E27BE" w:rsidR="00211AD7" w:rsidTr="003D6CCA" w14:paraId="27137053" w14:textId="77777777">
        <w:tc>
          <w:tcPr>
            <w:tcW w:w="3346" w:type="pct"/>
            <w:tcBorders>
              <w:bottom w:val="single" w:color="C0BFBF" w:themeColor="text2" w:sz="4" w:space="0"/>
            </w:tcBorders>
          </w:tcPr>
          <w:p w:rsidRPr="004E27BE" w:rsidR="00211AD7" w:rsidP="00211AD7" w:rsidRDefault="00211AD7" w14:paraId="6548F3DC" w14:textId="77777777">
            <w:pPr>
              <w:pStyle w:val="TableText"/>
            </w:pPr>
            <w:r w:rsidRPr="004E27BE">
              <w:t xml:space="preserve">Dental </w:t>
            </w:r>
            <w:r w:rsidR="00D40F17">
              <w:t>s</w:t>
            </w:r>
            <w:r w:rsidRPr="004E27BE">
              <w:t>tudents</w:t>
            </w:r>
            <w:r>
              <w:t xml:space="preserve"> (including </w:t>
            </w:r>
            <w:r w:rsidR="00D40F17">
              <w:t>h</w:t>
            </w:r>
            <w:r>
              <w:t xml:space="preserve">ygienist </w:t>
            </w:r>
            <w:r w:rsidR="00D83040">
              <w:t>s</w:t>
            </w:r>
            <w:r>
              <w:t>tudents) (Line 18)</w:t>
            </w:r>
          </w:p>
        </w:tc>
        <w:tc>
          <w:tcPr>
            <w:tcW w:w="815" w:type="pct"/>
            <w:tcBorders>
              <w:bottom w:val="single" w:color="C0BFBF" w:themeColor="text2" w:sz="4" w:space="0"/>
            </w:tcBorders>
            <w:vAlign w:val="center"/>
          </w:tcPr>
          <w:p w:rsidRPr="00883BDA" w:rsidR="00211AD7" w:rsidP="00E970DE" w:rsidRDefault="00211AD7" w14:paraId="3AC01936"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69401BC" w14:textId="77777777">
            <w:pPr>
              <w:pStyle w:val="TableText"/>
              <w:jc w:val="center"/>
            </w:pPr>
            <w:r w:rsidRPr="004E27BE">
              <w:t>X</w:t>
            </w:r>
          </w:p>
        </w:tc>
      </w:tr>
      <w:tr w:rsidRPr="004E27BE" w:rsidR="00211AD7" w:rsidTr="003D6CCA" w14:paraId="23CBB46C" w14:textId="77777777">
        <w:tc>
          <w:tcPr>
            <w:tcW w:w="3346" w:type="pct"/>
            <w:tcBorders>
              <w:top w:val="single" w:color="C0BFBF" w:themeColor="text2" w:sz="4" w:space="0"/>
            </w:tcBorders>
            <w:shd w:val="clear" w:color="auto" w:fill="899EA6"/>
          </w:tcPr>
          <w:p w:rsidRPr="00E970DE" w:rsidR="00211AD7" w:rsidP="003A09AA" w:rsidRDefault="00211AD7" w14:paraId="2FC8F0B4" w14:textId="77777777">
            <w:pPr>
              <w:pStyle w:val="TableText"/>
              <w:rPr>
                <w:color w:val="FFFFFF" w:themeColor="background2"/>
              </w:rPr>
            </w:pPr>
            <w:r w:rsidRPr="00E970DE">
              <w:rPr>
                <w:b/>
                <w:color w:val="FFFFFF" w:themeColor="background2"/>
              </w:rPr>
              <w:t>Mental Health</w:t>
            </w:r>
            <w:r w:rsidRPr="00E970DE">
              <w:rPr>
                <w:color w:val="FFFFFF" w:themeColor="background2"/>
              </w:rPr>
              <w:t xml:space="preserve"> (Line 20) </w:t>
            </w:r>
            <w:r w:rsidRPr="00E970DE">
              <w:rPr>
                <w:b/>
                <w:color w:val="FFFFFF" w:themeColor="background2"/>
              </w:rPr>
              <w:t xml:space="preserve">and Substance </w:t>
            </w:r>
            <w:r w:rsidR="003A09AA">
              <w:rPr>
                <w:b/>
                <w:color w:val="FFFFFF" w:themeColor="background2"/>
              </w:rPr>
              <w:t>U</w:t>
            </w:r>
            <w:r w:rsidRPr="00E970DE">
              <w:rPr>
                <w:b/>
                <w:color w:val="FFFFFF" w:themeColor="background2"/>
              </w:rPr>
              <w:t>se</w:t>
            </w:r>
            <w:r w:rsidRPr="00E970DE">
              <w:rPr>
                <w:color w:val="FFFFFF" w:themeColor="background2"/>
              </w:rPr>
              <w:t xml:space="preserve"> (Line 21)</w:t>
            </w:r>
          </w:p>
        </w:tc>
        <w:tc>
          <w:tcPr>
            <w:tcW w:w="815" w:type="pct"/>
            <w:tcBorders>
              <w:top w:val="single" w:color="C0BFBF" w:themeColor="text2" w:sz="4" w:space="0"/>
            </w:tcBorders>
            <w:shd w:val="clear" w:color="auto" w:fill="899EA6"/>
            <w:vAlign w:val="center"/>
          </w:tcPr>
          <w:p w:rsidRPr="00E970DE" w:rsidR="00211AD7" w:rsidP="00E970DE" w:rsidRDefault="00211AD7" w14:paraId="4AC6E6FB"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B9810DC" w14:textId="77777777">
            <w:pPr>
              <w:pStyle w:val="TableText"/>
              <w:jc w:val="center"/>
              <w:rPr>
                <w:color w:val="899EA6"/>
              </w:rPr>
            </w:pPr>
            <w:r w:rsidRPr="00E970DE">
              <w:rPr>
                <w:color w:val="899EA6"/>
              </w:rPr>
              <w:t>&lt;blank&gt;</w:t>
            </w:r>
          </w:p>
        </w:tc>
      </w:tr>
      <w:tr w:rsidRPr="004E27BE" w:rsidR="00211AD7" w:rsidTr="003D6CCA" w14:paraId="1BFA4EC8" w14:textId="77777777">
        <w:tc>
          <w:tcPr>
            <w:tcW w:w="3346" w:type="pct"/>
          </w:tcPr>
          <w:p w:rsidRPr="004E27BE" w:rsidR="00211AD7" w:rsidP="00211AD7" w:rsidRDefault="00211AD7" w14:paraId="58D5474F" w14:textId="77777777">
            <w:pPr>
              <w:pStyle w:val="TableText"/>
            </w:pPr>
            <w:r w:rsidRPr="004E27BE">
              <w:t>Psychiatrists (Line 20a)</w:t>
            </w:r>
          </w:p>
        </w:tc>
        <w:tc>
          <w:tcPr>
            <w:tcW w:w="815" w:type="pct"/>
            <w:vAlign w:val="center"/>
          </w:tcPr>
          <w:p w:rsidRPr="004E27BE" w:rsidR="00211AD7" w:rsidP="00E970DE" w:rsidRDefault="00211AD7" w14:paraId="091D84C2" w14:textId="77777777">
            <w:pPr>
              <w:pStyle w:val="TableText"/>
              <w:jc w:val="center"/>
            </w:pPr>
            <w:r w:rsidRPr="004E27BE">
              <w:t>X</w:t>
            </w:r>
          </w:p>
        </w:tc>
        <w:tc>
          <w:tcPr>
            <w:tcW w:w="839" w:type="pct"/>
            <w:vAlign w:val="center"/>
          </w:tcPr>
          <w:p w:rsidRPr="00883BDA" w:rsidR="00211AD7" w:rsidP="00E970DE" w:rsidRDefault="00211AD7" w14:paraId="4C7ABEE6" w14:textId="77777777">
            <w:pPr>
              <w:pStyle w:val="TableText"/>
              <w:jc w:val="center"/>
              <w:rPr>
                <w:color w:val="FFFFFF" w:themeColor="background2"/>
              </w:rPr>
            </w:pPr>
            <w:r w:rsidRPr="00883BDA">
              <w:rPr>
                <w:color w:val="FFFFFF" w:themeColor="background2"/>
              </w:rPr>
              <w:t>&lt;blank&gt;</w:t>
            </w:r>
          </w:p>
        </w:tc>
      </w:tr>
      <w:tr w:rsidRPr="004E27BE" w:rsidR="00211AD7" w:rsidTr="003D6CCA" w14:paraId="4DC44B76" w14:textId="77777777">
        <w:tc>
          <w:tcPr>
            <w:tcW w:w="3346" w:type="pct"/>
          </w:tcPr>
          <w:p w:rsidRPr="004E27BE" w:rsidR="00211AD7" w:rsidP="00211AD7" w:rsidRDefault="00211AD7" w14:paraId="6CACFE3C" w14:textId="77777777">
            <w:pPr>
              <w:pStyle w:val="TableText"/>
            </w:pPr>
            <w:r w:rsidRPr="004E27BE">
              <w:t>Psychologists (Line 20a1)</w:t>
            </w:r>
          </w:p>
        </w:tc>
        <w:tc>
          <w:tcPr>
            <w:tcW w:w="815" w:type="pct"/>
            <w:vAlign w:val="center"/>
          </w:tcPr>
          <w:p w:rsidRPr="004E27BE" w:rsidR="00211AD7" w:rsidP="00E970DE" w:rsidRDefault="00211AD7" w14:paraId="43A22AC0" w14:textId="77777777">
            <w:pPr>
              <w:pStyle w:val="TableText"/>
              <w:jc w:val="center"/>
            </w:pPr>
            <w:r w:rsidRPr="004E27BE">
              <w:t>X</w:t>
            </w:r>
          </w:p>
        </w:tc>
        <w:tc>
          <w:tcPr>
            <w:tcW w:w="839" w:type="pct"/>
            <w:vAlign w:val="center"/>
          </w:tcPr>
          <w:p w:rsidRPr="00883BDA" w:rsidR="00211AD7" w:rsidP="00E970DE" w:rsidRDefault="00211AD7" w14:paraId="3F4ED168" w14:textId="77777777">
            <w:pPr>
              <w:pStyle w:val="TableText"/>
              <w:jc w:val="center"/>
              <w:rPr>
                <w:color w:val="FFFFFF" w:themeColor="background2"/>
              </w:rPr>
            </w:pPr>
            <w:r w:rsidRPr="00883BDA">
              <w:rPr>
                <w:color w:val="FFFFFF" w:themeColor="background2"/>
              </w:rPr>
              <w:t>&lt;blank&gt;</w:t>
            </w:r>
          </w:p>
        </w:tc>
      </w:tr>
      <w:tr w:rsidRPr="004E27BE" w:rsidR="00211AD7" w:rsidTr="003D6CCA" w14:paraId="7C673E14" w14:textId="77777777">
        <w:tc>
          <w:tcPr>
            <w:tcW w:w="3346" w:type="pct"/>
          </w:tcPr>
          <w:p w:rsidRPr="004E27BE" w:rsidR="00211AD7" w:rsidP="00211AD7" w:rsidRDefault="00211AD7" w14:paraId="7E8FCF0C" w14:textId="63739B5B">
            <w:pPr>
              <w:pStyle w:val="TableText"/>
            </w:pPr>
            <w:r w:rsidRPr="004E27BE">
              <w:t xml:space="preserve">Social </w:t>
            </w:r>
            <w:r w:rsidR="00D40F17">
              <w:t>w</w:t>
            </w:r>
            <w:r w:rsidRPr="004E27BE">
              <w:t>orkers</w:t>
            </w:r>
            <w:r w:rsidRPr="00E411F6" w:rsidR="00D8118F">
              <w:t>—</w:t>
            </w:r>
            <w:r w:rsidR="00D40F17">
              <w:t>c</w:t>
            </w:r>
            <w:r w:rsidRPr="004E27BE">
              <w:t>linical (Line 20a2 or 21)</w:t>
            </w:r>
          </w:p>
        </w:tc>
        <w:tc>
          <w:tcPr>
            <w:tcW w:w="815" w:type="pct"/>
            <w:vAlign w:val="center"/>
          </w:tcPr>
          <w:p w:rsidRPr="004E27BE" w:rsidR="00211AD7" w:rsidP="00E970DE" w:rsidRDefault="00211AD7" w14:paraId="6E06EFC0" w14:textId="77777777">
            <w:pPr>
              <w:pStyle w:val="TableText"/>
              <w:jc w:val="center"/>
            </w:pPr>
            <w:r w:rsidRPr="004E27BE">
              <w:t>X</w:t>
            </w:r>
          </w:p>
        </w:tc>
        <w:tc>
          <w:tcPr>
            <w:tcW w:w="839" w:type="pct"/>
            <w:vAlign w:val="center"/>
          </w:tcPr>
          <w:p w:rsidRPr="00883BDA" w:rsidR="00211AD7" w:rsidP="00E970DE" w:rsidRDefault="00211AD7" w14:paraId="1B288446" w14:textId="77777777">
            <w:pPr>
              <w:pStyle w:val="TableText"/>
              <w:jc w:val="center"/>
              <w:rPr>
                <w:color w:val="FFFFFF" w:themeColor="background2"/>
              </w:rPr>
            </w:pPr>
            <w:r w:rsidRPr="00883BDA">
              <w:rPr>
                <w:color w:val="FFFFFF" w:themeColor="background2"/>
              </w:rPr>
              <w:t>&lt;blank&gt;</w:t>
            </w:r>
          </w:p>
        </w:tc>
      </w:tr>
      <w:tr w:rsidRPr="004E27BE" w:rsidR="00211AD7" w:rsidTr="003D6CCA" w14:paraId="110A4805" w14:textId="77777777">
        <w:tc>
          <w:tcPr>
            <w:tcW w:w="3346" w:type="pct"/>
          </w:tcPr>
          <w:p w:rsidRPr="004E27BE" w:rsidR="00211AD7" w:rsidP="00211AD7" w:rsidRDefault="00211AD7" w14:paraId="1FC57E80" w14:textId="651BCC0C">
            <w:pPr>
              <w:pStyle w:val="TableText"/>
            </w:pPr>
            <w:r w:rsidRPr="004E27BE">
              <w:t xml:space="preserve">Social </w:t>
            </w:r>
            <w:r w:rsidR="00D40F17">
              <w:t>w</w:t>
            </w:r>
            <w:r w:rsidRPr="004E27BE">
              <w:t>orkers</w:t>
            </w:r>
            <w:r w:rsidRPr="00E411F6" w:rsidR="00D8118F">
              <w:t>—</w:t>
            </w:r>
            <w:r w:rsidR="00D40F17">
              <w:t>p</w:t>
            </w:r>
            <w:r w:rsidRPr="004E27BE">
              <w:t>sychiatric (Line 20b or 21)</w:t>
            </w:r>
          </w:p>
        </w:tc>
        <w:tc>
          <w:tcPr>
            <w:tcW w:w="815" w:type="pct"/>
            <w:vAlign w:val="center"/>
          </w:tcPr>
          <w:p w:rsidRPr="004E27BE" w:rsidR="00211AD7" w:rsidP="00E970DE" w:rsidRDefault="00211AD7" w14:paraId="7692CA71" w14:textId="77777777">
            <w:pPr>
              <w:pStyle w:val="TableText"/>
              <w:jc w:val="center"/>
            </w:pPr>
            <w:r w:rsidRPr="004E27BE">
              <w:t>X</w:t>
            </w:r>
          </w:p>
        </w:tc>
        <w:tc>
          <w:tcPr>
            <w:tcW w:w="839" w:type="pct"/>
            <w:vAlign w:val="center"/>
          </w:tcPr>
          <w:p w:rsidRPr="00883BDA" w:rsidR="00211AD7" w:rsidP="00E970DE" w:rsidRDefault="00211AD7" w14:paraId="786D3800" w14:textId="77777777">
            <w:pPr>
              <w:pStyle w:val="TableText"/>
              <w:jc w:val="center"/>
              <w:rPr>
                <w:color w:val="FFFFFF" w:themeColor="background2"/>
              </w:rPr>
            </w:pPr>
            <w:r w:rsidRPr="00883BDA">
              <w:rPr>
                <w:color w:val="FFFFFF" w:themeColor="background2"/>
              </w:rPr>
              <w:t>&lt;blank&gt;</w:t>
            </w:r>
          </w:p>
        </w:tc>
      </w:tr>
      <w:tr w:rsidRPr="004E27BE" w:rsidR="00211AD7" w:rsidTr="003D6CCA" w14:paraId="1F59D5A7" w14:textId="77777777">
        <w:tc>
          <w:tcPr>
            <w:tcW w:w="3346" w:type="pct"/>
          </w:tcPr>
          <w:p w:rsidRPr="004E27BE" w:rsidR="00211AD7" w:rsidP="00211AD7" w:rsidRDefault="00211AD7" w14:paraId="5279B092" w14:textId="77777777">
            <w:pPr>
              <w:pStyle w:val="TableText"/>
            </w:pPr>
            <w:r w:rsidRPr="004E27BE">
              <w:t xml:space="preserve">Family </w:t>
            </w:r>
            <w:r w:rsidR="00D40F17">
              <w:t>t</w:t>
            </w:r>
            <w:r w:rsidRPr="004E27BE">
              <w:t>herapists (Line 20b or 21)</w:t>
            </w:r>
          </w:p>
        </w:tc>
        <w:tc>
          <w:tcPr>
            <w:tcW w:w="815" w:type="pct"/>
            <w:vAlign w:val="center"/>
          </w:tcPr>
          <w:p w:rsidRPr="004E27BE" w:rsidR="00211AD7" w:rsidP="00E970DE" w:rsidRDefault="00211AD7" w14:paraId="2177B931" w14:textId="77777777">
            <w:pPr>
              <w:pStyle w:val="TableText"/>
              <w:jc w:val="center"/>
            </w:pPr>
            <w:r w:rsidRPr="004E27BE">
              <w:t>X</w:t>
            </w:r>
          </w:p>
        </w:tc>
        <w:tc>
          <w:tcPr>
            <w:tcW w:w="839" w:type="pct"/>
            <w:vAlign w:val="center"/>
          </w:tcPr>
          <w:p w:rsidRPr="00883BDA" w:rsidR="00211AD7" w:rsidP="00E970DE" w:rsidRDefault="00211AD7" w14:paraId="090852B6" w14:textId="77777777">
            <w:pPr>
              <w:pStyle w:val="TableText"/>
              <w:jc w:val="center"/>
              <w:rPr>
                <w:color w:val="FFFFFF" w:themeColor="background2"/>
              </w:rPr>
            </w:pPr>
            <w:r w:rsidRPr="00883BDA">
              <w:rPr>
                <w:color w:val="FFFFFF" w:themeColor="background2"/>
              </w:rPr>
              <w:t>&lt;blank&gt;</w:t>
            </w:r>
          </w:p>
        </w:tc>
      </w:tr>
      <w:tr w:rsidRPr="004E27BE" w:rsidR="00211AD7" w:rsidTr="003D6CCA" w14:paraId="12B9E5CC" w14:textId="77777777">
        <w:tc>
          <w:tcPr>
            <w:tcW w:w="3346" w:type="pct"/>
          </w:tcPr>
          <w:p w:rsidRPr="004E27BE" w:rsidR="00211AD7" w:rsidP="00211AD7" w:rsidRDefault="00211AD7" w14:paraId="546630B9" w14:textId="77777777">
            <w:pPr>
              <w:pStyle w:val="TableText"/>
            </w:pPr>
            <w:r w:rsidRPr="004E27BE">
              <w:t xml:space="preserve">Psychiatric </w:t>
            </w:r>
            <w:r w:rsidR="00D40F17">
              <w:t>n</w:t>
            </w:r>
            <w:r w:rsidRPr="004E27BE">
              <w:t xml:space="preserve">urse </w:t>
            </w:r>
            <w:r w:rsidR="00D40F17">
              <w:t>p</w:t>
            </w:r>
            <w:r w:rsidRPr="004E27BE">
              <w:t>ractitioners (Line 20b)</w:t>
            </w:r>
          </w:p>
        </w:tc>
        <w:tc>
          <w:tcPr>
            <w:tcW w:w="815" w:type="pct"/>
            <w:vAlign w:val="center"/>
          </w:tcPr>
          <w:p w:rsidRPr="004E27BE" w:rsidR="00211AD7" w:rsidP="00E970DE" w:rsidRDefault="00211AD7" w14:paraId="6F6806DD" w14:textId="77777777">
            <w:pPr>
              <w:pStyle w:val="TableText"/>
              <w:jc w:val="center"/>
            </w:pPr>
            <w:r w:rsidRPr="004E27BE">
              <w:t>X</w:t>
            </w:r>
          </w:p>
        </w:tc>
        <w:tc>
          <w:tcPr>
            <w:tcW w:w="839" w:type="pct"/>
            <w:vAlign w:val="center"/>
          </w:tcPr>
          <w:p w:rsidRPr="00883BDA" w:rsidR="00211AD7" w:rsidP="00E970DE" w:rsidRDefault="00211AD7" w14:paraId="04DC4E71" w14:textId="77777777">
            <w:pPr>
              <w:pStyle w:val="TableText"/>
              <w:jc w:val="center"/>
              <w:rPr>
                <w:color w:val="FFFFFF" w:themeColor="background2"/>
              </w:rPr>
            </w:pPr>
            <w:r w:rsidRPr="00883BDA">
              <w:rPr>
                <w:color w:val="FFFFFF" w:themeColor="background2"/>
              </w:rPr>
              <w:t>&lt;blank&gt;</w:t>
            </w:r>
          </w:p>
        </w:tc>
      </w:tr>
      <w:tr w:rsidRPr="004E27BE" w:rsidR="00211AD7" w:rsidTr="003D6CCA" w14:paraId="40743F2A" w14:textId="77777777">
        <w:tc>
          <w:tcPr>
            <w:tcW w:w="3346" w:type="pct"/>
          </w:tcPr>
          <w:p w:rsidRPr="004E27BE" w:rsidR="00211AD7" w:rsidP="00211AD7" w:rsidRDefault="00211AD7" w14:paraId="00B1850D" w14:textId="766FC7F7">
            <w:pPr>
              <w:pStyle w:val="TableText"/>
            </w:pPr>
            <w:r w:rsidRPr="004E27BE">
              <w:t>Nurses</w:t>
            </w:r>
            <w:r w:rsidRPr="00E411F6" w:rsidR="00D8118F">
              <w:t>—</w:t>
            </w:r>
            <w:r w:rsidR="00D40F17">
              <w:t>p</w:t>
            </w:r>
            <w:r w:rsidRPr="004E27BE">
              <w:t xml:space="preserve">sychiatric and </w:t>
            </w:r>
            <w:r w:rsidR="00D40F17">
              <w:t>m</w:t>
            </w:r>
            <w:r w:rsidRPr="004E27BE">
              <w:t xml:space="preserve">ental </w:t>
            </w:r>
            <w:r w:rsidR="00D40F17">
              <w:t>h</w:t>
            </w:r>
            <w:r w:rsidRPr="004E27BE">
              <w:t>ealth (Line 20b)</w:t>
            </w:r>
          </w:p>
        </w:tc>
        <w:tc>
          <w:tcPr>
            <w:tcW w:w="815" w:type="pct"/>
            <w:vAlign w:val="center"/>
          </w:tcPr>
          <w:p w:rsidRPr="004E27BE" w:rsidR="00211AD7" w:rsidP="00E970DE" w:rsidRDefault="00211AD7" w14:paraId="3549F135" w14:textId="77777777">
            <w:pPr>
              <w:pStyle w:val="TableText"/>
              <w:jc w:val="center"/>
            </w:pPr>
            <w:r w:rsidRPr="004E27BE">
              <w:t>X</w:t>
            </w:r>
          </w:p>
        </w:tc>
        <w:tc>
          <w:tcPr>
            <w:tcW w:w="839" w:type="pct"/>
            <w:vAlign w:val="center"/>
          </w:tcPr>
          <w:p w:rsidRPr="00883BDA" w:rsidR="00211AD7" w:rsidP="00E970DE" w:rsidRDefault="00211AD7" w14:paraId="70B73B8B" w14:textId="77777777">
            <w:pPr>
              <w:pStyle w:val="TableText"/>
              <w:jc w:val="center"/>
              <w:rPr>
                <w:color w:val="FFFFFF" w:themeColor="background2"/>
              </w:rPr>
            </w:pPr>
            <w:r w:rsidRPr="00883BDA">
              <w:rPr>
                <w:color w:val="FFFFFF" w:themeColor="background2"/>
              </w:rPr>
              <w:t>&lt;blank&gt;</w:t>
            </w:r>
          </w:p>
        </w:tc>
      </w:tr>
      <w:tr w:rsidRPr="004E27BE" w:rsidR="00211AD7" w:rsidTr="003D6CCA" w14:paraId="524C2B50" w14:textId="77777777">
        <w:tc>
          <w:tcPr>
            <w:tcW w:w="3346" w:type="pct"/>
          </w:tcPr>
          <w:p w:rsidRPr="004E27BE" w:rsidR="00211AD7" w:rsidP="00211AD7" w:rsidRDefault="00211AD7" w14:paraId="46A813A3" w14:textId="77777777">
            <w:pPr>
              <w:pStyle w:val="TableText"/>
            </w:pPr>
            <w:r w:rsidRPr="004E27BE">
              <w:t xml:space="preserve">Unlicensed </w:t>
            </w:r>
            <w:r w:rsidR="00D40F17">
              <w:t>m</w:t>
            </w:r>
            <w:r w:rsidRPr="004E27BE">
              <w:t xml:space="preserve">ental </w:t>
            </w:r>
            <w:r w:rsidR="00D40F17">
              <w:t>h</w:t>
            </w:r>
            <w:r w:rsidRPr="004E27BE">
              <w:t xml:space="preserve">ealth </w:t>
            </w:r>
            <w:r w:rsidR="00D40F17">
              <w:t>p</w:t>
            </w:r>
            <w:r w:rsidRPr="004E27BE">
              <w:t>roviders</w:t>
            </w:r>
            <w:r>
              <w:t>,</w:t>
            </w:r>
            <w:r w:rsidRPr="004E27BE">
              <w:t xml:space="preserve"> including trainees (interns or residents) and “</w:t>
            </w:r>
            <w:r w:rsidR="00D40F17">
              <w:t>c</w:t>
            </w:r>
            <w:r w:rsidRPr="004E27BE">
              <w:t>ertified” staff (Line 20c)</w:t>
            </w:r>
          </w:p>
        </w:tc>
        <w:tc>
          <w:tcPr>
            <w:tcW w:w="815" w:type="pct"/>
            <w:vAlign w:val="center"/>
          </w:tcPr>
          <w:p w:rsidRPr="004E27BE" w:rsidR="00211AD7" w:rsidP="00E970DE" w:rsidRDefault="00211AD7" w14:paraId="390624D7" w14:textId="77777777">
            <w:pPr>
              <w:pStyle w:val="TableText"/>
              <w:jc w:val="center"/>
            </w:pPr>
            <w:r w:rsidRPr="004E27BE">
              <w:t>X</w:t>
            </w:r>
          </w:p>
        </w:tc>
        <w:tc>
          <w:tcPr>
            <w:tcW w:w="839" w:type="pct"/>
            <w:vAlign w:val="center"/>
          </w:tcPr>
          <w:p w:rsidRPr="00883BDA" w:rsidR="00211AD7" w:rsidP="00E970DE" w:rsidRDefault="00211AD7" w14:paraId="3BC010AA" w14:textId="77777777">
            <w:pPr>
              <w:pStyle w:val="TableText"/>
              <w:jc w:val="center"/>
              <w:rPr>
                <w:color w:val="FFFFFF" w:themeColor="background2"/>
              </w:rPr>
            </w:pPr>
            <w:r w:rsidRPr="00883BDA">
              <w:rPr>
                <w:color w:val="FFFFFF" w:themeColor="background2"/>
              </w:rPr>
              <w:t>&lt;blank&gt;</w:t>
            </w:r>
          </w:p>
        </w:tc>
      </w:tr>
      <w:tr w:rsidRPr="004E27BE" w:rsidR="00211AD7" w:rsidTr="003D6CCA" w14:paraId="3526949E" w14:textId="77777777">
        <w:trPr>
          <w:trHeight w:val="242"/>
        </w:trPr>
        <w:tc>
          <w:tcPr>
            <w:tcW w:w="3346" w:type="pct"/>
          </w:tcPr>
          <w:p w:rsidRPr="004E27BE" w:rsidR="00211AD7" w:rsidP="00211AD7" w:rsidRDefault="00211AD7" w14:paraId="4F2688EF" w14:textId="77777777">
            <w:pPr>
              <w:pStyle w:val="TableText"/>
            </w:pPr>
            <w:r w:rsidRPr="004E27BE">
              <w:t xml:space="preserve">Alcohol </w:t>
            </w:r>
            <w:r>
              <w:t>a</w:t>
            </w:r>
            <w:r w:rsidRPr="004E27BE">
              <w:t xml:space="preserve">nd </w:t>
            </w:r>
            <w:r w:rsidR="00D40F17">
              <w:t>d</w:t>
            </w:r>
            <w:r w:rsidRPr="004E27BE">
              <w:t xml:space="preserve">rug </w:t>
            </w:r>
            <w:r w:rsidR="00D40F17">
              <w:t>a</w:t>
            </w:r>
            <w:r w:rsidRPr="004E27BE">
              <w:t xml:space="preserve">buse </w:t>
            </w:r>
            <w:r w:rsidR="00D40F17">
              <w:t>c</w:t>
            </w:r>
            <w:r w:rsidRPr="004E27BE">
              <w:t>ounselors (Line 21)</w:t>
            </w:r>
          </w:p>
        </w:tc>
        <w:tc>
          <w:tcPr>
            <w:tcW w:w="815" w:type="pct"/>
            <w:vAlign w:val="center"/>
          </w:tcPr>
          <w:p w:rsidRPr="004E27BE" w:rsidR="00211AD7" w:rsidP="00E970DE" w:rsidRDefault="00211AD7" w14:paraId="14600FBE" w14:textId="77777777">
            <w:pPr>
              <w:pStyle w:val="TableText"/>
              <w:jc w:val="center"/>
            </w:pPr>
            <w:r w:rsidRPr="004E27BE">
              <w:t>X</w:t>
            </w:r>
          </w:p>
        </w:tc>
        <w:tc>
          <w:tcPr>
            <w:tcW w:w="839" w:type="pct"/>
            <w:vAlign w:val="center"/>
          </w:tcPr>
          <w:p w:rsidRPr="00883BDA" w:rsidR="00211AD7" w:rsidP="00E970DE" w:rsidRDefault="00211AD7" w14:paraId="4448BA79" w14:textId="77777777">
            <w:pPr>
              <w:pStyle w:val="TableText"/>
              <w:jc w:val="center"/>
              <w:rPr>
                <w:color w:val="FFFFFF" w:themeColor="background2"/>
              </w:rPr>
            </w:pPr>
            <w:r w:rsidRPr="00883BDA">
              <w:rPr>
                <w:color w:val="FFFFFF" w:themeColor="background2"/>
              </w:rPr>
              <w:t>&lt;blank&gt;</w:t>
            </w:r>
          </w:p>
        </w:tc>
      </w:tr>
      <w:tr w:rsidRPr="004E27BE" w:rsidR="00211AD7" w:rsidTr="003D6CCA" w14:paraId="2287B4D4" w14:textId="77777777">
        <w:tc>
          <w:tcPr>
            <w:tcW w:w="3346" w:type="pct"/>
            <w:tcBorders>
              <w:bottom w:val="single" w:color="C0BFBF" w:themeColor="text2" w:sz="4" w:space="0"/>
            </w:tcBorders>
          </w:tcPr>
          <w:p w:rsidRPr="004E27BE" w:rsidR="00211AD7" w:rsidP="00D40F17" w:rsidRDefault="00211AD7" w14:paraId="24203104" w14:textId="77777777">
            <w:pPr>
              <w:pStyle w:val="TableText"/>
            </w:pPr>
            <w:r w:rsidRPr="004E27BE">
              <w:t xml:space="preserve">RN </w:t>
            </w:r>
            <w:r w:rsidR="00D40F17">
              <w:t>c</w:t>
            </w:r>
            <w:r w:rsidRPr="004E27BE">
              <w:t>ounselor</w:t>
            </w:r>
            <w:r>
              <w:t>s</w:t>
            </w:r>
            <w:r w:rsidRPr="004E27BE">
              <w:t xml:space="preserve"> (Line 20b or 21)</w:t>
            </w:r>
          </w:p>
        </w:tc>
        <w:tc>
          <w:tcPr>
            <w:tcW w:w="815" w:type="pct"/>
            <w:tcBorders>
              <w:bottom w:val="single" w:color="C0BFBF" w:themeColor="text2" w:sz="4" w:space="0"/>
            </w:tcBorders>
            <w:vAlign w:val="center"/>
          </w:tcPr>
          <w:p w:rsidRPr="004E27BE" w:rsidR="00211AD7" w:rsidP="00E970DE" w:rsidRDefault="00211AD7" w14:paraId="0205221A"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19F9E30A" w14:textId="77777777">
            <w:pPr>
              <w:pStyle w:val="TableText"/>
              <w:jc w:val="center"/>
              <w:rPr>
                <w:color w:val="FFFFFF" w:themeColor="background2"/>
              </w:rPr>
            </w:pPr>
            <w:r w:rsidRPr="00883BDA">
              <w:rPr>
                <w:color w:val="FFFFFF" w:themeColor="background2"/>
              </w:rPr>
              <w:t>&lt;blank&gt;</w:t>
            </w:r>
          </w:p>
        </w:tc>
      </w:tr>
      <w:tr w:rsidRPr="004E27BE" w:rsidR="00211AD7" w:rsidTr="003D6CCA" w14:paraId="0063EF94" w14:textId="77777777">
        <w:tc>
          <w:tcPr>
            <w:tcW w:w="3346" w:type="pct"/>
            <w:tcBorders>
              <w:top w:val="single" w:color="C0BFBF" w:themeColor="text2" w:sz="4" w:space="0"/>
            </w:tcBorders>
            <w:shd w:val="clear" w:color="auto" w:fill="899EA6"/>
          </w:tcPr>
          <w:p w:rsidRPr="00E970DE" w:rsidR="00211AD7" w:rsidP="007A14F1" w:rsidRDefault="00211AD7" w14:paraId="4B30EA5A" w14:textId="77777777">
            <w:pPr>
              <w:pStyle w:val="TableText"/>
              <w:rPr>
                <w:color w:val="FFFFFF" w:themeColor="background2"/>
              </w:rPr>
            </w:pPr>
            <w:r w:rsidRPr="00E970DE">
              <w:rPr>
                <w:b/>
                <w:color w:val="FFFFFF" w:themeColor="background2"/>
              </w:rPr>
              <w:t>All Other Professional Personnel</w:t>
            </w:r>
            <w:r w:rsidRPr="00E970DE">
              <w:rPr>
                <w:color w:val="FFFFFF" w:themeColor="background2"/>
              </w:rPr>
              <w:t xml:space="preserve"> (Line 22)</w:t>
            </w:r>
          </w:p>
        </w:tc>
        <w:tc>
          <w:tcPr>
            <w:tcW w:w="815" w:type="pct"/>
            <w:tcBorders>
              <w:top w:val="single" w:color="C0BFBF" w:themeColor="text2" w:sz="4" w:space="0"/>
            </w:tcBorders>
            <w:shd w:val="clear" w:color="auto" w:fill="899EA6"/>
            <w:vAlign w:val="center"/>
          </w:tcPr>
          <w:p w:rsidRPr="00E970DE" w:rsidR="00211AD7" w:rsidP="00E970DE" w:rsidRDefault="00211AD7" w14:paraId="2E9B6785" w14:textId="77777777">
            <w:pPr>
              <w:pStyle w:val="TableText"/>
              <w:jc w:val="center"/>
              <w:rPr>
                <w:color w:val="899EA6"/>
              </w:rPr>
            </w:pPr>
          </w:p>
        </w:tc>
        <w:tc>
          <w:tcPr>
            <w:tcW w:w="839" w:type="pct"/>
            <w:tcBorders>
              <w:top w:val="single" w:color="C0BFBF" w:themeColor="text2" w:sz="4" w:space="0"/>
            </w:tcBorders>
            <w:shd w:val="clear" w:color="auto" w:fill="899EA6"/>
            <w:vAlign w:val="center"/>
          </w:tcPr>
          <w:p w:rsidRPr="00E970DE" w:rsidR="00211AD7" w:rsidP="00E970DE" w:rsidRDefault="00211AD7" w14:paraId="1ADF3794" w14:textId="77777777">
            <w:pPr>
              <w:pStyle w:val="TableText"/>
              <w:jc w:val="center"/>
              <w:rPr>
                <w:color w:val="899EA6"/>
              </w:rPr>
            </w:pPr>
            <w:r w:rsidRPr="00E970DE">
              <w:rPr>
                <w:color w:val="899EA6"/>
              </w:rPr>
              <w:t>&lt;blank&gt;</w:t>
            </w:r>
          </w:p>
        </w:tc>
      </w:tr>
      <w:tr w:rsidRPr="004E27BE" w:rsidR="00211AD7" w:rsidTr="003D6CCA" w14:paraId="46784BB8" w14:textId="77777777">
        <w:tc>
          <w:tcPr>
            <w:tcW w:w="3346" w:type="pct"/>
          </w:tcPr>
          <w:p w:rsidRPr="004E27BE" w:rsidR="00211AD7" w:rsidP="00211AD7" w:rsidRDefault="00211AD7" w14:paraId="14EAA6D5" w14:textId="77777777">
            <w:pPr>
              <w:pStyle w:val="TableText"/>
            </w:pPr>
            <w:r w:rsidRPr="004E27BE">
              <w:t>Audiologists</w:t>
            </w:r>
          </w:p>
        </w:tc>
        <w:tc>
          <w:tcPr>
            <w:tcW w:w="815" w:type="pct"/>
            <w:vAlign w:val="center"/>
          </w:tcPr>
          <w:p w:rsidRPr="004E27BE" w:rsidR="00211AD7" w:rsidP="00E970DE" w:rsidRDefault="00211AD7" w14:paraId="090EF75A" w14:textId="77777777">
            <w:pPr>
              <w:pStyle w:val="TableText"/>
              <w:jc w:val="center"/>
            </w:pPr>
            <w:r w:rsidRPr="004E27BE">
              <w:t>X</w:t>
            </w:r>
          </w:p>
        </w:tc>
        <w:tc>
          <w:tcPr>
            <w:tcW w:w="839" w:type="pct"/>
            <w:vAlign w:val="center"/>
          </w:tcPr>
          <w:p w:rsidRPr="00883BDA" w:rsidR="00211AD7" w:rsidP="00E970DE" w:rsidRDefault="00211AD7" w14:paraId="1E33DB7F" w14:textId="77777777">
            <w:pPr>
              <w:pStyle w:val="TableText"/>
              <w:jc w:val="center"/>
              <w:rPr>
                <w:color w:val="FFFFFF" w:themeColor="background2"/>
              </w:rPr>
            </w:pPr>
            <w:r w:rsidRPr="00883BDA">
              <w:rPr>
                <w:color w:val="FFFFFF" w:themeColor="background2"/>
              </w:rPr>
              <w:t>&lt;blank&gt;</w:t>
            </w:r>
          </w:p>
        </w:tc>
      </w:tr>
      <w:tr w:rsidRPr="004E27BE" w:rsidR="00211AD7" w:rsidTr="003D6CCA" w14:paraId="2B45E09E" w14:textId="77777777">
        <w:tc>
          <w:tcPr>
            <w:tcW w:w="3346" w:type="pct"/>
          </w:tcPr>
          <w:p w:rsidRPr="004E27BE" w:rsidR="00211AD7" w:rsidP="00211AD7" w:rsidRDefault="00211AD7" w14:paraId="0FFDA0D2" w14:textId="77777777">
            <w:pPr>
              <w:pStyle w:val="TableText"/>
            </w:pPr>
            <w:r w:rsidRPr="004E27BE">
              <w:t>Acupuncturists</w:t>
            </w:r>
          </w:p>
        </w:tc>
        <w:tc>
          <w:tcPr>
            <w:tcW w:w="815" w:type="pct"/>
            <w:vAlign w:val="center"/>
          </w:tcPr>
          <w:p w:rsidRPr="004E27BE" w:rsidR="00211AD7" w:rsidP="00E970DE" w:rsidRDefault="00211AD7" w14:paraId="100F5D00" w14:textId="77777777">
            <w:pPr>
              <w:pStyle w:val="TableText"/>
              <w:jc w:val="center"/>
            </w:pPr>
            <w:r w:rsidRPr="004E27BE">
              <w:t>X</w:t>
            </w:r>
          </w:p>
        </w:tc>
        <w:tc>
          <w:tcPr>
            <w:tcW w:w="839" w:type="pct"/>
            <w:vAlign w:val="center"/>
          </w:tcPr>
          <w:p w:rsidRPr="00883BDA" w:rsidR="00211AD7" w:rsidP="00E970DE" w:rsidRDefault="00211AD7" w14:paraId="386F9221" w14:textId="77777777">
            <w:pPr>
              <w:pStyle w:val="TableText"/>
              <w:jc w:val="center"/>
              <w:rPr>
                <w:color w:val="FFFFFF" w:themeColor="background2"/>
              </w:rPr>
            </w:pPr>
            <w:r w:rsidRPr="00883BDA">
              <w:rPr>
                <w:color w:val="FFFFFF" w:themeColor="background2"/>
              </w:rPr>
              <w:t>&lt;blank&gt;</w:t>
            </w:r>
          </w:p>
        </w:tc>
      </w:tr>
      <w:tr w:rsidRPr="004E27BE" w:rsidR="00211AD7" w:rsidTr="003D6CCA" w14:paraId="4C5951E9" w14:textId="77777777">
        <w:tc>
          <w:tcPr>
            <w:tcW w:w="3346" w:type="pct"/>
          </w:tcPr>
          <w:p w:rsidRPr="004E27BE" w:rsidR="00211AD7" w:rsidP="00211AD7" w:rsidRDefault="00211AD7" w14:paraId="32C6E511" w14:textId="77777777">
            <w:pPr>
              <w:pStyle w:val="TableText"/>
            </w:pPr>
            <w:r w:rsidRPr="004E27BE">
              <w:t>Chiropractors</w:t>
            </w:r>
          </w:p>
        </w:tc>
        <w:tc>
          <w:tcPr>
            <w:tcW w:w="815" w:type="pct"/>
            <w:vAlign w:val="center"/>
          </w:tcPr>
          <w:p w:rsidRPr="004E27BE" w:rsidR="00211AD7" w:rsidP="00E970DE" w:rsidRDefault="00211AD7" w14:paraId="134E8496" w14:textId="77777777">
            <w:pPr>
              <w:pStyle w:val="TableText"/>
              <w:jc w:val="center"/>
            </w:pPr>
            <w:r w:rsidRPr="004E27BE">
              <w:t>X</w:t>
            </w:r>
          </w:p>
        </w:tc>
        <w:tc>
          <w:tcPr>
            <w:tcW w:w="839" w:type="pct"/>
            <w:vAlign w:val="center"/>
          </w:tcPr>
          <w:p w:rsidRPr="00883BDA" w:rsidR="00211AD7" w:rsidP="00E970DE" w:rsidRDefault="00211AD7" w14:paraId="464125F0" w14:textId="77777777">
            <w:pPr>
              <w:pStyle w:val="TableText"/>
              <w:jc w:val="center"/>
              <w:rPr>
                <w:color w:val="FFFFFF" w:themeColor="background2"/>
              </w:rPr>
            </w:pPr>
            <w:r w:rsidRPr="00883BDA">
              <w:rPr>
                <w:color w:val="FFFFFF" w:themeColor="background2"/>
              </w:rPr>
              <w:t>&lt;blank&gt;</w:t>
            </w:r>
          </w:p>
        </w:tc>
      </w:tr>
      <w:tr w:rsidRPr="004E27BE" w:rsidR="00211AD7" w:rsidTr="003D6CCA" w14:paraId="485661A4" w14:textId="77777777">
        <w:tc>
          <w:tcPr>
            <w:tcW w:w="3346" w:type="pct"/>
          </w:tcPr>
          <w:p w:rsidRPr="004E27BE" w:rsidR="00211AD7" w:rsidP="00211AD7" w:rsidRDefault="00211AD7" w14:paraId="19A83CCD" w14:textId="77777777">
            <w:pPr>
              <w:pStyle w:val="TableText"/>
            </w:pPr>
            <w:r w:rsidRPr="004E27BE">
              <w:t xml:space="preserve">Community </w:t>
            </w:r>
            <w:r w:rsidR="00263713">
              <w:t>h</w:t>
            </w:r>
            <w:r w:rsidRPr="004E27BE">
              <w:t xml:space="preserve">ealth </w:t>
            </w:r>
            <w:r w:rsidR="00263713">
              <w:t>a</w:t>
            </w:r>
            <w:r w:rsidRPr="004E27BE">
              <w:t xml:space="preserve">ides and </w:t>
            </w:r>
            <w:r w:rsidR="00263713">
              <w:t>p</w:t>
            </w:r>
            <w:r w:rsidRPr="004E27BE">
              <w:t>ractitioners</w:t>
            </w:r>
          </w:p>
        </w:tc>
        <w:tc>
          <w:tcPr>
            <w:tcW w:w="815" w:type="pct"/>
            <w:vAlign w:val="center"/>
          </w:tcPr>
          <w:p w:rsidRPr="004E27BE" w:rsidR="00211AD7" w:rsidP="00E970DE" w:rsidRDefault="00211AD7" w14:paraId="66314030" w14:textId="77777777">
            <w:pPr>
              <w:pStyle w:val="TableText"/>
              <w:jc w:val="center"/>
            </w:pPr>
            <w:r w:rsidRPr="004E27BE">
              <w:t>X</w:t>
            </w:r>
          </w:p>
        </w:tc>
        <w:tc>
          <w:tcPr>
            <w:tcW w:w="839" w:type="pct"/>
            <w:vAlign w:val="center"/>
          </w:tcPr>
          <w:p w:rsidRPr="00883BDA" w:rsidR="00211AD7" w:rsidP="00E970DE" w:rsidRDefault="00211AD7" w14:paraId="0A7868BA" w14:textId="77777777">
            <w:pPr>
              <w:pStyle w:val="TableText"/>
              <w:jc w:val="center"/>
              <w:rPr>
                <w:color w:val="FFFFFF" w:themeColor="background2"/>
              </w:rPr>
            </w:pPr>
            <w:r w:rsidRPr="00883BDA">
              <w:rPr>
                <w:color w:val="FFFFFF" w:themeColor="background2"/>
              </w:rPr>
              <w:t>&lt;blank&gt;</w:t>
            </w:r>
          </w:p>
        </w:tc>
      </w:tr>
      <w:tr w:rsidRPr="004E27BE" w:rsidR="00211AD7" w:rsidTr="003D6CCA" w14:paraId="3C407FF8" w14:textId="77777777">
        <w:tc>
          <w:tcPr>
            <w:tcW w:w="3346" w:type="pct"/>
          </w:tcPr>
          <w:p w:rsidRPr="004E27BE" w:rsidR="00211AD7" w:rsidP="00211AD7" w:rsidRDefault="00211AD7" w14:paraId="34ECA1A7" w14:textId="77777777">
            <w:pPr>
              <w:pStyle w:val="TableText"/>
            </w:pPr>
            <w:r w:rsidRPr="004E27BE">
              <w:t>Herbalists</w:t>
            </w:r>
          </w:p>
        </w:tc>
        <w:tc>
          <w:tcPr>
            <w:tcW w:w="815" w:type="pct"/>
            <w:vAlign w:val="center"/>
          </w:tcPr>
          <w:p w:rsidRPr="004E27BE" w:rsidR="00211AD7" w:rsidP="00E970DE" w:rsidRDefault="00211AD7" w14:paraId="75024BAC" w14:textId="77777777">
            <w:pPr>
              <w:pStyle w:val="TableText"/>
              <w:jc w:val="center"/>
            </w:pPr>
            <w:r w:rsidRPr="004E27BE">
              <w:t>X</w:t>
            </w:r>
          </w:p>
        </w:tc>
        <w:tc>
          <w:tcPr>
            <w:tcW w:w="839" w:type="pct"/>
            <w:vAlign w:val="center"/>
          </w:tcPr>
          <w:p w:rsidRPr="00883BDA" w:rsidR="00211AD7" w:rsidP="00E970DE" w:rsidRDefault="00211AD7" w14:paraId="741DF4AD" w14:textId="77777777">
            <w:pPr>
              <w:pStyle w:val="TableText"/>
              <w:jc w:val="center"/>
              <w:rPr>
                <w:color w:val="FFFFFF" w:themeColor="background2"/>
              </w:rPr>
            </w:pPr>
            <w:r w:rsidRPr="00883BDA">
              <w:rPr>
                <w:color w:val="FFFFFF" w:themeColor="background2"/>
              </w:rPr>
              <w:t>&lt;blank&gt;</w:t>
            </w:r>
          </w:p>
        </w:tc>
      </w:tr>
      <w:tr w:rsidRPr="004E27BE" w:rsidR="00211AD7" w:rsidTr="003D6CCA" w14:paraId="47937562" w14:textId="77777777">
        <w:tc>
          <w:tcPr>
            <w:tcW w:w="3346" w:type="pct"/>
          </w:tcPr>
          <w:p w:rsidRPr="004E27BE" w:rsidR="00211AD7" w:rsidP="00211AD7" w:rsidRDefault="00211AD7" w14:paraId="117A0EF5" w14:textId="77777777">
            <w:pPr>
              <w:pStyle w:val="TableText"/>
            </w:pPr>
            <w:r w:rsidRPr="004E27BE">
              <w:t xml:space="preserve">Massage </w:t>
            </w:r>
            <w:r w:rsidR="00263713">
              <w:t>t</w:t>
            </w:r>
            <w:r w:rsidRPr="004E27BE">
              <w:t>herapists</w:t>
            </w:r>
          </w:p>
        </w:tc>
        <w:tc>
          <w:tcPr>
            <w:tcW w:w="815" w:type="pct"/>
            <w:vAlign w:val="center"/>
          </w:tcPr>
          <w:p w:rsidRPr="004E27BE" w:rsidR="00211AD7" w:rsidP="00E970DE" w:rsidRDefault="00211AD7" w14:paraId="129C99E2" w14:textId="77777777">
            <w:pPr>
              <w:pStyle w:val="TableText"/>
              <w:jc w:val="center"/>
            </w:pPr>
            <w:r w:rsidRPr="004E27BE">
              <w:t>X</w:t>
            </w:r>
          </w:p>
        </w:tc>
        <w:tc>
          <w:tcPr>
            <w:tcW w:w="839" w:type="pct"/>
            <w:vAlign w:val="center"/>
          </w:tcPr>
          <w:p w:rsidRPr="00883BDA" w:rsidR="00211AD7" w:rsidP="00E970DE" w:rsidRDefault="00211AD7" w14:paraId="1CC83484" w14:textId="77777777">
            <w:pPr>
              <w:pStyle w:val="TableText"/>
              <w:jc w:val="center"/>
              <w:rPr>
                <w:color w:val="FFFFFF" w:themeColor="background2"/>
              </w:rPr>
            </w:pPr>
            <w:r w:rsidRPr="00883BDA">
              <w:rPr>
                <w:color w:val="FFFFFF" w:themeColor="background2"/>
              </w:rPr>
              <w:t>&lt;blank&gt;</w:t>
            </w:r>
          </w:p>
        </w:tc>
      </w:tr>
      <w:tr w:rsidRPr="004E27BE" w:rsidR="00211AD7" w:rsidTr="003D6CCA" w14:paraId="65E6B85C" w14:textId="77777777">
        <w:tc>
          <w:tcPr>
            <w:tcW w:w="3346" w:type="pct"/>
          </w:tcPr>
          <w:p w:rsidRPr="004E27BE" w:rsidR="00211AD7" w:rsidP="00211AD7" w:rsidRDefault="00211AD7" w14:paraId="7F0B0ABD" w14:textId="77777777">
            <w:pPr>
              <w:pStyle w:val="TableText"/>
            </w:pPr>
            <w:r w:rsidRPr="004E27BE">
              <w:t>Naturopaths</w:t>
            </w:r>
          </w:p>
        </w:tc>
        <w:tc>
          <w:tcPr>
            <w:tcW w:w="815" w:type="pct"/>
            <w:vAlign w:val="center"/>
          </w:tcPr>
          <w:p w:rsidRPr="004E27BE" w:rsidR="00211AD7" w:rsidP="00E970DE" w:rsidRDefault="00211AD7" w14:paraId="65A7E234" w14:textId="77777777">
            <w:pPr>
              <w:pStyle w:val="TableText"/>
              <w:jc w:val="center"/>
            </w:pPr>
            <w:r w:rsidRPr="004E27BE">
              <w:t>X</w:t>
            </w:r>
          </w:p>
        </w:tc>
        <w:tc>
          <w:tcPr>
            <w:tcW w:w="839" w:type="pct"/>
            <w:vAlign w:val="center"/>
          </w:tcPr>
          <w:p w:rsidRPr="00883BDA" w:rsidR="00211AD7" w:rsidP="00E970DE" w:rsidRDefault="00211AD7" w14:paraId="749DD44E" w14:textId="77777777">
            <w:pPr>
              <w:pStyle w:val="TableText"/>
              <w:jc w:val="center"/>
              <w:rPr>
                <w:color w:val="FFFFFF" w:themeColor="background2"/>
              </w:rPr>
            </w:pPr>
            <w:r w:rsidRPr="00883BDA">
              <w:rPr>
                <w:color w:val="FFFFFF" w:themeColor="background2"/>
              </w:rPr>
              <w:t>&lt;blank&gt;</w:t>
            </w:r>
          </w:p>
        </w:tc>
      </w:tr>
      <w:tr w:rsidRPr="004E27BE" w:rsidR="00211AD7" w:rsidTr="003D6CCA" w14:paraId="4334C196" w14:textId="77777777">
        <w:tc>
          <w:tcPr>
            <w:tcW w:w="3346" w:type="pct"/>
          </w:tcPr>
          <w:p w:rsidRPr="004E27BE" w:rsidR="00211AD7" w:rsidP="00211AD7" w:rsidRDefault="00211AD7" w14:paraId="5F3B7D5B" w14:textId="77777777">
            <w:pPr>
              <w:pStyle w:val="TableText"/>
            </w:pPr>
            <w:r w:rsidRPr="004E27BE">
              <w:t xml:space="preserve">Registered </w:t>
            </w:r>
            <w:r w:rsidR="00263713">
              <w:t>d</w:t>
            </w:r>
            <w:r w:rsidRPr="004E27BE">
              <w:t>ietitians</w:t>
            </w:r>
            <w:r>
              <w:t xml:space="preserve">, including </w:t>
            </w:r>
            <w:r w:rsidR="00263713">
              <w:t>n</w:t>
            </w:r>
            <w:r>
              <w:t>utritionists/</w:t>
            </w:r>
            <w:r w:rsidR="00263713">
              <w:t>d</w:t>
            </w:r>
            <w:r w:rsidRPr="004E27BE">
              <w:t>ietitians</w:t>
            </w:r>
          </w:p>
        </w:tc>
        <w:tc>
          <w:tcPr>
            <w:tcW w:w="815" w:type="pct"/>
            <w:vAlign w:val="center"/>
          </w:tcPr>
          <w:p w:rsidRPr="004E27BE" w:rsidR="00211AD7" w:rsidP="00E970DE" w:rsidRDefault="00211AD7" w14:paraId="08450765" w14:textId="77777777">
            <w:pPr>
              <w:pStyle w:val="TableText"/>
              <w:jc w:val="center"/>
            </w:pPr>
            <w:r w:rsidRPr="004E27BE">
              <w:t>X</w:t>
            </w:r>
          </w:p>
        </w:tc>
        <w:tc>
          <w:tcPr>
            <w:tcW w:w="839" w:type="pct"/>
            <w:vAlign w:val="center"/>
          </w:tcPr>
          <w:p w:rsidRPr="00883BDA" w:rsidR="00211AD7" w:rsidP="00E970DE" w:rsidRDefault="00211AD7" w14:paraId="5B39606B" w14:textId="77777777">
            <w:pPr>
              <w:pStyle w:val="TableText"/>
              <w:jc w:val="center"/>
              <w:rPr>
                <w:color w:val="FFFFFF" w:themeColor="background2"/>
              </w:rPr>
            </w:pPr>
            <w:r w:rsidRPr="00883BDA">
              <w:rPr>
                <w:color w:val="FFFFFF" w:themeColor="background2"/>
              </w:rPr>
              <w:t>&lt;blank&gt;</w:t>
            </w:r>
          </w:p>
        </w:tc>
      </w:tr>
      <w:tr w:rsidRPr="004E27BE" w:rsidR="00211AD7" w:rsidTr="003D6CCA" w14:paraId="1711E0D4" w14:textId="77777777">
        <w:tc>
          <w:tcPr>
            <w:tcW w:w="3346" w:type="pct"/>
          </w:tcPr>
          <w:p w:rsidRPr="004E27BE" w:rsidR="00211AD7" w:rsidP="00211AD7" w:rsidRDefault="00211AD7" w14:paraId="59F373BA" w14:textId="77777777">
            <w:pPr>
              <w:pStyle w:val="TableText"/>
            </w:pPr>
            <w:r w:rsidRPr="004E27BE">
              <w:t xml:space="preserve">Occupational </w:t>
            </w:r>
            <w:r w:rsidR="00263713">
              <w:t>t</w:t>
            </w:r>
            <w:r w:rsidRPr="004E27BE">
              <w:t>herapists</w:t>
            </w:r>
          </w:p>
        </w:tc>
        <w:tc>
          <w:tcPr>
            <w:tcW w:w="815" w:type="pct"/>
            <w:vAlign w:val="center"/>
          </w:tcPr>
          <w:p w:rsidRPr="004E27BE" w:rsidR="00211AD7" w:rsidP="00E970DE" w:rsidRDefault="00211AD7" w14:paraId="6BAB9769" w14:textId="77777777">
            <w:pPr>
              <w:pStyle w:val="TableText"/>
              <w:jc w:val="center"/>
            </w:pPr>
            <w:r w:rsidRPr="004E27BE">
              <w:t>X</w:t>
            </w:r>
          </w:p>
        </w:tc>
        <w:tc>
          <w:tcPr>
            <w:tcW w:w="839" w:type="pct"/>
            <w:vAlign w:val="center"/>
          </w:tcPr>
          <w:p w:rsidRPr="00883BDA" w:rsidR="00211AD7" w:rsidP="00E970DE" w:rsidRDefault="00211AD7" w14:paraId="30DC861D" w14:textId="77777777">
            <w:pPr>
              <w:pStyle w:val="TableText"/>
              <w:jc w:val="center"/>
              <w:rPr>
                <w:color w:val="FFFFFF" w:themeColor="background2"/>
              </w:rPr>
            </w:pPr>
            <w:r w:rsidRPr="00883BDA">
              <w:rPr>
                <w:color w:val="FFFFFF" w:themeColor="background2"/>
              </w:rPr>
              <w:t>&lt;blank&gt;</w:t>
            </w:r>
          </w:p>
        </w:tc>
      </w:tr>
      <w:tr w:rsidRPr="004E27BE" w:rsidR="00211AD7" w:rsidTr="003D6CCA" w14:paraId="0AF8294B" w14:textId="77777777">
        <w:tc>
          <w:tcPr>
            <w:tcW w:w="3346" w:type="pct"/>
          </w:tcPr>
          <w:p w:rsidRPr="004E27BE" w:rsidR="00211AD7" w:rsidP="00211AD7" w:rsidRDefault="00211AD7" w14:paraId="23EAD3C6" w14:textId="77777777">
            <w:pPr>
              <w:pStyle w:val="TableText"/>
            </w:pPr>
            <w:r w:rsidRPr="004E27BE">
              <w:t>Podiatrists</w:t>
            </w:r>
          </w:p>
        </w:tc>
        <w:tc>
          <w:tcPr>
            <w:tcW w:w="815" w:type="pct"/>
            <w:vAlign w:val="center"/>
          </w:tcPr>
          <w:p w:rsidRPr="004E27BE" w:rsidR="00211AD7" w:rsidP="00E970DE" w:rsidRDefault="00211AD7" w14:paraId="02CB1399" w14:textId="77777777">
            <w:pPr>
              <w:pStyle w:val="TableText"/>
              <w:jc w:val="center"/>
            </w:pPr>
            <w:r w:rsidRPr="004E27BE">
              <w:t>X</w:t>
            </w:r>
          </w:p>
        </w:tc>
        <w:tc>
          <w:tcPr>
            <w:tcW w:w="839" w:type="pct"/>
            <w:vAlign w:val="center"/>
          </w:tcPr>
          <w:p w:rsidRPr="00883BDA" w:rsidR="00211AD7" w:rsidP="00E970DE" w:rsidRDefault="00211AD7" w14:paraId="43BB7EB1" w14:textId="77777777">
            <w:pPr>
              <w:pStyle w:val="TableText"/>
              <w:jc w:val="center"/>
              <w:rPr>
                <w:color w:val="FFFFFF" w:themeColor="background2"/>
              </w:rPr>
            </w:pPr>
            <w:r w:rsidRPr="00883BDA">
              <w:rPr>
                <w:color w:val="FFFFFF" w:themeColor="background2"/>
              </w:rPr>
              <w:t>&lt;blank&gt;</w:t>
            </w:r>
          </w:p>
        </w:tc>
      </w:tr>
      <w:tr w:rsidRPr="004E27BE" w:rsidR="00211AD7" w:rsidTr="003D6CCA" w14:paraId="2DB13194" w14:textId="77777777">
        <w:tc>
          <w:tcPr>
            <w:tcW w:w="3346" w:type="pct"/>
          </w:tcPr>
          <w:p w:rsidRPr="004E27BE" w:rsidR="00211AD7" w:rsidP="00211AD7" w:rsidRDefault="00211AD7" w14:paraId="6D54D652" w14:textId="77777777">
            <w:pPr>
              <w:pStyle w:val="TableText"/>
            </w:pPr>
            <w:r w:rsidRPr="004E27BE">
              <w:t xml:space="preserve">Physical </w:t>
            </w:r>
            <w:r w:rsidR="00263713">
              <w:t>t</w:t>
            </w:r>
            <w:r w:rsidRPr="004E27BE">
              <w:t>herapists</w:t>
            </w:r>
          </w:p>
        </w:tc>
        <w:tc>
          <w:tcPr>
            <w:tcW w:w="815" w:type="pct"/>
            <w:vAlign w:val="center"/>
          </w:tcPr>
          <w:p w:rsidRPr="004E27BE" w:rsidR="00211AD7" w:rsidP="00E970DE" w:rsidRDefault="00211AD7" w14:paraId="6AAEEAD8" w14:textId="77777777">
            <w:pPr>
              <w:pStyle w:val="TableText"/>
              <w:jc w:val="center"/>
            </w:pPr>
            <w:r w:rsidRPr="004E27BE">
              <w:t>X</w:t>
            </w:r>
          </w:p>
        </w:tc>
        <w:tc>
          <w:tcPr>
            <w:tcW w:w="839" w:type="pct"/>
            <w:vAlign w:val="center"/>
          </w:tcPr>
          <w:p w:rsidRPr="00883BDA" w:rsidR="00211AD7" w:rsidP="00E970DE" w:rsidRDefault="00211AD7" w14:paraId="53743F67" w14:textId="77777777">
            <w:pPr>
              <w:pStyle w:val="TableText"/>
              <w:jc w:val="center"/>
              <w:rPr>
                <w:color w:val="FFFFFF" w:themeColor="background2"/>
              </w:rPr>
            </w:pPr>
            <w:r w:rsidRPr="00883BDA">
              <w:rPr>
                <w:color w:val="FFFFFF" w:themeColor="background2"/>
              </w:rPr>
              <w:t>&lt;blank&gt;</w:t>
            </w:r>
          </w:p>
        </w:tc>
      </w:tr>
      <w:tr w:rsidRPr="004E27BE" w:rsidR="00211AD7" w:rsidTr="003D6CCA" w14:paraId="66A3D0C8" w14:textId="77777777">
        <w:tc>
          <w:tcPr>
            <w:tcW w:w="3346" w:type="pct"/>
          </w:tcPr>
          <w:p w:rsidRPr="004E27BE" w:rsidR="00211AD7" w:rsidP="00211AD7" w:rsidRDefault="00211AD7" w14:paraId="01C7C878" w14:textId="77777777">
            <w:pPr>
              <w:pStyle w:val="TableText"/>
            </w:pPr>
            <w:r w:rsidRPr="004E27BE">
              <w:t xml:space="preserve">Respiratory </w:t>
            </w:r>
            <w:r w:rsidR="00263713">
              <w:t>t</w:t>
            </w:r>
            <w:r w:rsidRPr="004E27BE">
              <w:t>herapists</w:t>
            </w:r>
          </w:p>
        </w:tc>
        <w:tc>
          <w:tcPr>
            <w:tcW w:w="815" w:type="pct"/>
            <w:vAlign w:val="center"/>
          </w:tcPr>
          <w:p w:rsidRPr="004E27BE" w:rsidR="00211AD7" w:rsidP="00E970DE" w:rsidRDefault="00211AD7" w14:paraId="686264EE" w14:textId="77777777">
            <w:pPr>
              <w:pStyle w:val="TableText"/>
              <w:jc w:val="center"/>
            </w:pPr>
            <w:r w:rsidRPr="004E27BE">
              <w:t>X</w:t>
            </w:r>
          </w:p>
        </w:tc>
        <w:tc>
          <w:tcPr>
            <w:tcW w:w="839" w:type="pct"/>
            <w:vAlign w:val="center"/>
          </w:tcPr>
          <w:p w:rsidRPr="00883BDA" w:rsidR="00211AD7" w:rsidP="00E970DE" w:rsidRDefault="00211AD7" w14:paraId="21C6E74A" w14:textId="77777777">
            <w:pPr>
              <w:pStyle w:val="TableText"/>
              <w:jc w:val="center"/>
              <w:rPr>
                <w:color w:val="FFFFFF" w:themeColor="background2"/>
              </w:rPr>
            </w:pPr>
            <w:r w:rsidRPr="00883BDA">
              <w:rPr>
                <w:color w:val="FFFFFF" w:themeColor="background2"/>
              </w:rPr>
              <w:t>&lt;blank&gt;</w:t>
            </w:r>
          </w:p>
        </w:tc>
      </w:tr>
      <w:tr w:rsidRPr="004E27BE" w:rsidR="00211AD7" w:rsidTr="003D6CCA" w14:paraId="3D674BDC" w14:textId="77777777">
        <w:tc>
          <w:tcPr>
            <w:tcW w:w="3346" w:type="pct"/>
          </w:tcPr>
          <w:p w:rsidRPr="004E27BE" w:rsidR="00211AD7" w:rsidP="00211AD7" w:rsidRDefault="00211AD7" w14:paraId="358D6CC3" w14:textId="77777777">
            <w:pPr>
              <w:pStyle w:val="TableText"/>
            </w:pPr>
            <w:r w:rsidRPr="004E27BE">
              <w:t xml:space="preserve">Speech </w:t>
            </w:r>
            <w:r w:rsidR="00263713">
              <w:t>t</w:t>
            </w:r>
            <w:r w:rsidRPr="004E27BE">
              <w:t>herapists/</w:t>
            </w:r>
            <w:r w:rsidR="00263713">
              <w:t>p</w:t>
            </w:r>
            <w:r w:rsidRPr="004E27BE">
              <w:t>athologists</w:t>
            </w:r>
          </w:p>
        </w:tc>
        <w:tc>
          <w:tcPr>
            <w:tcW w:w="815" w:type="pct"/>
            <w:vAlign w:val="center"/>
          </w:tcPr>
          <w:p w:rsidRPr="004E27BE" w:rsidR="00211AD7" w:rsidP="00E970DE" w:rsidRDefault="00211AD7" w14:paraId="0D924218" w14:textId="77777777">
            <w:pPr>
              <w:pStyle w:val="TableText"/>
              <w:jc w:val="center"/>
            </w:pPr>
            <w:r w:rsidRPr="004E27BE">
              <w:t>X</w:t>
            </w:r>
          </w:p>
        </w:tc>
        <w:tc>
          <w:tcPr>
            <w:tcW w:w="839" w:type="pct"/>
            <w:vAlign w:val="center"/>
          </w:tcPr>
          <w:p w:rsidRPr="00883BDA" w:rsidR="00211AD7" w:rsidP="00E970DE" w:rsidRDefault="00211AD7" w14:paraId="3EFE509C" w14:textId="77777777">
            <w:pPr>
              <w:pStyle w:val="TableText"/>
              <w:jc w:val="center"/>
              <w:rPr>
                <w:color w:val="FFFFFF" w:themeColor="background2"/>
              </w:rPr>
            </w:pPr>
            <w:r w:rsidRPr="00883BDA">
              <w:rPr>
                <w:color w:val="FFFFFF" w:themeColor="background2"/>
              </w:rPr>
              <w:t>&lt;blank&gt;</w:t>
            </w:r>
          </w:p>
        </w:tc>
      </w:tr>
      <w:tr w:rsidRPr="004E27BE" w:rsidR="00211AD7" w:rsidTr="003D6CCA" w14:paraId="21D1FD4B" w14:textId="77777777">
        <w:tc>
          <w:tcPr>
            <w:tcW w:w="3346" w:type="pct"/>
            <w:tcBorders>
              <w:bottom w:val="single" w:color="C0BFBF" w:themeColor="text2" w:sz="4" w:space="0"/>
            </w:tcBorders>
          </w:tcPr>
          <w:p w:rsidRPr="004E27BE" w:rsidR="00211AD7" w:rsidP="00211AD7" w:rsidRDefault="00211AD7" w14:paraId="3ED612EF" w14:textId="77777777">
            <w:pPr>
              <w:pStyle w:val="TableText"/>
            </w:pPr>
            <w:r w:rsidRPr="004E27BE">
              <w:t xml:space="preserve">Traditional </w:t>
            </w:r>
            <w:r w:rsidR="00263713">
              <w:t>h</w:t>
            </w:r>
            <w:r w:rsidRPr="004E27BE">
              <w:t>ealers</w:t>
            </w:r>
          </w:p>
        </w:tc>
        <w:tc>
          <w:tcPr>
            <w:tcW w:w="815" w:type="pct"/>
            <w:tcBorders>
              <w:bottom w:val="single" w:color="C0BFBF" w:themeColor="text2" w:sz="4" w:space="0"/>
            </w:tcBorders>
            <w:vAlign w:val="center"/>
          </w:tcPr>
          <w:p w:rsidRPr="004E27BE" w:rsidR="00211AD7" w:rsidP="00E970DE" w:rsidRDefault="00211AD7" w14:paraId="35A136C3"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04BEABD0" w14:textId="77777777">
            <w:pPr>
              <w:pStyle w:val="TableText"/>
              <w:jc w:val="center"/>
              <w:rPr>
                <w:color w:val="FFFFFF" w:themeColor="background2"/>
              </w:rPr>
            </w:pPr>
            <w:r w:rsidRPr="00883BDA">
              <w:rPr>
                <w:color w:val="FFFFFF" w:themeColor="background2"/>
              </w:rPr>
              <w:t>&lt;blank&gt;</w:t>
            </w:r>
          </w:p>
        </w:tc>
      </w:tr>
      <w:tr w:rsidRPr="004E27BE" w:rsidR="00211AD7" w:rsidTr="003D6CCA" w14:paraId="25D552CE" w14:textId="77777777">
        <w:tc>
          <w:tcPr>
            <w:tcW w:w="3346" w:type="pct"/>
            <w:tcBorders>
              <w:top w:val="single" w:color="C0BFBF" w:themeColor="text2" w:sz="4" w:space="0"/>
            </w:tcBorders>
            <w:shd w:val="clear" w:color="auto" w:fill="899EA6"/>
          </w:tcPr>
          <w:p w:rsidRPr="00E970DE" w:rsidR="00211AD7" w:rsidP="007A14F1" w:rsidRDefault="00211AD7" w14:paraId="3C1F75AE" w14:textId="77777777">
            <w:pPr>
              <w:pStyle w:val="TableText"/>
              <w:rPr>
                <w:color w:val="FFFFFF" w:themeColor="background2"/>
              </w:rPr>
            </w:pPr>
            <w:r w:rsidRPr="00E970DE">
              <w:rPr>
                <w:b/>
                <w:color w:val="FFFFFF" w:themeColor="background2"/>
              </w:rPr>
              <w:t>Vision Services Personnel</w:t>
            </w:r>
          </w:p>
        </w:tc>
        <w:tc>
          <w:tcPr>
            <w:tcW w:w="815" w:type="pct"/>
            <w:tcBorders>
              <w:top w:val="single" w:color="C0BFBF" w:themeColor="text2" w:sz="4" w:space="0"/>
            </w:tcBorders>
            <w:shd w:val="clear" w:color="auto" w:fill="899EA6"/>
            <w:vAlign w:val="center"/>
          </w:tcPr>
          <w:p w:rsidRPr="00E970DE" w:rsidR="00211AD7" w:rsidP="00E970DE" w:rsidRDefault="00211AD7" w14:paraId="1DF258F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754CFEBB" w14:textId="77777777">
            <w:pPr>
              <w:pStyle w:val="TableText"/>
              <w:jc w:val="center"/>
              <w:rPr>
                <w:color w:val="899EA6"/>
              </w:rPr>
            </w:pPr>
            <w:r w:rsidRPr="00E970DE">
              <w:rPr>
                <w:color w:val="899EA6"/>
              </w:rPr>
              <w:t>&lt;blank&gt;</w:t>
            </w:r>
          </w:p>
        </w:tc>
      </w:tr>
      <w:tr w:rsidRPr="004E27BE" w:rsidR="00211AD7" w:rsidTr="003D6CCA" w14:paraId="00E46C1E" w14:textId="77777777">
        <w:tc>
          <w:tcPr>
            <w:tcW w:w="3346" w:type="pct"/>
          </w:tcPr>
          <w:p w:rsidRPr="004E27BE" w:rsidR="00211AD7" w:rsidP="00211AD7" w:rsidRDefault="00211AD7" w14:paraId="03D680E1" w14:textId="77777777">
            <w:pPr>
              <w:pStyle w:val="TableText"/>
            </w:pPr>
            <w:r w:rsidRPr="004E27BE">
              <w:t>Ophthalmologists (Line 22a)</w:t>
            </w:r>
          </w:p>
        </w:tc>
        <w:tc>
          <w:tcPr>
            <w:tcW w:w="815" w:type="pct"/>
            <w:vAlign w:val="center"/>
          </w:tcPr>
          <w:p w:rsidRPr="004E27BE" w:rsidR="00211AD7" w:rsidP="00E970DE" w:rsidRDefault="00211AD7" w14:paraId="571AFB9F" w14:textId="77777777">
            <w:pPr>
              <w:pStyle w:val="TableText"/>
              <w:jc w:val="center"/>
            </w:pPr>
            <w:r w:rsidRPr="004E27BE">
              <w:t>X</w:t>
            </w:r>
          </w:p>
        </w:tc>
        <w:tc>
          <w:tcPr>
            <w:tcW w:w="839" w:type="pct"/>
            <w:vAlign w:val="center"/>
          </w:tcPr>
          <w:p w:rsidRPr="00883BDA" w:rsidR="00211AD7" w:rsidP="00E970DE" w:rsidRDefault="00211AD7" w14:paraId="4133F255" w14:textId="77777777">
            <w:pPr>
              <w:pStyle w:val="TableText"/>
              <w:jc w:val="center"/>
              <w:rPr>
                <w:color w:val="FFFFFF" w:themeColor="background2"/>
              </w:rPr>
            </w:pPr>
            <w:r w:rsidRPr="00883BDA">
              <w:rPr>
                <w:color w:val="FFFFFF" w:themeColor="background2"/>
              </w:rPr>
              <w:t>&lt;blank&gt;</w:t>
            </w:r>
          </w:p>
        </w:tc>
      </w:tr>
      <w:tr w:rsidRPr="004E27BE" w:rsidR="00211AD7" w:rsidTr="003D6CCA" w14:paraId="609BDEA7" w14:textId="77777777">
        <w:tc>
          <w:tcPr>
            <w:tcW w:w="3346" w:type="pct"/>
          </w:tcPr>
          <w:p w:rsidRPr="004E27BE" w:rsidR="00211AD7" w:rsidP="00211AD7" w:rsidRDefault="00211AD7" w14:paraId="56146814" w14:textId="77777777">
            <w:pPr>
              <w:pStyle w:val="TableText"/>
            </w:pPr>
            <w:r w:rsidRPr="004E27BE">
              <w:t>Optometrists (Line 22b)</w:t>
            </w:r>
          </w:p>
        </w:tc>
        <w:tc>
          <w:tcPr>
            <w:tcW w:w="815" w:type="pct"/>
            <w:vAlign w:val="center"/>
          </w:tcPr>
          <w:p w:rsidRPr="004E27BE" w:rsidR="00211AD7" w:rsidP="00E970DE" w:rsidRDefault="00211AD7" w14:paraId="67E9B569" w14:textId="77777777">
            <w:pPr>
              <w:pStyle w:val="TableText"/>
              <w:jc w:val="center"/>
            </w:pPr>
            <w:r w:rsidRPr="004E27BE">
              <w:t>X</w:t>
            </w:r>
          </w:p>
        </w:tc>
        <w:tc>
          <w:tcPr>
            <w:tcW w:w="839" w:type="pct"/>
            <w:vAlign w:val="center"/>
          </w:tcPr>
          <w:p w:rsidRPr="00883BDA" w:rsidR="00211AD7" w:rsidP="00E970DE" w:rsidRDefault="00211AD7" w14:paraId="0BE162E7" w14:textId="77777777">
            <w:pPr>
              <w:pStyle w:val="TableText"/>
              <w:jc w:val="center"/>
              <w:rPr>
                <w:color w:val="FFFFFF" w:themeColor="background2"/>
              </w:rPr>
            </w:pPr>
            <w:r w:rsidRPr="00883BDA">
              <w:rPr>
                <w:color w:val="FFFFFF" w:themeColor="background2"/>
              </w:rPr>
              <w:t>&lt;blank&gt;</w:t>
            </w:r>
          </w:p>
        </w:tc>
      </w:tr>
      <w:tr w:rsidRPr="004E27BE" w:rsidR="00211AD7" w:rsidTr="003D6CCA" w14:paraId="6BA61A6C" w14:textId="77777777">
        <w:tc>
          <w:tcPr>
            <w:tcW w:w="3346" w:type="pct"/>
          </w:tcPr>
          <w:p w:rsidRPr="004E27BE" w:rsidR="00211AD7" w:rsidP="00211AD7" w:rsidRDefault="00211AD7" w14:paraId="56B9A959" w14:textId="77777777">
            <w:pPr>
              <w:pStyle w:val="TableText"/>
            </w:pPr>
            <w:r w:rsidRPr="004E27BE">
              <w:t>Ophthalmologist/</w:t>
            </w:r>
            <w:r w:rsidR="00263713">
              <w:t>o</w:t>
            </w:r>
            <w:r w:rsidRPr="004E27BE">
              <w:t xml:space="preserve">ptometric </w:t>
            </w:r>
            <w:r w:rsidR="00263713">
              <w:t>a</w:t>
            </w:r>
            <w:r w:rsidRPr="004E27BE">
              <w:t>ssistant</w:t>
            </w:r>
            <w:r>
              <w:t>s</w:t>
            </w:r>
            <w:r w:rsidRPr="004E27BE">
              <w:t xml:space="preserve"> (Line 22c)</w:t>
            </w:r>
          </w:p>
        </w:tc>
        <w:tc>
          <w:tcPr>
            <w:tcW w:w="815" w:type="pct"/>
            <w:vAlign w:val="center"/>
          </w:tcPr>
          <w:p w:rsidRPr="00883BDA" w:rsidR="00211AD7" w:rsidP="00E970DE" w:rsidRDefault="00211AD7" w14:paraId="2BA29EC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8B17A1B" w14:textId="77777777">
            <w:pPr>
              <w:pStyle w:val="TableText"/>
              <w:jc w:val="center"/>
            </w:pPr>
            <w:r w:rsidRPr="004E27BE">
              <w:t>X</w:t>
            </w:r>
          </w:p>
        </w:tc>
      </w:tr>
      <w:tr w:rsidRPr="004E27BE" w:rsidR="00211AD7" w:rsidTr="003D6CCA" w14:paraId="22236D51" w14:textId="77777777">
        <w:tc>
          <w:tcPr>
            <w:tcW w:w="3346" w:type="pct"/>
          </w:tcPr>
          <w:p w:rsidRPr="004E27BE" w:rsidR="00211AD7" w:rsidP="00211AD7" w:rsidRDefault="00211AD7" w14:paraId="5E509F69" w14:textId="77777777">
            <w:pPr>
              <w:pStyle w:val="TableText"/>
            </w:pPr>
            <w:r w:rsidRPr="004E27BE">
              <w:t>Ophthalmologist/</w:t>
            </w:r>
            <w:r w:rsidR="00263713">
              <w:t>o</w:t>
            </w:r>
            <w:r w:rsidRPr="004E27BE">
              <w:t xml:space="preserve">ptometric </w:t>
            </w:r>
            <w:r w:rsidR="00263713">
              <w:t>a</w:t>
            </w:r>
            <w:r w:rsidRPr="004E27BE">
              <w:t>ide</w:t>
            </w:r>
            <w:r>
              <w:t>s</w:t>
            </w:r>
            <w:r w:rsidRPr="004E27BE">
              <w:t xml:space="preserve"> (Line 22c)</w:t>
            </w:r>
          </w:p>
        </w:tc>
        <w:tc>
          <w:tcPr>
            <w:tcW w:w="815" w:type="pct"/>
            <w:vAlign w:val="center"/>
          </w:tcPr>
          <w:p w:rsidRPr="00883BDA" w:rsidR="00211AD7" w:rsidP="00E970DE" w:rsidRDefault="00211AD7" w14:paraId="56007ADA"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B75D2C3" w14:textId="77777777">
            <w:pPr>
              <w:pStyle w:val="TableText"/>
              <w:jc w:val="center"/>
            </w:pPr>
            <w:r w:rsidRPr="004E27BE">
              <w:t>X</w:t>
            </w:r>
          </w:p>
        </w:tc>
      </w:tr>
      <w:tr w:rsidRPr="004E27BE" w:rsidR="00211AD7" w:rsidTr="003D6CCA" w14:paraId="39040EF3" w14:textId="77777777">
        <w:tc>
          <w:tcPr>
            <w:tcW w:w="3346" w:type="pct"/>
            <w:tcBorders>
              <w:bottom w:val="single" w:color="C0BFBF" w:themeColor="text2" w:sz="4" w:space="0"/>
            </w:tcBorders>
          </w:tcPr>
          <w:p w:rsidRPr="004E27BE" w:rsidR="00211AD7" w:rsidP="00211AD7" w:rsidRDefault="00211AD7" w14:paraId="4425743F" w14:textId="77777777">
            <w:pPr>
              <w:pStyle w:val="TableText"/>
            </w:pPr>
            <w:r w:rsidRPr="004E27BE">
              <w:t>Ophthalmologist/</w:t>
            </w:r>
            <w:r w:rsidR="00263713">
              <w:t>o</w:t>
            </w:r>
            <w:r w:rsidRPr="004E27BE">
              <w:t xml:space="preserve">ptometric </w:t>
            </w:r>
            <w:r w:rsidR="00263713">
              <w:t>t</w:t>
            </w:r>
            <w:r w:rsidRPr="004E27BE">
              <w:t>echnician</w:t>
            </w:r>
            <w:r>
              <w:t>s</w:t>
            </w:r>
            <w:r w:rsidRPr="004E27BE">
              <w:t xml:space="preserve"> (Line 22c)</w:t>
            </w:r>
          </w:p>
        </w:tc>
        <w:tc>
          <w:tcPr>
            <w:tcW w:w="815" w:type="pct"/>
            <w:tcBorders>
              <w:bottom w:val="single" w:color="C0BFBF" w:themeColor="text2" w:sz="4" w:space="0"/>
            </w:tcBorders>
            <w:vAlign w:val="center"/>
          </w:tcPr>
          <w:p w:rsidRPr="00883BDA" w:rsidR="00211AD7" w:rsidP="00E970DE" w:rsidRDefault="00211AD7" w14:paraId="6BE97B16"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723F1E6" w14:textId="77777777">
            <w:pPr>
              <w:pStyle w:val="TableText"/>
              <w:jc w:val="center"/>
            </w:pPr>
            <w:r w:rsidRPr="004E27BE">
              <w:t>X</w:t>
            </w:r>
          </w:p>
        </w:tc>
      </w:tr>
    </w:tbl>
    <w:p w:rsidR="00624BC9" w:rsidRDefault="00624BC9" w14:paraId="037EFABD" w14:textId="77777777">
      <w:r>
        <w:br w:type="page"/>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8209DE" w:rsidTr="004E36B5" w14:paraId="323472DF" w14:textId="77777777">
        <w:trPr>
          <w:cnfStyle w:val="100000000000" w:firstRow="1" w:lastRow="0" w:firstColumn="0" w:lastColumn="0" w:oddVBand="0" w:evenVBand="0" w:oddHBand="0" w:evenHBand="0" w:firstRowFirstColumn="0" w:firstRowLastColumn="0" w:lastRowFirstColumn="0" w:lastRowLastColumn="0"/>
          <w:tblHeader/>
        </w:trPr>
        <w:tc>
          <w:tcPr>
            <w:tcW w:w="3346" w:type="pct"/>
          </w:tcPr>
          <w:p w:rsidRPr="004E27BE" w:rsidR="008209DE" w:rsidP="006F1116" w:rsidRDefault="008209DE" w14:paraId="2D66FEF0" w14:textId="77777777">
            <w:pPr>
              <w:pStyle w:val="TableText"/>
            </w:pPr>
            <w:r w:rsidRPr="004E27BE">
              <w:t>Personnel by Major Service Category</w:t>
            </w:r>
          </w:p>
        </w:tc>
        <w:tc>
          <w:tcPr>
            <w:tcW w:w="815" w:type="pct"/>
          </w:tcPr>
          <w:p w:rsidRPr="004E27BE" w:rsidR="008209DE" w:rsidP="006F1116" w:rsidRDefault="008209DE" w14:paraId="634EF887" w14:textId="77777777">
            <w:pPr>
              <w:pStyle w:val="TableText"/>
              <w:jc w:val="center"/>
            </w:pPr>
            <w:r w:rsidRPr="004E27BE">
              <w:t>Provider</w:t>
            </w:r>
          </w:p>
        </w:tc>
        <w:tc>
          <w:tcPr>
            <w:tcW w:w="839" w:type="pct"/>
          </w:tcPr>
          <w:p w:rsidRPr="004E27BE" w:rsidR="008209DE" w:rsidP="006F1116" w:rsidRDefault="008209DE" w14:paraId="67A14DD9" w14:textId="77777777">
            <w:pPr>
              <w:pStyle w:val="TableText"/>
              <w:jc w:val="center"/>
            </w:pPr>
            <w:r w:rsidRPr="004E27BE">
              <w:t>Non-Provider</w:t>
            </w:r>
          </w:p>
        </w:tc>
      </w:tr>
      <w:tr w:rsidRPr="004E27BE" w:rsidR="00211AD7" w:rsidTr="003D6CCA" w14:paraId="7C8AB948" w14:textId="77777777">
        <w:tc>
          <w:tcPr>
            <w:tcW w:w="3346" w:type="pct"/>
            <w:tcBorders>
              <w:top w:val="single" w:color="C0BFBF" w:themeColor="text2" w:sz="4" w:space="0"/>
            </w:tcBorders>
            <w:shd w:val="clear" w:color="auto" w:fill="899EA6"/>
          </w:tcPr>
          <w:p w:rsidRPr="008209DE" w:rsidR="00211AD7" w:rsidP="007A14F1" w:rsidRDefault="00211AD7" w14:paraId="6BBE46A2" w14:textId="565484FE">
            <w:pPr>
              <w:pStyle w:val="TableText"/>
              <w:rPr>
                <w:b/>
              </w:rPr>
            </w:pPr>
            <w:r w:rsidRPr="008209DE">
              <w:rPr>
                <w:b/>
                <w:color w:val="FFFFFF" w:themeColor="background2"/>
              </w:rPr>
              <w:t xml:space="preserve">Pharmacy Personnel </w:t>
            </w:r>
            <w:r w:rsidRPr="008209DE">
              <w:rPr>
                <w:color w:val="FFFFFF" w:themeColor="background2"/>
              </w:rPr>
              <w:t>(Line 23)</w:t>
            </w:r>
          </w:p>
        </w:tc>
        <w:tc>
          <w:tcPr>
            <w:tcW w:w="815" w:type="pct"/>
            <w:tcBorders>
              <w:top w:val="single" w:color="C0BFBF" w:themeColor="text2" w:sz="4" w:space="0"/>
            </w:tcBorders>
            <w:shd w:val="clear" w:color="auto" w:fill="899EA6"/>
            <w:vAlign w:val="center"/>
          </w:tcPr>
          <w:p w:rsidRPr="00E970DE" w:rsidR="00211AD7" w:rsidP="00E970DE" w:rsidRDefault="00211AD7" w14:paraId="7DA8A431"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9AFE901" w14:textId="77777777">
            <w:pPr>
              <w:pStyle w:val="TableText"/>
              <w:jc w:val="center"/>
              <w:rPr>
                <w:color w:val="899EA6"/>
              </w:rPr>
            </w:pPr>
            <w:r w:rsidRPr="00E970DE">
              <w:rPr>
                <w:color w:val="899EA6"/>
              </w:rPr>
              <w:t>&lt;blank&gt;</w:t>
            </w:r>
          </w:p>
        </w:tc>
      </w:tr>
      <w:tr w:rsidRPr="004E27BE" w:rsidR="00211AD7" w:rsidTr="003D6CCA" w14:paraId="036E44B3" w14:textId="77777777">
        <w:tc>
          <w:tcPr>
            <w:tcW w:w="3346" w:type="pct"/>
          </w:tcPr>
          <w:p w:rsidRPr="004E27BE" w:rsidR="00211AD7" w:rsidP="00211AD7" w:rsidRDefault="00211AD7" w14:paraId="70F2EAE7" w14:textId="77777777">
            <w:pPr>
              <w:pStyle w:val="TableText"/>
            </w:pPr>
            <w:r w:rsidRPr="004E27BE">
              <w:t>Pharmacist</w:t>
            </w:r>
            <w:r>
              <w:t>s</w:t>
            </w:r>
            <w:r w:rsidRPr="004E27BE">
              <w:t xml:space="preserve">, </w:t>
            </w:r>
            <w:r w:rsidR="00263713">
              <w:t>c</w:t>
            </w:r>
            <w:r w:rsidRPr="004E27BE">
              <w:t xml:space="preserve">linical </w:t>
            </w:r>
            <w:r w:rsidR="00263713">
              <w:t>p</w:t>
            </w:r>
            <w:r w:rsidRPr="004E27BE">
              <w:t>harmacist</w:t>
            </w:r>
            <w:r>
              <w:t>s</w:t>
            </w:r>
          </w:p>
        </w:tc>
        <w:tc>
          <w:tcPr>
            <w:tcW w:w="815" w:type="pct"/>
            <w:vAlign w:val="center"/>
          </w:tcPr>
          <w:p w:rsidRPr="00883BDA" w:rsidR="00211AD7" w:rsidP="00E970DE" w:rsidRDefault="00211AD7" w14:paraId="322A818D"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3B8CBC7" w14:textId="77777777">
            <w:pPr>
              <w:pStyle w:val="TableText"/>
              <w:jc w:val="center"/>
            </w:pPr>
            <w:r w:rsidRPr="004E27BE">
              <w:t>X</w:t>
            </w:r>
          </w:p>
        </w:tc>
      </w:tr>
      <w:tr w:rsidRPr="004E27BE" w:rsidR="00211AD7" w:rsidTr="003D6CCA" w14:paraId="3784DF29" w14:textId="77777777">
        <w:tc>
          <w:tcPr>
            <w:tcW w:w="3346" w:type="pct"/>
          </w:tcPr>
          <w:p w:rsidRPr="004E27BE" w:rsidR="00211AD7" w:rsidP="00211AD7" w:rsidRDefault="00211AD7" w14:paraId="384E2B5E" w14:textId="77777777">
            <w:pPr>
              <w:pStyle w:val="TableText"/>
            </w:pPr>
            <w:r w:rsidRPr="004E27BE">
              <w:t xml:space="preserve">Pharmacy </w:t>
            </w:r>
            <w:r w:rsidR="00263713">
              <w:t>t</w:t>
            </w:r>
            <w:r w:rsidRPr="004E27BE">
              <w:t>echnician</w:t>
            </w:r>
            <w:r>
              <w:t>s</w:t>
            </w:r>
          </w:p>
        </w:tc>
        <w:tc>
          <w:tcPr>
            <w:tcW w:w="815" w:type="pct"/>
            <w:vAlign w:val="center"/>
          </w:tcPr>
          <w:p w:rsidRPr="00883BDA" w:rsidR="00211AD7" w:rsidP="00E970DE" w:rsidRDefault="00211AD7" w14:paraId="29E292A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4212B3E" w14:textId="77777777">
            <w:pPr>
              <w:pStyle w:val="TableText"/>
              <w:jc w:val="center"/>
            </w:pPr>
            <w:r w:rsidRPr="004E27BE">
              <w:t>X</w:t>
            </w:r>
          </w:p>
        </w:tc>
      </w:tr>
      <w:tr w:rsidRPr="004E27BE" w:rsidR="00211AD7" w:rsidTr="003D6CCA" w14:paraId="5228B6AB" w14:textId="77777777">
        <w:tc>
          <w:tcPr>
            <w:tcW w:w="3346" w:type="pct"/>
          </w:tcPr>
          <w:p w:rsidRPr="004E27BE" w:rsidR="00211AD7" w:rsidP="00211AD7" w:rsidRDefault="00211AD7" w14:paraId="7F7208A0" w14:textId="77777777">
            <w:pPr>
              <w:pStyle w:val="TableText"/>
            </w:pPr>
            <w:r w:rsidRPr="004E27BE">
              <w:t xml:space="preserve">Pharmacist </w:t>
            </w:r>
            <w:r w:rsidR="00263713">
              <w:t>a</w:t>
            </w:r>
            <w:r w:rsidRPr="004E27BE">
              <w:t>ssistant</w:t>
            </w:r>
            <w:r>
              <w:t>s</w:t>
            </w:r>
          </w:p>
        </w:tc>
        <w:tc>
          <w:tcPr>
            <w:tcW w:w="815" w:type="pct"/>
            <w:vAlign w:val="center"/>
          </w:tcPr>
          <w:p w:rsidRPr="00883BDA" w:rsidR="00211AD7" w:rsidP="00E970DE" w:rsidRDefault="00211AD7" w14:paraId="54C1CF1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A31C393" w14:textId="77777777">
            <w:pPr>
              <w:pStyle w:val="TableText"/>
              <w:jc w:val="center"/>
            </w:pPr>
            <w:r w:rsidRPr="004E27BE">
              <w:t>X</w:t>
            </w:r>
          </w:p>
        </w:tc>
      </w:tr>
      <w:tr w:rsidRPr="004E27BE" w:rsidR="00211AD7" w:rsidTr="003D6CCA" w14:paraId="01420092" w14:textId="77777777">
        <w:tc>
          <w:tcPr>
            <w:tcW w:w="3346" w:type="pct"/>
            <w:tcBorders>
              <w:bottom w:val="single" w:color="C0BFBF" w:themeColor="text2" w:sz="4" w:space="0"/>
            </w:tcBorders>
          </w:tcPr>
          <w:p w:rsidRPr="004E27BE" w:rsidR="00211AD7" w:rsidP="00211AD7" w:rsidRDefault="00211AD7" w14:paraId="7EF496E8" w14:textId="77777777">
            <w:pPr>
              <w:pStyle w:val="TableText"/>
            </w:pPr>
            <w:r w:rsidRPr="004E27BE">
              <w:t xml:space="preserve">Pharmacy </w:t>
            </w:r>
            <w:r w:rsidR="00263713">
              <w:t>c</w:t>
            </w:r>
            <w:r w:rsidRPr="004E27BE">
              <w:t>lerk</w:t>
            </w:r>
            <w:r>
              <w:t>s</w:t>
            </w:r>
          </w:p>
        </w:tc>
        <w:tc>
          <w:tcPr>
            <w:tcW w:w="815" w:type="pct"/>
            <w:tcBorders>
              <w:bottom w:val="single" w:color="C0BFBF" w:themeColor="text2" w:sz="4" w:space="0"/>
            </w:tcBorders>
            <w:vAlign w:val="center"/>
          </w:tcPr>
          <w:p w:rsidRPr="00883BDA" w:rsidR="00211AD7" w:rsidP="00E970DE" w:rsidRDefault="00211AD7" w14:paraId="084E4BDA"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3EC0B08E" w14:textId="77777777">
            <w:pPr>
              <w:pStyle w:val="TableText"/>
              <w:jc w:val="center"/>
            </w:pPr>
            <w:r w:rsidRPr="004E27BE">
              <w:t>X</w:t>
            </w:r>
          </w:p>
        </w:tc>
      </w:tr>
      <w:tr w:rsidRPr="004E27BE" w:rsidR="00211AD7" w:rsidTr="003D6CCA" w14:paraId="06C1E5E1" w14:textId="77777777">
        <w:tc>
          <w:tcPr>
            <w:tcW w:w="3346" w:type="pct"/>
            <w:tcBorders>
              <w:top w:val="single" w:color="C0BFBF" w:themeColor="text2" w:sz="4" w:space="0"/>
            </w:tcBorders>
            <w:shd w:val="clear" w:color="auto" w:fill="899EA6"/>
          </w:tcPr>
          <w:p w:rsidRPr="00E970DE" w:rsidR="00211AD7" w:rsidP="007A14F1" w:rsidRDefault="00211AD7" w14:paraId="5C1C915E" w14:textId="77777777">
            <w:pPr>
              <w:pStyle w:val="TableText"/>
              <w:rPr>
                <w:color w:val="FFFFFF" w:themeColor="background2"/>
              </w:rPr>
            </w:pPr>
            <w:r w:rsidRPr="00E970DE">
              <w:rPr>
                <w:b/>
                <w:color w:val="FFFFFF" w:themeColor="background2"/>
              </w:rPr>
              <w:t>Enabling Services</w:t>
            </w:r>
          </w:p>
        </w:tc>
        <w:tc>
          <w:tcPr>
            <w:tcW w:w="815" w:type="pct"/>
            <w:tcBorders>
              <w:top w:val="single" w:color="C0BFBF" w:themeColor="text2" w:sz="4" w:space="0"/>
            </w:tcBorders>
            <w:shd w:val="clear" w:color="auto" w:fill="899EA6"/>
            <w:vAlign w:val="center"/>
          </w:tcPr>
          <w:p w:rsidRPr="00E970DE" w:rsidR="00211AD7" w:rsidP="00E970DE" w:rsidRDefault="00211AD7" w14:paraId="4F01A30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CD94893" w14:textId="77777777">
            <w:pPr>
              <w:pStyle w:val="TableText"/>
              <w:jc w:val="center"/>
              <w:rPr>
                <w:color w:val="899EA6"/>
              </w:rPr>
            </w:pPr>
            <w:r w:rsidRPr="00E970DE">
              <w:rPr>
                <w:color w:val="899EA6"/>
              </w:rPr>
              <w:t>&lt;blank&gt;</w:t>
            </w:r>
          </w:p>
        </w:tc>
      </w:tr>
      <w:tr w:rsidRPr="004E27BE" w:rsidR="00211AD7" w:rsidTr="003D6CCA" w14:paraId="14A8B627" w14:textId="77777777">
        <w:tc>
          <w:tcPr>
            <w:tcW w:w="3346" w:type="pct"/>
            <w:tcBorders>
              <w:top w:val="single" w:color="C0BFBF" w:themeColor="text2" w:sz="4" w:space="0"/>
            </w:tcBorders>
            <w:shd w:val="clear" w:color="auto" w:fill="899EA6"/>
          </w:tcPr>
          <w:p w:rsidRPr="00E970DE" w:rsidR="00211AD7" w:rsidP="007A14F1" w:rsidRDefault="00211AD7" w14:paraId="579C9E3C" w14:textId="77777777">
            <w:pPr>
              <w:pStyle w:val="TableText"/>
              <w:rPr>
                <w:color w:val="FFFFFF" w:themeColor="background2"/>
              </w:rPr>
            </w:pPr>
            <w:r w:rsidRPr="00E970DE">
              <w:rPr>
                <w:b/>
                <w:color w:val="FFFFFF" w:themeColor="background2"/>
              </w:rPr>
              <w:t>Case Managers</w:t>
            </w:r>
            <w:r w:rsidRPr="00E970DE">
              <w:rPr>
                <w:color w:val="FFFFFF" w:themeColor="background2"/>
              </w:rPr>
              <w:t xml:space="preserve"> (Line 24)</w:t>
            </w:r>
          </w:p>
        </w:tc>
        <w:tc>
          <w:tcPr>
            <w:tcW w:w="815" w:type="pct"/>
            <w:tcBorders>
              <w:top w:val="single" w:color="C0BFBF" w:themeColor="text2" w:sz="4" w:space="0"/>
            </w:tcBorders>
            <w:shd w:val="clear" w:color="auto" w:fill="899EA6"/>
            <w:vAlign w:val="center"/>
          </w:tcPr>
          <w:p w:rsidRPr="00E970DE" w:rsidR="00211AD7" w:rsidP="00E970DE" w:rsidRDefault="00211AD7" w14:paraId="2E6F582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095FA1C" w14:textId="77777777">
            <w:pPr>
              <w:pStyle w:val="TableText"/>
              <w:jc w:val="center"/>
              <w:rPr>
                <w:color w:val="899EA6"/>
              </w:rPr>
            </w:pPr>
            <w:r w:rsidRPr="00E970DE">
              <w:rPr>
                <w:color w:val="899EA6"/>
              </w:rPr>
              <w:t>&lt;blank&gt;</w:t>
            </w:r>
          </w:p>
        </w:tc>
      </w:tr>
      <w:tr w:rsidRPr="004E27BE" w:rsidR="00211AD7" w:rsidTr="003D6CCA" w14:paraId="525DB205" w14:textId="77777777">
        <w:tc>
          <w:tcPr>
            <w:tcW w:w="3346" w:type="pct"/>
          </w:tcPr>
          <w:p w:rsidRPr="004E27BE" w:rsidR="00211AD7" w:rsidP="00211AD7" w:rsidRDefault="00211AD7" w14:paraId="2760AF91" w14:textId="77777777">
            <w:pPr>
              <w:pStyle w:val="TableText"/>
            </w:pPr>
            <w:r w:rsidRPr="004E27BE">
              <w:t xml:space="preserve">Case </w:t>
            </w:r>
            <w:r w:rsidR="00263713">
              <w:t>m</w:t>
            </w:r>
            <w:r w:rsidRPr="004E27BE">
              <w:t>anagers</w:t>
            </w:r>
          </w:p>
        </w:tc>
        <w:tc>
          <w:tcPr>
            <w:tcW w:w="815" w:type="pct"/>
            <w:vAlign w:val="center"/>
          </w:tcPr>
          <w:p w:rsidRPr="004E27BE" w:rsidR="00211AD7" w:rsidP="00E970DE" w:rsidRDefault="00211AD7" w14:paraId="433C11E6" w14:textId="77777777">
            <w:pPr>
              <w:pStyle w:val="TableText"/>
              <w:jc w:val="center"/>
            </w:pPr>
            <w:r w:rsidRPr="004E27BE">
              <w:t>X</w:t>
            </w:r>
          </w:p>
        </w:tc>
        <w:tc>
          <w:tcPr>
            <w:tcW w:w="839" w:type="pct"/>
            <w:vAlign w:val="center"/>
          </w:tcPr>
          <w:p w:rsidRPr="00883BDA" w:rsidR="00211AD7" w:rsidP="00E970DE" w:rsidRDefault="00211AD7" w14:paraId="728779EF" w14:textId="77777777">
            <w:pPr>
              <w:pStyle w:val="TableText"/>
              <w:jc w:val="center"/>
              <w:rPr>
                <w:color w:val="FFFFFF" w:themeColor="background2"/>
              </w:rPr>
            </w:pPr>
            <w:r w:rsidRPr="00883BDA">
              <w:rPr>
                <w:color w:val="FFFFFF" w:themeColor="background2"/>
              </w:rPr>
              <w:t>&lt;blank&gt;</w:t>
            </w:r>
          </w:p>
        </w:tc>
      </w:tr>
      <w:tr w:rsidRPr="004E27BE" w:rsidR="00211AD7" w:rsidTr="003D6CCA" w14:paraId="1C34EBA2" w14:textId="77777777">
        <w:tc>
          <w:tcPr>
            <w:tcW w:w="3346" w:type="pct"/>
          </w:tcPr>
          <w:p w:rsidRPr="004E27BE" w:rsidR="00211AD7" w:rsidP="00211AD7" w:rsidRDefault="00211AD7" w14:paraId="6F834EBE" w14:textId="77777777">
            <w:pPr>
              <w:pStyle w:val="TableText"/>
            </w:pPr>
            <w:r w:rsidRPr="004E27BE">
              <w:t>Care/</w:t>
            </w:r>
            <w:r w:rsidR="00263713">
              <w:t>r</w:t>
            </w:r>
            <w:r w:rsidRPr="004E27BE">
              <w:t xml:space="preserve">eferral </w:t>
            </w:r>
            <w:r w:rsidR="00263713">
              <w:t>c</w:t>
            </w:r>
            <w:r w:rsidRPr="004E27BE">
              <w:t>oordinators</w:t>
            </w:r>
          </w:p>
        </w:tc>
        <w:tc>
          <w:tcPr>
            <w:tcW w:w="815" w:type="pct"/>
            <w:vAlign w:val="center"/>
          </w:tcPr>
          <w:p w:rsidRPr="004E27BE" w:rsidR="00211AD7" w:rsidP="00E970DE" w:rsidRDefault="00211AD7" w14:paraId="1B70C291" w14:textId="77777777">
            <w:pPr>
              <w:pStyle w:val="TableText"/>
              <w:jc w:val="center"/>
            </w:pPr>
            <w:r w:rsidRPr="004E27BE">
              <w:t>X</w:t>
            </w:r>
          </w:p>
        </w:tc>
        <w:tc>
          <w:tcPr>
            <w:tcW w:w="839" w:type="pct"/>
            <w:vAlign w:val="center"/>
          </w:tcPr>
          <w:p w:rsidRPr="00883BDA" w:rsidR="00211AD7" w:rsidP="00E970DE" w:rsidRDefault="00211AD7" w14:paraId="4FE4EBBF" w14:textId="77777777">
            <w:pPr>
              <w:pStyle w:val="TableText"/>
              <w:jc w:val="center"/>
              <w:rPr>
                <w:color w:val="FFFFFF" w:themeColor="background2"/>
              </w:rPr>
            </w:pPr>
            <w:r w:rsidRPr="00883BDA">
              <w:rPr>
                <w:color w:val="FFFFFF" w:themeColor="background2"/>
              </w:rPr>
              <w:t>&lt;blank&gt;</w:t>
            </w:r>
          </w:p>
        </w:tc>
      </w:tr>
      <w:tr w:rsidRPr="004E27BE" w:rsidR="00211AD7" w:rsidTr="003D6CCA" w14:paraId="3372109F" w14:textId="77777777">
        <w:tc>
          <w:tcPr>
            <w:tcW w:w="3346" w:type="pct"/>
          </w:tcPr>
          <w:p w:rsidRPr="004E27BE" w:rsidR="00211AD7" w:rsidP="00211AD7" w:rsidRDefault="00211AD7" w14:paraId="3540793F" w14:textId="77777777">
            <w:pPr>
              <w:pStyle w:val="TableText"/>
            </w:pPr>
            <w:r w:rsidRPr="004E27BE">
              <w:t xml:space="preserve">Patient </w:t>
            </w:r>
            <w:r w:rsidR="00263713">
              <w:t>a</w:t>
            </w:r>
            <w:r w:rsidRPr="004E27BE">
              <w:t>dvocates</w:t>
            </w:r>
            <w:r>
              <w:t xml:space="preserve"> </w:t>
            </w:r>
          </w:p>
        </w:tc>
        <w:tc>
          <w:tcPr>
            <w:tcW w:w="815" w:type="pct"/>
            <w:vAlign w:val="center"/>
          </w:tcPr>
          <w:p w:rsidRPr="004E27BE" w:rsidR="00211AD7" w:rsidP="00E970DE" w:rsidRDefault="00211AD7" w14:paraId="05784619" w14:textId="77777777">
            <w:pPr>
              <w:pStyle w:val="TableText"/>
              <w:jc w:val="center"/>
            </w:pPr>
            <w:r w:rsidRPr="004E27BE">
              <w:t>X</w:t>
            </w:r>
          </w:p>
        </w:tc>
        <w:tc>
          <w:tcPr>
            <w:tcW w:w="839" w:type="pct"/>
            <w:vAlign w:val="center"/>
          </w:tcPr>
          <w:p w:rsidRPr="00883BDA" w:rsidR="00211AD7" w:rsidP="00E970DE" w:rsidRDefault="00211AD7" w14:paraId="7225E93F" w14:textId="77777777">
            <w:pPr>
              <w:pStyle w:val="TableText"/>
              <w:jc w:val="center"/>
              <w:rPr>
                <w:color w:val="FFFFFF" w:themeColor="background2"/>
              </w:rPr>
            </w:pPr>
            <w:r w:rsidRPr="00883BDA">
              <w:rPr>
                <w:color w:val="FFFFFF" w:themeColor="background2"/>
              </w:rPr>
              <w:t>&lt;blank&gt;</w:t>
            </w:r>
          </w:p>
        </w:tc>
      </w:tr>
      <w:tr w:rsidRPr="004E27BE" w:rsidR="00211AD7" w:rsidTr="003D6CCA" w14:paraId="2076CF05" w14:textId="77777777">
        <w:tc>
          <w:tcPr>
            <w:tcW w:w="3346" w:type="pct"/>
          </w:tcPr>
          <w:p w:rsidRPr="004E27BE" w:rsidR="00211AD7" w:rsidP="00211AD7" w:rsidRDefault="00211AD7" w14:paraId="39F46B9E" w14:textId="77777777">
            <w:pPr>
              <w:pStyle w:val="TableText"/>
            </w:pPr>
            <w:r w:rsidRPr="004E27BE">
              <w:t xml:space="preserve">Social </w:t>
            </w:r>
            <w:r w:rsidR="00263713">
              <w:t>w</w:t>
            </w:r>
            <w:r w:rsidRPr="004E27BE">
              <w:t>orkers</w:t>
            </w:r>
          </w:p>
        </w:tc>
        <w:tc>
          <w:tcPr>
            <w:tcW w:w="815" w:type="pct"/>
            <w:vAlign w:val="center"/>
          </w:tcPr>
          <w:p w:rsidRPr="004E27BE" w:rsidR="00211AD7" w:rsidP="00E970DE" w:rsidRDefault="00211AD7" w14:paraId="70D16DA7" w14:textId="77777777">
            <w:pPr>
              <w:pStyle w:val="TableText"/>
              <w:jc w:val="center"/>
            </w:pPr>
            <w:r w:rsidRPr="004E27BE">
              <w:t>X</w:t>
            </w:r>
          </w:p>
        </w:tc>
        <w:tc>
          <w:tcPr>
            <w:tcW w:w="839" w:type="pct"/>
            <w:vAlign w:val="center"/>
          </w:tcPr>
          <w:p w:rsidRPr="00883BDA" w:rsidR="00211AD7" w:rsidP="00E970DE" w:rsidRDefault="00211AD7" w14:paraId="2D689708" w14:textId="77777777">
            <w:pPr>
              <w:pStyle w:val="TableText"/>
              <w:jc w:val="center"/>
              <w:rPr>
                <w:color w:val="FFFFFF" w:themeColor="background2"/>
              </w:rPr>
            </w:pPr>
            <w:r w:rsidRPr="00883BDA">
              <w:rPr>
                <w:color w:val="FFFFFF" w:themeColor="background2"/>
              </w:rPr>
              <w:t>&lt;blank&gt;</w:t>
            </w:r>
          </w:p>
        </w:tc>
      </w:tr>
      <w:tr w:rsidRPr="004E27BE" w:rsidR="00211AD7" w:rsidTr="003D6CCA" w14:paraId="2CAFBADD" w14:textId="77777777">
        <w:tc>
          <w:tcPr>
            <w:tcW w:w="3346" w:type="pct"/>
          </w:tcPr>
          <w:p w:rsidRPr="004E27BE" w:rsidR="00211AD7" w:rsidP="00211AD7" w:rsidRDefault="00211AD7" w14:paraId="08F0C6BD" w14:textId="7777777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180504EC" w14:textId="77777777">
            <w:pPr>
              <w:pStyle w:val="TableText"/>
              <w:jc w:val="center"/>
            </w:pPr>
            <w:r w:rsidRPr="004E27BE">
              <w:t>X</w:t>
            </w:r>
          </w:p>
        </w:tc>
        <w:tc>
          <w:tcPr>
            <w:tcW w:w="839" w:type="pct"/>
            <w:vAlign w:val="center"/>
          </w:tcPr>
          <w:p w:rsidRPr="00883BDA" w:rsidR="00211AD7" w:rsidP="00E970DE" w:rsidRDefault="00211AD7" w14:paraId="139A976C" w14:textId="77777777">
            <w:pPr>
              <w:pStyle w:val="TableText"/>
              <w:jc w:val="center"/>
              <w:rPr>
                <w:color w:val="FFFFFF" w:themeColor="background2"/>
              </w:rPr>
            </w:pPr>
            <w:r w:rsidRPr="00883BDA">
              <w:rPr>
                <w:color w:val="FFFFFF" w:themeColor="background2"/>
              </w:rPr>
              <w:t>&lt;blank&gt;</w:t>
            </w:r>
          </w:p>
        </w:tc>
      </w:tr>
      <w:tr w:rsidRPr="004E27BE" w:rsidR="00211AD7" w:rsidTr="003D6CCA" w14:paraId="77055221" w14:textId="77777777">
        <w:tc>
          <w:tcPr>
            <w:tcW w:w="3346" w:type="pct"/>
          </w:tcPr>
          <w:p w:rsidRPr="004E27BE" w:rsidR="00211AD7" w:rsidP="00211AD7" w:rsidRDefault="00211AD7" w14:paraId="6CA085B3" w14:textId="7777777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653626ED" w14:textId="77777777">
            <w:pPr>
              <w:pStyle w:val="TableText"/>
              <w:jc w:val="center"/>
            </w:pPr>
            <w:r w:rsidRPr="004E27BE">
              <w:t>X</w:t>
            </w:r>
          </w:p>
        </w:tc>
        <w:tc>
          <w:tcPr>
            <w:tcW w:w="839" w:type="pct"/>
            <w:vAlign w:val="center"/>
          </w:tcPr>
          <w:p w:rsidRPr="00883BDA" w:rsidR="00211AD7" w:rsidP="00E970DE" w:rsidRDefault="00211AD7" w14:paraId="69803886" w14:textId="77777777">
            <w:pPr>
              <w:pStyle w:val="TableText"/>
              <w:jc w:val="center"/>
              <w:rPr>
                <w:color w:val="FFFFFF" w:themeColor="background2"/>
              </w:rPr>
            </w:pPr>
            <w:r w:rsidRPr="00883BDA">
              <w:rPr>
                <w:color w:val="FFFFFF" w:themeColor="background2"/>
              </w:rPr>
              <w:t>&lt;blank&gt;</w:t>
            </w:r>
          </w:p>
        </w:tc>
      </w:tr>
      <w:tr w:rsidRPr="004E27BE" w:rsidR="00211AD7" w:rsidTr="003D6CCA" w14:paraId="67CB345D" w14:textId="77777777">
        <w:tc>
          <w:tcPr>
            <w:tcW w:w="3346" w:type="pct"/>
          </w:tcPr>
          <w:p w:rsidRPr="004E27BE" w:rsidR="00211AD7" w:rsidP="00211AD7" w:rsidRDefault="00211AD7" w14:paraId="222CB9F2" w14:textId="77777777">
            <w:pPr>
              <w:pStyle w:val="TableText"/>
            </w:pPr>
            <w:r w:rsidRPr="004E27BE">
              <w:t xml:space="preserve">Visiting </w:t>
            </w:r>
            <w:r w:rsidR="00263713">
              <w:t>n</w:t>
            </w:r>
            <w:r w:rsidRPr="004E27BE">
              <w:t>urses</w:t>
            </w:r>
          </w:p>
        </w:tc>
        <w:tc>
          <w:tcPr>
            <w:tcW w:w="815" w:type="pct"/>
            <w:vAlign w:val="center"/>
          </w:tcPr>
          <w:p w:rsidRPr="004E27BE" w:rsidR="00211AD7" w:rsidP="00E970DE" w:rsidRDefault="00211AD7" w14:paraId="28E6396E" w14:textId="77777777">
            <w:pPr>
              <w:pStyle w:val="TableText"/>
              <w:jc w:val="center"/>
            </w:pPr>
            <w:r w:rsidRPr="004E27BE">
              <w:t>X</w:t>
            </w:r>
          </w:p>
        </w:tc>
        <w:tc>
          <w:tcPr>
            <w:tcW w:w="839" w:type="pct"/>
            <w:vAlign w:val="center"/>
          </w:tcPr>
          <w:p w:rsidRPr="00883BDA" w:rsidR="00211AD7" w:rsidP="00E970DE" w:rsidRDefault="00211AD7" w14:paraId="2335F380" w14:textId="77777777">
            <w:pPr>
              <w:pStyle w:val="TableText"/>
              <w:jc w:val="center"/>
              <w:rPr>
                <w:color w:val="FFFFFF" w:themeColor="background2"/>
              </w:rPr>
            </w:pPr>
            <w:r w:rsidRPr="00883BDA">
              <w:rPr>
                <w:color w:val="FFFFFF" w:themeColor="background2"/>
              </w:rPr>
              <w:t>&lt;blank&gt;</w:t>
            </w:r>
          </w:p>
        </w:tc>
      </w:tr>
      <w:tr w:rsidRPr="004E27BE" w:rsidR="00211AD7" w:rsidTr="003D6CCA" w14:paraId="167018C3" w14:textId="77777777">
        <w:tc>
          <w:tcPr>
            <w:tcW w:w="3346" w:type="pct"/>
          </w:tcPr>
          <w:p w:rsidRPr="004E27BE" w:rsidR="00211AD7" w:rsidP="00211AD7" w:rsidRDefault="00211AD7" w14:paraId="79A4BCD5" w14:textId="77777777">
            <w:pPr>
              <w:pStyle w:val="TableText"/>
            </w:pPr>
            <w:r w:rsidRPr="004E27BE">
              <w:t xml:space="preserve">Registered </w:t>
            </w:r>
            <w:r w:rsidR="00263713">
              <w:t>n</w:t>
            </w:r>
            <w:r w:rsidRPr="004E27BE">
              <w:t>urses</w:t>
            </w:r>
          </w:p>
        </w:tc>
        <w:tc>
          <w:tcPr>
            <w:tcW w:w="815" w:type="pct"/>
            <w:vAlign w:val="center"/>
          </w:tcPr>
          <w:p w:rsidRPr="004E27BE" w:rsidR="00211AD7" w:rsidP="00E970DE" w:rsidRDefault="00211AD7" w14:paraId="3FED2A8B" w14:textId="77777777">
            <w:pPr>
              <w:pStyle w:val="TableText"/>
              <w:jc w:val="center"/>
            </w:pPr>
            <w:r w:rsidRPr="004E27BE">
              <w:t>X</w:t>
            </w:r>
          </w:p>
        </w:tc>
        <w:tc>
          <w:tcPr>
            <w:tcW w:w="839" w:type="pct"/>
            <w:vAlign w:val="center"/>
          </w:tcPr>
          <w:p w:rsidRPr="00883BDA" w:rsidR="00211AD7" w:rsidP="00E970DE" w:rsidRDefault="00211AD7" w14:paraId="0885F762" w14:textId="77777777">
            <w:pPr>
              <w:pStyle w:val="TableText"/>
              <w:jc w:val="center"/>
              <w:rPr>
                <w:color w:val="FFFFFF" w:themeColor="background2"/>
              </w:rPr>
            </w:pPr>
            <w:r w:rsidRPr="00883BDA">
              <w:rPr>
                <w:color w:val="FFFFFF" w:themeColor="background2"/>
              </w:rPr>
              <w:t>&lt;blank&gt;</w:t>
            </w:r>
          </w:p>
        </w:tc>
      </w:tr>
      <w:tr w:rsidRPr="004E27BE" w:rsidR="00211AD7" w:rsidTr="003D6CCA" w14:paraId="63DB2DE6" w14:textId="77777777">
        <w:tc>
          <w:tcPr>
            <w:tcW w:w="3346" w:type="pct"/>
            <w:tcBorders>
              <w:bottom w:val="single" w:color="C0BFBF" w:themeColor="text2" w:sz="4" w:space="0"/>
            </w:tcBorders>
          </w:tcPr>
          <w:p w:rsidRPr="004E27BE" w:rsidR="00211AD7" w:rsidP="00211AD7" w:rsidRDefault="00211AD7" w14:paraId="6572A01E" w14:textId="77777777">
            <w:pPr>
              <w:pStyle w:val="TableText"/>
            </w:pPr>
            <w:r w:rsidRPr="004E27BE">
              <w:t xml:space="preserve">Licensed </w:t>
            </w:r>
            <w:r w:rsidR="00263713">
              <w:t>p</w:t>
            </w:r>
            <w:r w:rsidRPr="004E27BE">
              <w:t xml:space="preserve">ractical </w:t>
            </w:r>
            <w:r w:rsidR="00263713">
              <w:t>n</w:t>
            </w:r>
            <w:r w:rsidRPr="004E27BE">
              <w:t>urses/</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color="C0BFBF" w:themeColor="text2" w:sz="4" w:space="0"/>
            </w:tcBorders>
            <w:vAlign w:val="center"/>
          </w:tcPr>
          <w:p w:rsidRPr="004E27BE" w:rsidR="00211AD7" w:rsidP="00E970DE" w:rsidRDefault="00211AD7" w14:paraId="79759056"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2E2F3399" w14:textId="77777777">
            <w:pPr>
              <w:pStyle w:val="TableText"/>
              <w:jc w:val="center"/>
              <w:rPr>
                <w:color w:val="FFFFFF" w:themeColor="background2"/>
              </w:rPr>
            </w:pPr>
            <w:r w:rsidRPr="00883BDA">
              <w:rPr>
                <w:color w:val="FFFFFF" w:themeColor="background2"/>
              </w:rPr>
              <w:t>&lt;blank&gt;</w:t>
            </w:r>
          </w:p>
        </w:tc>
      </w:tr>
      <w:tr w:rsidRPr="004E27BE" w:rsidR="00211AD7" w:rsidTr="003D6CCA" w14:paraId="49BFAABA" w14:textId="77777777">
        <w:tc>
          <w:tcPr>
            <w:tcW w:w="3346" w:type="pct"/>
            <w:tcBorders>
              <w:top w:val="single" w:color="C0BFBF" w:themeColor="text2" w:sz="4" w:space="0"/>
            </w:tcBorders>
            <w:shd w:val="clear" w:color="auto" w:fill="899EA6"/>
          </w:tcPr>
          <w:p w:rsidRPr="00E970DE" w:rsidR="00211AD7" w:rsidP="007A14F1" w:rsidRDefault="00211AD7" w14:paraId="6A7CCF08" w14:textId="77777777">
            <w:pPr>
              <w:pStyle w:val="TableText"/>
              <w:rPr>
                <w:color w:val="FFFFFF" w:themeColor="background2"/>
              </w:rPr>
            </w:pPr>
            <w:r w:rsidRPr="00E970DE">
              <w:rPr>
                <w:b/>
                <w:color w:val="FFFFFF" w:themeColor="background2"/>
              </w:rPr>
              <w:t>Health Educators</w:t>
            </w:r>
            <w:r w:rsidRPr="00E970DE">
              <w:rPr>
                <w:color w:val="FFFFFF" w:themeColor="background2"/>
              </w:rPr>
              <w:t xml:space="preserve"> (Line 25)</w:t>
            </w:r>
          </w:p>
        </w:tc>
        <w:tc>
          <w:tcPr>
            <w:tcW w:w="815" w:type="pct"/>
            <w:tcBorders>
              <w:top w:val="single" w:color="C0BFBF" w:themeColor="text2" w:sz="4" w:space="0"/>
            </w:tcBorders>
            <w:shd w:val="clear" w:color="auto" w:fill="899EA6"/>
            <w:vAlign w:val="center"/>
          </w:tcPr>
          <w:p w:rsidRPr="00E970DE" w:rsidR="00211AD7" w:rsidP="00E970DE" w:rsidRDefault="00211AD7" w14:paraId="511F571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3A5E2BB6" w14:textId="77777777">
            <w:pPr>
              <w:pStyle w:val="TableText"/>
              <w:jc w:val="center"/>
              <w:rPr>
                <w:color w:val="899EA6"/>
              </w:rPr>
            </w:pPr>
            <w:r w:rsidRPr="00E970DE">
              <w:rPr>
                <w:color w:val="899EA6"/>
              </w:rPr>
              <w:t>&lt;blank&gt;</w:t>
            </w:r>
          </w:p>
        </w:tc>
      </w:tr>
      <w:tr w:rsidRPr="004E27BE" w:rsidR="00211AD7" w:rsidTr="003D6CCA" w14:paraId="4F30A217" w14:textId="77777777">
        <w:tc>
          <w:tcPr>
            <w:tcW w:w="3346" w:type="pct"/>
          </w:tcPr>
          <w:p w:rsidRPr="004E27BE" w:rsidR="00211AD7" w:rsidP="00211AD7" w:rsidRDefault="00211AD7" w14:paraId="59057198" w14:textId="77777777">
            <w:pPr>
              <w:pStyle w:val="TableText"/>
            </w:pPr>
            <w:r w:rsidRPr="004E27BE">
              <w:t xml:space="preserve">Family </w:t>
            </w:r>
            <w:r w:rsidR="00263713">
              <w:t>p</w:t>
            </w:r>
            <w:r w:rsidRPr="004E27BE">
              <w:t xml:space="preserve">lanning </w:t>
            </w:r>
            <w:r w:rsidR="00263713">
              <w:t>c</w:t>
            </w:r>
            <w:r w:rsidRPr="004E27BE">
              <w:t>ounselors</w:t>
            </w:r>
          </w:p>
        </w:tc>
        <w:tc>
          <w:tcPr>
            <w:tcW w:w="815" w:type="pct"/>
            <w:vAlign w:val="center"/>
          </w:tcPr>
          <w:p w:rsidRPr="004E27BE" w:rsidR="00211AD7" w:rsidP="00E970DE" w:rsidRDefault="00211AD7" w14:paraId="40E3ADC2" w14:textId="77777777">
            <w:pPr>
              <w:pStyle w:val="TableText"/>
              <w:jc w:val="center"/>
            </w:pPr>
            <w:r w:rsidRPr="004E27BE">
              <w:t>X</w:t>
            </w:r>
          </w:p>
        </w:tc>
        <w:tc>
          <w:tcPr>
            <w:tcW w:w="839" w:type="pct"/>
            <w:vAlign w:val="center"/>
          </w:tcPr>
          <w:p w:rsidRPr="00883BDA" w:rsidR="00211AD7" w:rsidP="00E970DE" w:rsidRDefault="00211AD7" w14:paraId="798DC7A3" w14:textId="77777777">
            <w:pPr>
              <w:pStyle w:val="TableText"/>
              <w:jc w:val="center"/>
              <w:rPr>
                <w:color w:val="FFFFFF" w:themeColor="background2"/>
              </w:rPr>
            </w:pPr>
            <w:r w:rsidRPr="00883BDA">
              <w:rPr>
                <w:color w:val="FFFFFF" w:themeColor="background2"/>
              </w:rPr>
              <w:t>&lt;blank&gt;</w:t>
            </w:r>
          </w:p>
        </w:tc>
      </w:tr>
      <w:tr w:rsidRPr="004E27BE" w:rsidR="00211AD7" w:rsidTr="003D6CCA" w14:paraId="783F874B" w14:textId="77777777">
        <w:tc>
          <w:tcPr>
            <w:tcW w:w="3346" w:type="pct"/>
          </w:tcPr>
          <w:p w:rsidRPr="00E970DE" w:rsidR="00211AD7" w:rsidP="00211AD7" w:rsidRDefault="00211AD7" w14:paraId="17C71929" w14:textId="77777777">
            <w:pPr>
              <w:pStyle w:val="TableText"/>
            </w:pPr>
            <w:r w:rsidRPr="00E970DE">
              <w:t xml:space="preserve">Health </w:t>
            </w:r>
            <w:r w:rsidR="00263713">
              <w:t>e</w:t>
            </w:r>
            <w:r w:rsidRPr="00E970DE">
              <w:t>ducators</w:t>
            </w:r>
          </w:p>
        </w:tc>
        <w:tc>
          <w:tcPr>
            <w:tcW w:w="815" w:type="pct"/>
            <w:vAlign w:val="center"/>
          </w:tcPr>
          <w:p w:rsidRPr="004E27BE" w:rsidR="00211AD7" w:rsidP="00E970DE" w:rsidRDefault="00211AD7" w14:paraId="4C1CF457" w14:textId="77777777">
            <w:pPr>
              <w:pStyle w:val="TableText"/>
              <w:jc w:val="center"/>
            </w:pPr>
            <w:r w:rsidRPr="004E27BE">
              <w:t>X</w:t>
            </w:r>
          </w:p>
        </w:tc>
        <w:tc>
          <w:tcPr>
            <w:tcW w:w="839" w:type="pct"/>
            <w:vAlign w:val="center"/>
          </w:tcPr>
          <w:p w:rsidRPr="00883BDA" w:rsidR="00211AD7" w:rsidP="00E970DE" w:rsidRDefault="00211AD7" w14:paraId="0DD67B29" w14:textId="77777777">
            <w:pPr>
              <w:pStyle w:val="TableText"/>
              <w:jc w:val="center"/>
              <w:rPr>
                <w:color w:val="FFFFFF" w:themeColor="background2"/>
              </w:rPr>
            </w:pPr>
            <w:r w:rsidRPr="00883BDA">
              <w:rPr>
                <w:color w:val="FFFFFF" w:themeColor="background2"/>
              </w:rPr>
              <w:t>&lt;blank&gt;</w:t>
            </w:r>
          </w:p>
        </w:tc>
      </w:tr>
      <w:tr w:rsidRPr="004E27BE" w:rsidR="00211AD7" w:rsidTr="003D6CCA" w14:paraId="46AE9EC7" w14:textId="77777777">
        <w:tc>
          <w:tcPr>
            <w:tcW w:w="3346" w:type="pct"/>
          </w:tcPr>
          <w:p w:rsidRPr="004E27BE" w:rsidR="00211AD7" w:rsidP="00211AD7" w:rsidRDefault="00211AD7" w14:paraId="38363950" w14:textId="77777777">
            <w:pPr>
              <w:pStyle w:val="TableText"/>
            </w:pPr>
            <w:r w:rsidRPr="004E27BE">
              <w:t xml:space="preserve">Social </w:t>
            </w:r>
            <w:r w:rsidR="00263713">
              <w:t>w</w:t>
            </w:r>
            <w:r w:rsidRPr="004E27BE">
              <w:t>orkers</w:t>
            </w:r>
          </w:p>
        </w:tc>
        <w:tc>
          <w:tcPr>
            <w:tcW w:w="815" w:type="pct"/>
            <w:vAlign w:val="center"/>
          </w:tcPr>
          <w:p w:rsidRPr="004E27BE" w:rsidR="00211AD7" w:rsidP="00E970DE" w:rsidRDefault="00211AD7" w14:paraId="13418FA7" w14:textId="77777777">
            <w:pPr>
              <w:pStyle w:val="TableText"/>
              <w:jc w:val="center"/>
            </w:pPr>
            <w:r w:rsidRPr="004E27BE">
              <w:t>X</w:t>
            </w:r>
          </w:p>
        </w:tc>
        <w:tc>
          <w:tcPr>
            <w:tcW w:w="839" w:type="pct"/>
            <w:vAlign w:val="center"/>
          </w:tcPr>
          <w:p w:rsidRPr="00883BDA" w:rsidR="00211AD7" w:rsidP="00E970DE" w:rsidRDefault="00211AD7" w14:paraId="5530A81F" w14:textId="77777777">
            <w:pPr>
              <w:pStyle w:val="TableText"/>
              <w:jc w:val="center"/>
              <w:rPr>
                <w:color w:val="FFFFFF" w:themeColor="background2"/>
              </w:rPr>
            </w:pPr>
            <w:r w:rsidRPr="00883BDA">
              <w:rPr>
                <w:color w:val="FFFFFF" w:themeColor="background2"/>
              </w:rPr>
              <w:t>&lt;blank&gt;</w:t>
            </w:r>
          </w:p>
        </w:tc>
      </w:tr>
      <w:tr w:rsidRPr="004E27BE" w:rsidR="00211AD7" w:rsidTr="003D6CCA" w14:paraId="1BF5E988" w14:textId="77777777">
        <w:tc>
          <w:tcPr>
            <w:tcW w:w="3346" w:type="pct"/>
          </w:tcPr>
          <w:p w:rsidRPr="004E27BE" w:rsidR="00211AD7" w:rsidP="00211AD7" w:rsidRDefault="00211AD7" w14:paraId="340E1940" w14:textId="7777777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1BEB87BD" w14:textId="77777777">
            <w:pPr>
              <w:pStyle w:val="TableText"/>
              <w:jc w:val="center"/>
            </w:pPr>
            <w:r w:rsidRPr="004E27BE">
              <w:t>X</w:t>
            </w:r>
          </w:p>
        </w:tc>
        <w:tc>
          <w:tcPr>
            <w:tcW w:w="839" w:type="pct"/>
            <w:vAlign w:val="center"/>
          </w:tcPr>
          <w:p w:rsidRPr="00883BDA" w:rsidR="00211AD7" w:rsidP="00E970DE" w:rsidRDefault="00211AD7" w14:paraId="35C32F2F" w14:textId="77777777">
            <w:pPr>
              <w:pStyle w:val="TableText"/>
              <w:jc w:val="center"/>
              <w:rPr>
                <w:color w:val="FFFFFF" w:themeColor="background2"/>
              </w:rPr>
            </w:pPr>
            <w:r w:rsidRPr="00883BDA">
              <w:rPr>
                <w:color w:val="FFFFFF" w:themeColor="background2"/>
              </w:rPr>
              <w:t>&lt;blank&gt;</w:t>
            </w:r>
          </w:p>
        </w:tc>
      </w:tr>
      <w:tr w:rsidRPr="004E27BE" w:rsidR="00211AD7" w:rsidTr="003D6CCA" w14:paraId="548153E4" w14:textId="77777777">
        <w:tc>
          <w:tcPr>
            <w:tcW w:w="3346" w:type="pct"/>
          </w:tcPr>
          <w:p w:rsidRPr="004E27BE" w:rsidR="00211AD7" w:rsidP="00211AD7" w:rsidRDefault="00211AD7" w14:paraId="440CB683" w14:textId="7777777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36C28A98" w14:textId="77777777">
            <w:pPr>
              <w:pStyle w:val="TableText"/>
              <w:jc w:val="center"/>
            </w:pPr>
            <w:r w:rsidRPr="004E27BE">
              <w:t>X</w:t>
            </w:r>
          </w:p>
        </w:tc>
        <w:tc>
          <w:tcPr>
            <w:tcW w:w="839" w:type="pct"/>
            <w:vAlign w:val="center"/>
          </w:tcPr>
          <w:p w:rsidRPr="00883BDA" w:rsidR="00211AD7" w:rsidP="00E970DE" w:rsidRDefault="00211AD7" w14:paraId="604BBC3D" w14:textId="77777777">
            <w:pPr>
              <w:pStyle w:val="TableText"/>
              <w:jc w:val="center"/>
              <w:rPr>
                <w:color w:val="FFFFFF" w:themeColor="background2"/>
              </w:rPr>
            </w:pPr>
            <w:r w:rsidRPr="00883BDA">
              <w:rPr>
                <w:color w:val="FFFFFF" w:themeColor="background2"/>
              </w:rPr>
              <w:t>&lt;blank&gt;</w:t>
            </w:r>
          </w:p>
        </w:tc>
      </w:tr>
      <w:tr w:rsidRPr="004E27BE" w:rsidR="00211AD7" w:rsidTr="003D6CCA" w14:paraId="4D96D0E8" w14:textId="77777777">
        <w:tc>
          <w:tcPr>
            <w:tcW w:w="3346" w:type="pct"/>
          </w:tcPr>
          <w:p w:rsidRPr="004E27BE" w:rsidR="00211AD7" w:rsidP="00211AD7" w:rsidRDefault="00211AD7" w14:paraId="007C229B" w14:textId="77777777">
            <w:pPr>
              <w:pStyle w:val="TableText"/>
            </w:pPr>
            <w:r w:rsidRPr="004E27BE">
              <w:t xml:space="preserve">Visiting </w:t>
            </w:r>
            <w:r w:rsidR="00263713">
              <w:t>n</w:t>
            </w:r>
            <w:r w:rsidRPr="004E27BE">
              <w:t>urses</w:t>
            </w:r>
          </w:p>
        </w:tc>
        <w:tc>
          <w:tcPr>
            <w:tcW w:w="815" w:type="pct"/>
            <w:vAlign w:val="center"/>
          </w:tcPr>
          <w:p w:rsidRPr="004E27BE" w:rsidR="00211AD7" w:rsidP="00E970DE" w:rsidRDefault="00211AD7" w14:paraId="35484071" w14:textId="77777777">
            <w:pPr>
              <w:pStyle w:val="TableText"/>
              <w:jc w:val="center"/>
            </w:pPr>
            <w:r w:rsidRPr="004E27BE">
              <w:t>X</w:t>
            </w:r>
          </w:p>
        </w:tc>
        <w:tc>
          <w:tcPr>
            <w:tcW w:w="839" w:type="pct"/>
            <w:vAlign w:val="center"/>
          </w:tcPr>
          <w:p w:rsidRPr="00883BDA" w:rsidR="00211AD7" w:rsidP="00E970DE" w:rsidRDefault="00211AD7" w14:paraId="2FDD085E" w14:textId="77777777">
            <w:pPr>
              <w:pStyle w:val="TableText"/>
              <w:jc w:val="center"/>
              <w:rPr>
                <w:color w:val="FFFFFF" w:themeColor="background2"/>
              </w:rPr>
            </w:pPr>
            <w:r w:rsidRPr="00883BDA">
              <w:rPr>
                <w:color w:val="FFFFFF" w:themeColor="background2"/>
              </w:rPr>
              <w:t>&lt;blank&gt;</w:t>
            </w:r>
          </w:p>
        </w:tc>
      </w:tr>
      <w:tr w:rsidRPr="004E27BE" w:rsidR="00211AD7" w:rsidTr="003D6CCA" w14:paraId="35FEB9EF" w14:textId="77777777">
        <w:tc>
          <w:tcPr>
            <w:tcW w:w="3346" w:type="pct"/>
          </w:tcPr>
          <w:p w:rsidRPr="004E27BE" w:rsidR="00211AD7" w:rsidP="00211AD7" w:rsidRDefault="00211AD7" w14:paraId="2DD932CE" w14:textId="77777777">
            <w:pPr>
              <w:pStyle w:val="TableText"/>
            </w:pPr>
            <w:r w:rsidRPr="004E27BE">
              <w:t xml:space="preserve">Registered </w:t>
            </w:r>
            <w:r w:rsidR="00263713">
              <w:t>n</w:t>
            </w:r>
            <w:r w:rsidRPr="004E27BE">
              <w:t>urses</w:t>
            </w:r>
          </w:p>
        </w:tc>
        <w:tc>
          <w:tcPr>
            <w:tcW w:w="815" w:type="pct"/>
            <w:vAlign w:val="center"/>
          </w:tcPr>
          <w:p w:rsidRPr="004E27BE" w:rsidR="00211AD7" w:rsidP="00E970DE" w:rsidRDefault="00211AD7" w14:paraId="007ED4D1" w14:textId="77777777">
            <w:pPr>
              <w:pStyle w:val="TableText"/>
              <w:jc w:val="center"/>
            </w:pPr>
            <w:r w:rsidRPr="004E27BE">
              <w:t>X</w:t>
            </w:r>
          </w:p>
        </w:tc>
        <w:tc>
          <w:tcPr>
            <w:tcW w:w="839" w:type="pct"/>
            <w:vAlign w:val="center"/>
          </w:tcPr>
          <w:p w:rsidRPr="00883BDA" w:rsidR="00211AD7" w:rsidP="00E970DE" w:rsidRDefault="00211AD7" w14:paraId="1CB71072" w14:textId="77777777">
            <w:pPr>
              <w:pStyle w:val="TableText"/>
              <w:jc w:val="center"/>
              <w:rPr>
                <w:color w:val="FFFFFF" w:themeColor="background2"/>
              </w:rPr>
            </w:pPr>
            <w:r w:rsidRPr="00883BDA">
              <w:rPr>
                <w:color w:val="FFFFFF" w:themeColor="background2"/>
              </w:rPr>
              <w:t>&lt;blank&gt;</w:t>
            </w:r>
          </w:p>
        </w:tc>
      </w:tr>
      <w:tr w:rsidRPr="004E27BE" w:rsidR="00211AD7" w:rsidTr="003D6CCA" w14:paraId="6FAB2AA2" w14:textId="77777777">
        <w:tc>
          <w:tcPr>
            <w:tcW w:w="3346" w:type="pct"/>
            <w:tcBorders>
              <w:bottom w:val="single" w:color="C0BFBF" w:themeColor="text2" w:sz="4" w:space="0"/>
            </w:tcBorders>
          </w:tcPr>
          <w:p w:rsidRPr="004E27BE" w:rsidR="00211AD7" w:rsidP="00211AD7" w:rsidRDefault="00211AD7" w14:paraId="082FE6F9" w14:textId="77777777">
            <w:pPr>
              <w:pStyle w:val="TableText"/>
            </w:pPr>
            <w:r w:rsidRPr="004E27BE">
              <w:t xml:space="preserve">Licensed </w:t>
            </w:r>
            <w:r w:rsidR="00263713">
              <w:t>p</w:t>
            </w:r>
            <w:r w:rsidRPr="004E27BE">
              <w:t xml:space="preserve">ractical </w:t>
            </w:r>
            <w:r w:rsidR="00263713">
              <w:t>n</w:t>
            </w:r>
            <w:r w:rsidRPr="004E27BE">
              <w:t>urses /</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color="C0BFBF" w:themeColor="text2" w:sz="4" w:space="0"/>
            </w:tcBorders>
            <w:vAlign w:val="center"/>
          </w:tcPr>
          <w:p w:rsidRPr="004E27BE" w:rsidR="00211AD7" w:rsidP="00E970DE" w:rsidRDefault="00211AD7" w14:paraId="30BC91DC"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4D346FA0" w14:textId="77777777">
            <w:pPr>
              <w:pStyle w:val="TableText"/>
              <w:jc w:val="center"/>
              <w:rPr>
                <w:color w:val="FFFFFF" w:themeColor="background2"/>
              </w:rPr>
            </w:pPr>
            <w:r w:rsidRPr="00883BDA">
              <w:rPr>
                <w:color w:val="FFFFFF" w:themeColor="background2"/>
              </w:rPr>
              <w:t>&lt;blank&gt;</w:t>
            </w:r>
          </w:p>
        </w:tc>
      </w:tr>
      <w:tr w:rsidRPr="004E27BE" w:rsidR="00211AD7" w:rsidTr="003D6CCA" w14:paraId="5D2C2252" w14:textId="77777777">
        <w:tc>
          <w:tcPr>
            <w:tcW w:w="3346" w:type="pct"/>
            <w:tcBorders>
              <w:top w:val="single" w:color="C0BFBF" w:themeColor="text2" w:sz="4" w:space="0"/>
            </w:tcBorders>
            <w:shd w:val="clear" w:color="auto" w:fill="899EA6"/>
          </w:tcPr>
          <w:p w:rsidRPr="00E970DE" w:rsidR="00211AD7" w:rsidP="007A14F1" w:rsidRDefault="00211AD7" w14:paraId="148F7D11" w14:textId="77777777">
            <w:pPr>
              <w:pStyle w:val="TableText"/>
              <w:rPr>
                <w:color w:val="FFFFFF" w:themeColor="background2"/>
              </w:rPr>
            </w:pPr>
            <w:r w:rsidRPr="00E970DE">
              <w:rPr>
                <w:b/>
                <w:color w:val="FFFFFF" w:themeColor="background2"/>
              </w:rPr>
              <w:t>Outreach Workers</w:t>
            </w:r>
            <w:r w:rsidRPr="00E970DE">
              <w:rPr>
                <w:color w:val="FFFFFF" w:themeColor="background2"/>
              </w:rPr>
              <w:t xml:space="preserve"> (Line 26)</w:t>
            </w:r>
          </w:p>
        </w:tc>
        <w:tc>
          <w:tcPr>
            <w:tcW w:w="815" w:type="pct"/>
            <w:tcBorders>
              <w:top w:val="single" w:color="C0BFBF" w:themeColor="text2" w:sz="4" w:space="0"/>
            </w:tcBorders>
            <w:shd w:val="clear" w:color="auto" w:fill="899EA6"/>
            <w:vAlign w:val="center"/>
          </w:tcPr>
          <w:p w:rsidRPr="00E970DE" w:rsidR="00211AD7" w:rsidP="00E970DE" w:rsidRDefault="00211AD7" w14:paraId="5FBDC486"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BA328C" w14:paraId="0E29303C" w14:textId="77777777">
            <w:pPr>
              <w:pStyle w:val="TableText"/>
              <w:jc w:val="center"/>
              <w:rPr>
                <w:color w:val="899EA6"/>
              </w:rPr>
            </w:pPr>
            <w:r w:rsidRPr="00E970DE">
              <w:rPr>
                <w:color w:val="899EA6"/>
              </w:rPr>
              <w:t>&lt;blank&gt;</w:t>
            </w:r>
          </w:p>
        </w:tc>
      </w:tr>
      <w:tr w:rsidRPr="004E27BE" w:rsidR="00BA328C" w:rsidTr="003D6CCA" w14:paraId="2B4A757A" w14:textId="77777777">
        <w:tc>
          <w:tcPr>
            <w:tcW w:w="3346" w:type="pct"/>
            <w:tcBorders>
              <w:bottom w:val="single" w:color="C0BFBF" w:themeColor="text2" w:sz="4" w:space="0"/>
            </w:tcBorders>
          </w:tcPr>
          <w:p w:rsidRPr="00E970DE" w:rsidR="00BA328C" w:rsidP="00211AD7" w:rsidRDefault="00BA328C" w14:paraId="012D8A4C" w14:textId="77777777">
            <w:pPr>
              <w:pStyle w:val="TableText"/>
            </w:pPr>
            <w:r w:rsidRPr="00E970DE">
              <w:t>Outreach workers</w:t>
            </w:r>
          </w:p>
        </w:tc>
        <w:tc>
          <w:tcPr>
            <w:tcW w:w="815" w:type="pct"/>
            <w:tcBorders>
              <w:bottom w:val="single" w:color="C0BFBF" w:themeColor="text2" w:sz="4" w:space="0"/>
            </w:tcBorders>
            <w:vAlign w:val="center"/>
          </w:tcPr>
          <w:p w:rsidRPr="00883BDA" w:rsidR="00BA328C" w:rsidP="00A71990" w:rsidRDefault="00BA328C" w14:paraId="4B1F254E" w14:textId="77777777">
            <w:pPr>
              <w:pStyle w:val="TableText"/>
              <w:jc w:val="center"/>
              <w:rPr>
                <w:color w:val="FFFFFF" w:themeColor="background2"/>
              </w:rPr>
            </w:pPr>
          </w:p>
        </w:tc>
        <w:tc>
          <w:tcPr>
            <w:tcW w:w="839" w:type="pct"/>
            <w:tcBorders>
              <w:bottom w:val="single" w:color="C0BFBF" w:themeColor="text2" w:sz="4" w:space="0"/>
            </w:tcBorders>
            <w:vAlign w:val="center"/>
          </w:tcPr>
          <w:p w:rsidRPr="00883BDA" w:rsidR="00BA328C" w:rsidP="00B90220" w:rsidRDefault="00BD23B5" w14:paraId="04E6F4D0" w14:textId="77777777">
            <w:pPr>
              <w:pStyle w:val="TableText"/>
              <w:jc w:val="center"/>
              <w:rPr>
                <w:color w:val="FFFFFF" w:themeColor="background2"/>
              </w:rPr>
            </w:pPr>
            <w:r w:rsidRPr="004E27BE">
              <w:t>X</w:t>
            </w:r>
          </w:p>
        </w:tc>
      </w:tr>
      <w:tr w:rsidRPr="004E27BE" w:rsidR="00211AD7" w:rsidTr="003D6CCA" w14:paraId="196A0A14" w14:textId="77777777">
        <w:tc>
          <w:tcPr>
            <w:tcW w:w="3346" w:type="pct"/>
            <w:tcBorders>
              <w:top w:val="single" w:color="C0BFBF" w:themeColor="text2" w:sz="4" w:space="0"/>
            </w:tcBorders>
            <w:shd w:val="clear" w:color="auto" w:fill="899EA6"/>
          </w:tcPr>
          <w:p w:rsidRPr="00E970DE" w:rsidR="00211AD7" w:rsidP="007A14F1" w:rsidRDefault="00211AD7" w14:paraId="62899FB6" w14:textId="77777777">
            <w:pPr>
              <w:pStyle w:val="TableText"/>
              <w:rPr>
                <w:color w:val="FFFFFF" w:themeColor="background2"/>
              </w:rPr>
            </w:pPr>
            <w:r w:rsidRPr="00E970DE">
              <w:rPr>
                <w:b/>
                <w:color w:val="FFFFFF" w:themeColor="background2"/>
              </w:rPr>
              <w:t>Patient Transportation Workers</w:t>
            </w:r>
            <w:r w:rsidRPr="00E970DE">
              <w:rPr>
                <w:color w:val="FFFFFF" w:themeColor="background2"/>
              </w:rPr>
              <w:t xml:space="preserve"> (Line 27)</w:t>
            </w:r>
          </w:p>
        </w:tc>
        <w:tc>
          <w:tcPr>
            <w:tcW w:w="815" w:type="pct"/>
            <w:tcBorders>
              <w:top w:val="single" w:color="C0BFBF" w:themeColor="text2" w:sz="4" w:space="0"/>
            </w:tcBorders>
            <w:shd w:val="clear" w:color="auto" w:fill="899EA6"/>
            <w:vAlign w:val="center"/>
          </w:tcPr>
          <w:p w:rsidRPr="00E970DE" w:rsidR="00211AD7" w:rsidP="00E970DE" w:rsidRDefault="00211AD7" w14:paraId="54C0F384"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94AE619" w14:textId="77777777">
            <w:pPr>
              <w:pStyle w:val="TableText"/>
              <w:jc w:val="center"/>
              <w:rPr>
                <w:color w:val="899EA6"/>
              </w:rPr>
            </w:pPr>
            <w:r w:rsidRPr="00E970DE">
              <w:rPr>
                <w:color w:val="899EA6"/>
              </w:rPr>
              <w:t>&lt;blank&gt;</w:t>
            </w:r>
          </w:p>
        </w:tc>
      </w:tr>
      <w:tr w:rsidRPr="004E27BE" w:rsidR="00211AD7" w:rsidTr="003D6CCA" w14:paraId="11432462" w14:textId="77777777">
        <w:tc>
          <w:tcPr>
            <w:tcW w:w="3346" w:type="pct"/>
          </w:tcPr>
          <w:p w:rsidRPr="004E27BE" w:rsidR="00211AD7" w:rsidP="00211AD7" w:rsidRDefault="00211AD7" w14:paraId="14114F33" w14:textId="77777777">
            <w:pPr>
              <w:pStyle w:val="TableText"/>
            </w:pPr>
            <w:r w:rsidRPr="004E27BE">
              <w:t xml:space="preserve">Patient </w:t>
            </w:r>
            <w:r w:rsidR="00BA328C">
              <w:t>t</w:t>
            </w:r>
            <w:r w:rsidRPr="004E27BE">
              <w:t xml:space="preserve">ransportation </w:t>
            </w:r>
            <w:r w:rsidR="00BA328C">
              <w:t>c</w:t>
            </w:r>
            <w:r w:rsidRPr="004E27BE">
              <w:t>oordinator</w:t>
            </w:r>
            <w:r>
              <w:t>s</w:t>
            </w:r>
          </w:p>
        </w:tc>
        <w:tc>
          <w:tcPr>
            <w:tcW w:w="815" w:type="pct"/>
            <w:vAlign w:val="center"/>
          </w:tcPr>
          <w:p w:rsidRPr="00883BDA" w:rsidR="00211AD7" w:rsidP="00E970DE" w:rsidRDefault="00211AD7" w14:paraId="7718184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267C024" w14:textId="77777777">
            <w:pPr>
              <w:pStyle w:val="TableText"/>
              <w:jc w:val="center"/>
            </w:pPr>
            <w:r w:rsidRPr="004E27BE">
              <w:t>X</w:t>
            </w:r>
          </w:p>
        </w:tc>
      </w:tr>
      <w:tr w:rsidRPr="004E27BE" w:rsidR="00211AD7" w:rsidTr="003D6CCA" w14:paraId="7CE7EE40" w14:textId="77777777">
        <w:tc>
          <w:tcPr>
            <w:tcW w:w="3346" w:type="pct"/>
            <w:tcBorders>
              <w:bottom w:val="single" w:color="C0BFBF" w:themeColor="text2" w:sz="4" w:space="0"/>
            </w:tcBorders>
          </w:tcPr>
          <w:p w:rsidRPr="00E970DE" w:rsidR="00211AD7" w:rsidP="00211AD7" w:rsidRDefault="00211AD7" w14:paraId="57D78E74" w14:textId="65332620">
            <w:pPr>
              <w:pStyle w:val="TableText"/>
            </w:pPr>
            <w:r w:rsidRPr="00E970DE">
              <w:t>Drivers</w:t>
            </w:r>
            <w:r w:rsidR="007D15F3">
              <w:t>, including mobile van drivers</w:t>
            </w:r>
          </w:p>
        </w:tc>
        <w:tc>
          <w:tcPr>
            <w:tcW w:w="815" w:type="pct"/>
            <w:tcBorders>
              <w:bottom w:val="single" w:color="C0BFBF" w:themeColor="text2" w:sz="4" w:space="0"/>
            </w:tcBorders>
            <w:vAlign w:val="center"/>
          </w:tcPr>
          <w:p w:rsidRPr="00883BDA" w:rsidR="00211AD7" w:rsidP="00E970DE" w:rsidRDefault="00211AD7" w14:paraId="0380E398"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02A7DD78" w14:textId="77777777">
            <w:pPr>
              <w:pStyle w:val="TableText"/>
              <w:jc w:val="center"/>
            </w:pPr>
            <w:r w:rsidRPr="004E27BE">
              <w:t>X</w:t>
            </w:r>
          </w:p>
        </w:tc>
      </w:tr>
      <w:tr w:rsidRPr="00BA328C" w:rsidR="00BA328C" w:rsidTr="003D6CCA" w14:paraId="03E7DA7E" w14:textId="77777777">
        <w:tc>
          <w:tcPr>
            <w:tcW w:w="3346" w:type="pct"/>
            <w:tcBorders>
              <w:top w:val="single" w:color="C0BFBF" w:themeColor="text2" w:sz="4" w:space="0"/>
            </w:tcBorders>
            <w:shd w:val="clear" w:color="auto" w:fill="899EA6"/>
          </w:tcPr>
          <w:p w:rsidRPr="00E970DE" w:rsidR="00211AD7" w:rsidP="007A14F1" w:rsidRDefault="00211AD7" w14:paraId="68AC0D27" w14:textId="77777777">
            <w:pPr>
              <w:pStyle w:val="TableText"/>
              <w:rPr>
                <w:color w:val="FFFFFF" w:themeColor="background2"/>
              </w:rPr>
            </w:pPr>
            <w:r w:rsidRPr="00E970DE">
              <w:rPr>
                <w:b/>
                <w:color w:val="FFFFFF" w:themeColor="background2"/>
              </w:rPr>
              <w:t>Eligibility Assistance Workers</w:t>
            </w:r>
            <w:r w:rsidRPr="00E970DE">
              <w:rPr>
                <w:color w:val="FFFFFF" w:themeColor="background2"/>
              </w:rPr>
              <w:t xml:space="preserve"> (Line 27a)</w:t>
            </w:r>
          </w:p>
        </w:tc>
        <w:tc>
          <w:tcPr>
            <w:tcW w:w="815" w:type="pct"/>
            <w:tcBorders>
              <w:top w:val="single" w:color="C0BFBF" w:themeColor="text2" w:sz="4" w:space="0"/>
            </w:tcBorders>
            <w:shd w:val="clear" w:color="auto" w:fill="899EA6"/>
            <w:vAlign w:val="center"/>
          </w:tcPr>
          <w:p w:rsidRPr="00E970DE" w:rsidR="00211AD7" w:rsidP="00E970DE" w:rsidRDefault="00211AD7" w14:paraId="2B818456"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22BE91B0" w14:textId="77777777">
            <w:pPr>
              <w:pStyle w:val="TableText"/>
              <w:jc w:val="center"/>
              <w:rPr>
                <w:color w:val="899EA6"/>
              </w:rPr>
            </w:pPr>
            <w:r w:rsidRPr="00E970DE">
              <w:rPr>
                <w:color w:val="899EA6"/>
              </w:rPr>
              <w:t>&lt;blank&gt;</w:t>
            </w:r>
          </w:p>
        </w:tc>
      </w:tr>
      <w:tr w:rsidRPr="004E27BE" w:rsidR="00211AD7" w:rsidTr="003D6CCA" w14:paraId="43DAAF85" w14:textId="77777777">
        <w:tc>
          <w:tcPr>
            <w:tcW w:w="3346" w:type="pct"/>
          </w:tcPr>
          <w:p w:rsidRPr="004E27BE" w:rsidR="00211AD7" w:rsidP="00211AD7" w:rsidRDefault="00211AD7" w14:paraId="70B5C72C" w14:textId="77777777">
            <w:pPr>
              <w:pStyle w:val="TableText"/>
            </w:pPr>
            <w:r w:rsidRPr="004E27BE">
              <w:t xml:space="preserve">Benefits </w:t>
            </w:r>
            <w:r w:rsidR="00BA328C">
              <w:t>a</w:t>
            </w:r>
            <w:r w:rsidRPr="004E27BE">
              <w:t xml:space="preserve">ssistance </w:t>
            </w:r>
            <w:r w:rsidR="00BA328C">
              <w:t>w</w:t>
            </w:r>
            <w:r w:rsidRPr="004E27BE">
              <w:t>orkers</w:t>
            </w:r>
          </w:p>
        </w:tc>
        <w:tc>
          <w:tcPr>
            <w:tcW w:w="815" w:type="pct"/>
            <w:vAlign w:val="center"/>
          </w:tcPr>
          <w:p w:rsidRPr="00883BDA" w:rsidR="00211AD7" w:rsidP="00E970DE" w:rsidRDefault="00211AD7" w14:paraId="08A6D40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321D450" w14:textId="77777777">
            <w:pPr>
              <w:pStyle w:val="TableText"/>
              <w:jc w:val="center"/>
            </w:pPr>
            <w:r w:rsidRPr="004E27BE">
              <w:t>X</w:t>
            </w:r>
          </w:p>
        </w:tc>
      </w:tr>
      <w:tr w:rsidRPr="004E27BE" w:rsidR="00211AD7" w:rsidTr="003D6CCA" w14:paraId="4D1DD813" w14:textId="77777777">
        <w:tc>
          <w:tcPr>
            <w:tcW w:w="3346" w:type="pct"/>
          </w:tcPr>
          <w:p w:rsidRPr="004E27BE" w:rsidR="00211AD7" w:rsidP="00211AD7" w:rsidRDefault="00211AD7" w14:paraId="378C4C79" w14:textId="77777777">
            <w:pPr>
              <w:pStyle w:val="TableText"/>
            </w:pPr>
            <w:r w:rsidRPr="004E27BE">
              <w:t xml:space="preserve">Pharmacy </w:t>
            </w:r>
            <w:r w:rsidR="00BA328C">
              <w:t>a</w:t>
            </w:r>
            <w:r w:rsidRPr="004E27BE">
              <w:t xml:space="preserve">ssistance </w:t>
            </w:r>
            <w:r w:rsidR="00BA328C">
              <w:t>p</w:t>
            </w:r>
            <w:r w:rsidRPr="004E27BE">
              <w:t xml:space="preserve">rogram </w:t>
            </w:r>
            <w:r w:rsidR="00BA328C">
              <w:t>e</w:t>
            </w:r>
            <w:r w:rsidRPr="004E27BE">
              <w:t xml:space="preserve">ligibility </w:t>
            </w:r>
            <w:r w:rsidR="00BA328C">
              <w:t>w</w:t>
            </w:r>
            <w:r w:rsidRPr="004E27BE">
              <w:t>orkers</w:t>
            </w:r>
          </w:p>
        </w:tc>
        <w:tc>
          <w:tcPr>
            <w:tcW w:w="815" w:type="pct"/>
            <w:vAlign w:val="center"/>
          </w:tcPr>
          <w:p w:rsidRPr="00883BDA" w:rsidR="00211AD7" w:rsidP="00E970DE" w:rsidRDefault="00211AD7" w14:paraId="1C5E8F8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2B60D01" w14:textId="77777777">
            <w:pPr>
              <w:pStyle w:val="TableText"/>
              <w:jc w:val="center"/>
            </w:pPr>
            <w:r w:rsidRPr="004E27BE">
              <w:t>X</w:t>
            </w:r>
          </w:p>
        </w:tc>
      </w:tr>
      <w:tr w:rsidRPr="004E27BE" w:rsidR="00211AD7" w:rsidTr="003D6CCA" w14:paraId="59C35A74" w14:textId="77777777">
        <w:tc>
          <w:tcPr>
            <w:tcW w:w="3346" w:type="pct"/>
          </w:tcPr>
          <w:p w:rsidRPr="00E970DE" w:rsidR="00211AD7" w:rsidP="00211AD7" w:rsidRDefault="00211AD7" w14:paraId="0CF71C5C" w14:textId="77777777">
            <w:pPr>
              <w:pStyle w:val="TableText"/>
            </w:pPr>
            <w:r w:rsidRPr="00E970DE">
              <w:t xml:space="preserve">Eligibility </w:t>
            </w:r>
            <w:r w:rsidR="00BA328C">
              <w:t>w</w:t>
            </w:r>
            <w:r w:rsidRPr="00E970DE">
              <w:t>orkers</w:t>
            </w:r>
          </w:p>
        </w:tc>
        <w:tc>
          <w:tcPr>
            <w:tcW w:w="815" w:type="pct"/>
            <w:vAlign w:val="center"/>
          </w:tcPr>
          <w:p w:rsidRPr="00883BDA" w:rsidR="00211AD7" w:rsidP="00E970DE" w:rsidRDefault="00211AD7" w14:paraId="7F07A58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365F70B" w14:textId="77777777">
            <w:pPr>
              <w:pStyle w:val="TableText"/>
              <w:jc w:val="center"/>
            </w:pPr>
            <w:r w:rsidRPr="004E27BE">
              <w:t>X</w:t>
            </w:r>
          </w:p>
        </w:tc>
      </w:tr>
      <w:tr w:rsidRPr="004E27BE" w:rsidR="00211AD7" w:rsidTr="003D6CCA" w14:paraId="38467720" w14:textId="77777777">
        <w:tc>
          <w:tcPr>
            <w:tcW w:w="3346" w:type="pct"/>
          </w:tcPr>
          <w:p w:rsidRPr="004E27BE" w:rsidR="00211AD7" w:rsidP="00211AD7" w:rsidRDefault="00211AD7" w14:paraId="3671FED7" w14:textId="77777777">
            <w:pPr>
              <w:pStyle w:val="TableText"/>
            </w:pPr>
            <w:r w:rsidRPr="004E27BE">
              <w:t xml:space="preserve">Patient </w:t>
            </w:r>
            <w:r w:rsidR="00BA328C">
              <w:t>n</w:t>
            </w:r>
            <w:r w:rsidRPr="004E27BE">
              <w:t>avigators</w:t>
            </w:r>
          </w:p>
        </w:tc>
        <w:tc>
          <w:tcPr>
            <w:tcW w:w="815" w:type="pct"/>
            <w:vAlign w:val="center"/>
          </w:tcPr>
          <w:p w:rsidRPr="00883BDA" w:rsidR="00211AD7" w:rsidP="00E970DE" w:rsidRDefault="00211AD7" w14:paraId="4E4A4AC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322C75A" w14:textId="77777777">
            <w:pPr>
              <w:pStyle w:val="TableText"/>
              <w:jc w:val="center"/>
            </w:pPr>
            <w:r w:rsidRPr="004E27BE">
              <w:t>X</w:t>
            </w:r>
          </w:p>
        </w:tc>
      </w:tr>
      <w:tr w:rsidRPr="004E27BE" w:rsidR="00211AD7" w:rsidTr="003D6CCA" w14:paraId="23003AB1" w14:textId="77777777">
        <w:tc>
          <w:tcPr>
            <w:tcW w:w="3346" w:type="pct"/>
          </w:tcPr>
          <w:p w:rsidRPr="004E27BE" w:rsidR="00211AD7" w:rsidP="00211AD7" w:rsidRDefault="00211AD7" w14:paraId="0254DFA5" w14:textId="77777777">
            <w:pPr>
              <w:pStyle w:val="TableText"/>
            </w:pPr>
            <w:r w:rsidRPr="004E27BE">
              <w:t xml:space="preserve">Patient </w:t>
            </w:r>
            <w:r w:rsidR="00BA328C">
              <w:t>a</w:t>
            </w:r>
            <w:r w:rsidRPr="004E27BE">
              <w:t>dvocates</w:t>
            </w:r>
          </w:p>
        </w:tc>
        <w:tc>
          <w:tcPr>
            <w:tcW w:w="815" w:type="pct"/>
            <w:vAlign w:val="center"/>
          </w:tcPr>
          <w:p w:rsidRPr="00883BDA" w:rsidR="00211AD7" w:rsidP="00E970DE" w:rsidRDefault="00211AD7" w14:paraId="0D14685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2F31883" w14:textId="77777777">
            <w:pPr>
              <w:pStyle w:val="TableText"/>
              <w:jc w:val="center"/>
            </w:pPr>
            <w:r w:rsidRPr="004E27BE">
              <w:t>X</w:t>
            </w:r>
          </w:p>
        </w:tc>
      </w:tr>
      <w:tr w:rsidRPr="004E27BE" w:rsidR="00211AD7" w:rsidTr="003D6CCA" w14:paraId="6DD06F4C" w14:textId="77777777">
        <w:tc>
          <w:tcPr>
            <w:tcW w:w="3346" w:type="pct"/>
          </w:tcPr>
          <w:p w:rsidRPr="004E27BE" w:rsidR="00211AD7" w:rsidP="00211AD7" w:rsidRDefault="00211AD7" w14:paraId="5AD84C13" w14:textId="77777777">
            <w:pPr>
              <w:pStyle w:val="TableText"/>
            </w:pPr>
            <w:r w:rsidRPr="004E27BE">
              <w:t xml:space="preserve">Registration </w:t>
            </w:r>
            <w:r w:rsidR="00BA328C">
              <w:t>c</w:t>
            </w:r>
            <w:r w:rsidRPr="004E27BE">
              <w:t>lerks</w:t>
            </w:r>
          </w:p>
        </w:tc>
        <w:tc>
          <w:tcPr>
            <w:tcW w:w="815" w:type="pct"/>
            <w:vAlign w:val="center"/>
          </w:tcPr>
          <w:p w:rsidRPr="00883BDA" w:rsidR="00211AD7" w:rsidP="00E970DE" w:rsidRDefault="00211AD7" w14:paraId="36EB627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F2C9EAE" w14:textId="77777777">
            <w:pPr>
              <w:pStyle w:val="TableText"/>
              <w:jc w:val="center"/>
            </w:pPr>
            <w:r w:rsidRPr="004E27BE">
              <w:t>X</w:t>
            </w:r>
          </w:p>
        </w:tc>
      </w:tr>
      <w:tr w:rsidRPr="004E27BE" w:rsidR="00211AD7" w:rsidTr="003D6CCA" w14:paraId="6A18CB42" w14:textId="77777777">
        <w:tc>
          <w:tcPr>
            <w:tcW w:w="3346" w:type="pct"/>
            <w:tcBorders>
              <w:bottom w:val="single" w:color="C0BFBF" w:themeColor="text2" w:sz="4" w:space="0"/>
            </w:tcBorders>
          </w:tcPr>
          <w:p w:rsidRPr="004E27BE" w:rsidR="00211AD7" w:rsidP="00211AD7" w:rsidRDefault="00211AD7" w14:paraId="704A9AA3" w14:textId="77777777">
            <w:pPr>
              <w:pStyle w:val="TableText"/>
            </w:pPr>
            <w:r>
              <w:t xml:space="preserve">Certified </w:t>
            </w:r>
            <w:r w:rsidR="00BA328C">
              <w:t>a</w:t>
            </w:r>
            <w:r>
              <w:t>ssisters</w:t>
            </w:r>
          </w:p>
        </w:tc>
        <w:tc>
          <w:tcPr>
            <w:tcW w:w="815" w:type="pct"/>
            <w:tcBorders>
              <w:bottom w:val="single" w:color="C0BFBF" w:themeColor="text2" w:sz="4" w:space="0"/>
            </w:tcBorders>
            <w:vAlign w:val="center"/>
          </w:tcPr>
          <w:p w:rsidRPr="00883BDA" w:rsidR="00211AD7" w:rsidP="00E970DE" w:rsidRDefault="00211AD7" w14:paraId="791B4BE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273CFF3F" w14:textId="77777777">
            <w:pPr>
              <w:pStyle w:val="TableText"/>
              <w:jc w:val="center"/>
            </w:pPr>
            <w:r>
              <w:t>X</w:t>
            </w:r>
          </w:p>
        </w:tc>
      </w:tr>
      <w:tr w:rsidRPr="004E27BE" w:rsidR="00211AD7" w:rsidTr="003D6CCA" w14:paraId="61913BCF" w14:textId="77777777">
        <w:tc>
          <w:tcPr>
            <w:tcW w:w="3346" w:type="pct"/>
            <w:tcBorders>
              <w:top w:val="single" w:color="C0BFBF" w:themeColor="text2" w:sz="4" w:space="0"/>
            </w:tcBorders>
            <w:shd w:val="clear" w:color="auto" w:fill="899EA6"/>
          </w:tcPr>
          <w:p w:rsidRPr="00E970DE" w:rsidR="00211AD7" w:rsidP="00211AD7" w:rsidRDefault="00211AD7" w14:paraId="543A85BB" w14:textId="77777777">
            <w:pPr>
              <w:pStyle w:val="TableText"/>
              <w:rPr>
                <w:color w:val="FFFFFF" w:themeColor="background2"/>
              </w:rPr>
            </w:pPr>
            <w:r w:rsidRPr="00E970DE">
              <w:rPr>
                <w:b/>
                <w:color w:val="FFFFFF" w:themeColor="background2"/>
              </w:rPr>
              <w:t>Interpretation</w:t>
            </w:r>
            <w:r w:rsidRPr="00E970DE">
              <w:rPr>
                <w:color w:val="FFFFFF" w:themeColor="background2"/>
              </w:rPr>
              <w:t xml:space="preserve"> (Line 27b)</w:t>
            </w:r>
          </w:p>
        </w:tc>
        <w:tc>
          <w:tcPr>
            <w:tcW w:w="815" w:type="pct"/>
            <w:tcBorders>
              <w:top w:val="single" w:color="C0BFBF" w:themeColor="text2" w:sz="4" w:space="0"/>
            </w:tcBorders>
            <w:shd w:val="clear" w:color="auto" w:fill="899EA6"/>
            <w:vAlign w:val="center"/>
          </w:tcPr>
          <w:p w:rsidRPr="00E970DE" w:rsidR="00211AD7" w:rsidP="00E970DE" w:rsidRDefault="00211AD7" w14:paraId="64294035"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1D9112F6" w14:textId="77777777">
            <w:pPr>
              <w:pStyle w:val="TableText"/>
              <w:jc w:val="center"/>
              <w:rPr>
                <w:color w:val="899EA6"/>
              </w:rPr>
            </w:pPr>
            <w:r w:rsidRPr="00E970DE">
              <w:rPr>
                <w:color w:val="899EA6"/>
              </w:rPr>
              <w:t>&lt;blank&gt;</w:t>
            </w:r>
          </w:p>
        </w:tc>
      </w:tr>
      <w:tr w:rsidRPr="004E27BE" w:rsidR="00211AD7" w:rsidTr="003D6CCA" w14:paraId="150A4B67" w14:textId="77777777">
        <w:tc>
          <w:tcPr>
            <w:tcW w:w="3346" w:type="pct"/>
          </w:tcPr>
          <w:p w:rsidRPr="004E27BE" w:rsidR="00211AD7" w:rsidP="00211AD7" w:rsidRDefault="00211AD7" w14:paraId="1BB0693D" w14:textId="77777777">
            <w:pPr>
              <w:pStyle w:val="TableText"/>
            </w:pPr>
            <w:r w:rsidRPr="004E27BE">
              <w:t>Interpreters</w:t>
            </w:r>
          </w:p>
        </w:tc>
        <w:tc>
          <w:tcPr>
            <w:tcW w:w="815" w:type="pct"/>
            <w:vAlign w:val="center"/>
          </w:tcPr>
          <w:p w:rsidRPr="00883BDA" w:rsidR="00211AD7" w:rsidP="00E970DE" w:rsidRDefault="00211AD7" w14:paraId="59C2185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62D5B0A" w14:textId="77777777">
            <w:pPr>
              <w:pStyle w:val="TableText"/>
              <w:jc w:val="center"/>
            </w:pPr>
            <w:r w:rsidRPr="004E27BE">
              <w:t>X</w:t>
            </w:r>
          </w:p>
        </w:tc>
      </w:tr>
      <w:tr w:rsidRPr="004E27BE" w:rsidR="00211AD7" w:rsidTr="003D6CCA" w14:paraId="15B5DD51" w14:textId="77777777">
        <w:tc>
          <w:tcPr>
            <w:tcW w:w="3346" w:type="pct"/>
            <w:tcBorders>
              <w:bottom w:val="single" w:color="C0BFBF" w:themeColor="text2" w:sz="4" w:space="0"/>
            </w:tcBorders>
          </w:tcPr>
          <w:p w:rsidRPr="004E27BE" w:rsidR="00211AD7" w:rsidP="00211AD7" w:rsidRDefault="00211AD7" w14:paraId="46FB6DCF" w14:textId="77777777">
            <w:pPr>
              <w:pStyle w:val="TableText"/>
            </w:pPr>
            <w:r w:rsidRPr="004E27BE">
              <w:t>Translators</w:t>
            </w:r>
          </w:p>
        </w:tc>
        <w:tc>
          <w:tcPr>
            <w:tcW w:w="815" w:type="pct"/>
            <w:tcBorders>
              <w:bottom w:val="single" w:color="C0BFBF" w:themeColor="text2" w:sz="4" w:space="0"/>
            </w:tcBorders>
            <w:vAlign w:val="center"/>
          </w:tcPr>
          <w:p w:rsidRPr="00883BDA" w:rsidR="00211AD7" w:rsidP="00E970DE" w:rsidRDefault="00211AD7" w14:paraId="36B06B4D"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29113F4B" w14:textId="77777777">
            <w:pPr>
              <w:pStyle w:val="TableText"/>
              <w:jc w:val="center"/>
            </w:pPr>
            <w:r w:rsidRPr="004E27BE">
              <w:t>X</w:t>
            </w:r>
          </w:p>
        </w:tc>
      </w:tr>
      <w:tr w:rsidRPr="004E27BE" w:rsidR="00BA328C" w:rsidTr="003D6CCA" w14:paraId="6D97448C" w14:textId="77777777">
        <w:tc>
          <w:tcPr>
            <w:tcW w:w="3346" w:type="pct"/>
          </w:tcPr>
          <w:p w:rsidRPr="00211AD7" w:rsidR="00BA328C" w:rsidP="00211AD7" w:rsidRDefault="00BA328C" w14:paraId="71342CCC" w14:textId="77777777">
            <w:pPr>
              <w:pStyle w:val="TableText"/>
              <w:rPr>
                <w:smallCaps/>
              </w:rPr>
            </w:pPr>
            <w:r w:rsidRPr="00211AD7">
              <w:t xml:space="preserve">Community </w:t>
            </w:r>
            <w:r>
              <w:t>h</w:t>
            </w:r>
            <w:r w:rsidRPr="00211AD7">
              <w:t xml:space="preserve">ealth </w:t>
            </w:r>
            <w:r>
              <w:t>w</w:t>
            </w:r>
            <w:r w:rsidRPr="00211AD7">
              <w:t>orkers</w:t>
            </w:r>
          </w:p>
        </w:tc>
        <w:tc>
          <w:tcPr>
            <w:tcW w:w="815" w:type="pct"/>
            <w:vAlign w:val="center"/>
          </w:tcPr>
          <w:p w:rsidRPr="00883BDA" w:rsidR="00BA328C" w:rsidP="00E970DE" w:rsidRDefault="00BA328C" w14:paraId="79A79055"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00BA328C" w:rsidP="00E970DE" w:rsidRDefault="00BA328C" w14:paraId="2C590165" w14:textId="77777777">
            <w:pPr>
              <w:pStyle w:val="TableText"/>
              <w:jc w:val="center"/>
            </w:pPr>
            <w:r w:rsidRPr="004E27BE">
              <w:t>X</w:t>
            </w:r>
          </w:p>
        </w:tc>
      </w:tr>
      <w:tr w:rsidRPr="004E27BE" w:rsidR="00BA328C" w:rsidTr="003D6CCA" w14:paraId="4F8B6357" w14:textId="77777777">
        <w:tc>
          <w:tcPr>
            <w:tcW w:w="3346" w:type="pct"/>
          </w:tcPr>
          <w:p w:rsidR="00BA328C" w:rsidP="00211AD7" w:rsidRDefault="00BA328C" w14:paraId="5F2DAC4A" w14:textId="77777777">
            <w:pPr>
              <w:pStyle w:val="TableText"/>
            </w:pPr>
            <w:r>
              <w:t>Community health advisors or representatives</w:t>
            </w:r>
          </w:p>
        </w:tc>
        <w:tc>
          <w:tcPr>
            <w:tcW w:w="815" w:type="pct"/>
            <w:vAlign w:val="center"/>
          </w:tcPr>
          <w:p w:rsidRPr="00883BDA" w:rsidR="00BA328C" w:rsidP="00E970DE" w:rsidRDefault="00BA328C" w14:paraId="76376F6B"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00BA328C" w:rsidP="00E970DE" w:rsidRDefault="00BA328C" w14:paraId="47BA4239" w14:textId="77777777">
            <w:pPr>
              <w:pStyle w:val="TableText"/>
              <w:jc w:val="center"/>
            </w:pPr>
            <w:r w:rsidRPr="004E27BE">
              <w:t>X</w:t>
            </w:r>
          </w:p>
        </w:tc>
      </w:tr>
      <w:tr w:rsidRPr="004E27BE" w:rsidR="00BA328C" w:rsidTr="003D6CCA" w14:paraId="03DCAA9D" w14:textId="77777777">
        <w:tc>
          <w:tcPr>
            <w:tcW w:w="3346" w:type="pct"/>
          </w:tcPr>
          <w:p w:rsidR="00BA328C" w:rsidP="00211AD7" w:rsidRDefault="00BA328C" w14:paraId="316EEA41" w14:textId="77777777">
            <w:pPr>
              <w:pStyle w:val="TableText"/>
            </w:pPr>
            <w:r>
              <w:t>Lay health advocates</w:t>
            </w:r>
          </w:p>
        </w:tc>
        <w:tc>
          <w:tcPr>
            <w:tcW w:w="815" w:type="pct"/>
            <w:vAlign w:val="center"/>
          </w:tcPr>
          <w:p w:rsidRPr="00883BDA" w:rsidR="00BA328C" w:rsidP="00E970DE" w:rsidRDefault="00BA328C" w14:paraId="071D9DC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63B8150" w14:textId="77777777">
            <w:pPr>
              <w:pStyle w:val="TableText"/>
              <w:jc w:val="center"/>
            </w:pPr>
            <w:r w:rsidRPr="004E27BE">
              <w:t>X</w:t>
            </w:r>
          </w:p>
        </w:tc>
      </w:tr>
      <w:tr w:rsidRPr="004E27BE" w:rsidR="00BA328C" w:rsidTr="003D6CCA" w14:paraId="765CCD87" w14:textId="77777777">
        <w:tc>
          <w:tcPr>
            <w:tcW w:w="3346" w:type="pct"/>
            <w:tcBorders>
              <w:bottom w:val="single" w:color="C0BFBF" w:themeColor="text2" w:sz="4" w:space="0"/>
            </w:tcBorders>
          </w:tcPr>
          <w:p w:rsidR="00BA328C" w:rsidP="00211AD7" w:rsidRDefault="00BA328C" w14:paraId="438A06A0" w14:textId="77777777">
            <w:pPr>
              <w:pStyle w:val="TableText"/>
            </w:pPr>
            <w:r>
              <w:t>Promotoras</w:t>
            </w:r>
          </w:p>
        </w:tc>
        <w:tc>
          <w:tcPr>
            <w:tcW w:w="815" w:type="pct"/>
            <w:tcBorders>
              <w:bottom w:val="single" w:color="C0BFBF" w:themeColor="text2" w:sz="4" w:space="0"/>
            </w:tcBorders>
            <w:vAlign w:val="center"/>
          </w:tcPr>
          <w:p w:rsidRPr="00883BDA" w:rsidR="00BA328C" w:rsidP="00E970DE" w:rsidRDefault="00BA328C" w14:paraId="212D0DCE"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58775DF8" w14:textId="77777777">
            <w:pPr>
              <w:pStyle w:val="TableText"/>
              <w:jc w:val="center"/>
            </w:pPr>
            <w:r w:rsidRPr="004E27BE">
              <w:t>X</w:t>
            </w:r>
          </w:p>
        </w:tc>
      </w:tr>
      <w:tr w:rsidRPr="004E27BE" w:rsidR="00BA328C" w:rsidTr="003D6CCA" w14:paraId="277F558E" w14:textId="77777777">
        <w:tc>
          <w:tcPr>
            <w:tcW w:w="3346" w:type="pct"/>
            <w:tcBorders>
              <w:top w:val="single" w:color="C0BFBF" w:themeColor="text2" w:sz="4" w:space="0"/>
            </w:tcBorders>
            <w:shd w:val="clear" w:color="auto" w:fill="899EA6"/>
          </w:tcPr>
          <w:p w:rsidRPr="00E970DE" w:rsidR="00BA328C" w:rsidP="007A14F1" w:rsidRDefault="00BA328C" w14:paraId="6145BD76" w14:textId="77777777">
            <w:pPr>
              <w:pStyle w:val="TableText"/>
              <w:rPr>
                <w:color w:val="FFFFFF" w:themeColor="background2"/>
              </w:rPr>
            </w:pPr>
            <w:r w:rsidRPr="00E970DE">
              <w:rPr>
                <w:b/>
                <w:color w:val="FFFFFF" w:themeColor="background2"/>
              </w:rPr>
              <w:t xml:space="preserve">Other Enabling Services Personnel </w:t>
            </w:r>
            <w:r w:rsidRPr="00E970DE">
              <w:rPr>
                <w:color w:val="FFFFFF" w:themeColor="background2"/>
              </w:rPr>
              <w:t>(Line 28)</w:t>
            </w:r>
          </w:p>
        </w:tc>
        <w:tc>
          <w:tcPr>
            <w:tcW w:w="815" w:type="pct"/>
            <w:tcBorders>
              <w:top w:val="single" w:color="C0BFBF" w:themeColor="text2" w:sz="4" w:space="0"/>
            </w:tcBorders>
            <w:shd w:val="clear" w:color="auto" w:fill="899EA6"/>
            <w:vAlign w:val="center"/>
          </w:tcPr>
          <w:p w:rsidRPr="00E970DE" w:rsidR="00BA328C" w:rsidP="00E970DE" w:rsidRDefault="00BA328C" w14:paraId="4B8236CD"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384FFA" w14:paraId="5D7D35A1" w14:textId="77777777">
            <w:pPr>
              <w:pStyle w:val="TableText"/>
              <w:jc w:val="center"/>
              <w:rPr>
                <w:color w:val="899EA6"/>
              </w:rPr>
            </w:pPr>
            <w:r w:rsidRPr="00384FFA">
              <w:rPr>
                <w:color w:val="899EA6"/>
              </w:rPr>
              <w:t>&lt;blank&gt;</w:t>
            </w:r>
          </w:p>
        </w:tc>
      </w:tr>
      <w:tr w:rsidRPr="004E27BE" w:rsidR="00384FFA" w:rsidTr="003D6CCA" w14:paraId="1478FD94" w14:textId="77777777">
        <w:tc>
          <w:tcPr>
            <w:tcW w:w="3346" w:type="pct"/>
            <w:tcBorders>
              <w:bottom w:val="single" w:color="C0BFBF" w:themeColor="text2" w:sz="4" w:space="0"/>
            </w:tcBorders>
          </w:tcPr>
          <w:p w:rsidRPr="00E970DE" w:rsidR="00384FFA" w:rsidP="00211AD7" w:rsidRDefault="00384FFA" w14:paraId="5B01E9EC" w14:textId="77777777">
            <w:pPr>
              <w:pStyle w:val="TableText"/>
            </w:pPr>
            <w:r w:rsidRPr="00384FFA">
              <w:t xml:space="preserve">Other </w:t>
            </w:r>
            <w:r>
              <w:t>e</w:t>
            </w:r>
            <w:r w:rsidRPr="00384FFA">
              <w:t xml:space="preserve">nabling </w:t>
            </w:r>
            <w:r>
              <w:t>s</w:t>
            </w:r>
            <w:r w:rsidRPr="00384FFA">
              <w:t xml:space="preserve">ervices </w:t>
            </w:r>
            <w:r>
              <w:t>p</w:t>
            </w:r>
            <w:r w:rsidRPr="00E970DE">
              <w:t>ersonnel</w:t>
            </w:r>
          </w:p>
        </w:tc>
        <w:tc>
          <w:tcPr>
            <w:tcW w:w="815" w:type="pct"/>
            <w:tcBorders>
              <w:bottom w:val="single" w:color="C0BFBF" w:themeColor="text2" w:sz="4" w:space="0"/>
            </w:tcBorders>
            <w:vAlign w:val="center"/>
          </w:tcPr>
          <w:p w:rsidRPr="00883BDA" w:rsidR="00384FFA" w:rsidP="00A71990" w:rsidRDefault="00384FFA" w14:paraId="7377EB8E" w14:textId="77777777">
            <w:pPr>
              <w:pStyle w:val="TableText"/>
              <w:jc w:val="center"/>
              <w:rPr>
                <w:color w:val="FFFFFF" w:themeColor="background2"/>
              </w:rPr>
            </w:pPr>
            <w:r w:rsidRPr="00E970DE">
              <w:rPr>
                <w:color w:val="FFFFFF" w:themeColor="background2"/>
              </w:rPr>
              <w:t>&lt;blank&gt;</w:t>
            </w:r>
          </w:p>
        </w:tc>
        <w:tc>
          <w:tcPr>
            <w:tcW w:w="839" w:type="pct"/>
            <w:tcBorders>
              <w:bottom w:val="single" w:color="C0BFBF" w:themeColor="text2" w:sz="4" w:space="0"/>
            </w:tcBorders>
            <w:vAlign w:val="center"/>
          </w:tcPr>
          <w:p w:rsidRPr="00883BDA" w:rsidR="00384FFA" w:rsidP="00A71990" w:rsidRDefault="00384FFA" w14:paraId="5A94AB35" w14:textId="77777777">
            <w:pPr>
              <w:pStyle w:val="TableText"/>
              <w:jc w:val="center"/>
              <w:rPr>
                <w:color w:val="FFFFFF" w:themeColor="background2"/>
              </w:rPr>
            </w:pPr>
            <w:r w:rsidRPr="00E970DE">
              <w:t>X</w:t>
            </w:r>
          </w:p>
        </w:tc>
      </w:tr>
    </w:tbl>
    <w:p w:rsidR="00624BC9" w:rsidRDefault="00624BC9" w14:paraId="57C545DB" w14:textId="77777777">
      <w:r>
        <w:br w:type="page"/>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8209DE" w:rsidTr="004E36B5" w14:paraId="23451D90" w14:textId="77777777">
        <w:trPr>
          <w:cnfStyle w:val="100000000000" w:firstRow="1" w:lastRow="0" w:firstColumn="0" w:lastColumn="0" w:oddVBand="0" w:evenVBand="0" w:oddHBand="0" w:evenHBand="0" w:firstRowFirstColumn="0" w:firstRowLastColumn="0" w:lastRowFirstColumn="0" w:lastRowLastColumn="0"/>
          <w:tblHeader/>
        </w:trPr>
        <w:tc>
          <w:tcPr>
            <w:tcW w:w="3346" w:type="pct"/>
          </w:tcPr>
          <w:p w:rsidRPr="004E27BE" w:rsidR="008209DE" w:rsidP="006F1116" w:rsidRDefault="008209DE" w14:paraId="755F6607" w14:textId="77777777">
            <w:pPr>
              <w:pStyle w:val="TableText"/>
            </w:pPr>
            <w:r w:rsidRPr="004E27BE">
              <w:t>Personnel by Major Service Category</w:t>
            </w:r>
          </w:p>
        </w:tc>
        <w:tc>
          <w:tcPr>
            <w:tcW w:w="815" w:type="pct"/>
          </w:tcPr>
          <w:p w:rsidRPr="004E27BE" w:rsidR="008209DE" w:rsidP="006F1116" w:rsidRDefault="008209DE" w14:paraId="67DA1546" w14:textId="77777777">
            <w:pPr>
              <w:pStyle w:val="TableText"/>
              <w:jc w:val="center"/>
            </w:pPr>
            <w:r w:rsidRPr="004E27BE">
              <w:t>Provider</w:t>
            </w:r>
          </w:p>
        </w:tc>
        <w:tc>
          <w:tcPr>
            <w:tcW w:w="839" w:type="pct"/>
          </w:tcPr>
          <w:p w:rsidRPr="004E27BE" w:rsidR="008209DE" w:rsidP="006F1116" w:rsidRDefault="008209DE" w14:paraId="346F0CA6" w14:textId="77777777">
            <w:pPr>
              <w:pStyle w:val="TableText"/>
              <w:jc w:val="center"/>
            </w:pPr>
            <w:r w:rsidRPr="004E27BE">
              <w:t>Non-Provider</w:t>
            </w:r>
          </w:p>
        </w:tc>
      </w:tr>
      <w:tr w:rsidRPr="004E27BE" w:rsidR="00BA328C" w:rsidTr="003D6CCA" w14:paraId="4795DBB2" w14:textId="77777777">
        <w:tc>
          <w:tcPr>
            <w:tcW w:w="3346" w:type="pct"/>
            <w:tcBorders>
              <w:top w:val="single" w:color="C0BFBF" w:themeColor="text2" w:sz="4" w:space="0"/>
            </w:tcBorders>
            <w:shd w:val="clear" w:color="auto" w:fill="899EA6"/>
          </w:tcPr>
          <w:p w:rsidRPr="008209DE" w:rsidR="00BA328C" w:rsidRDefault="00BA328C" w14:paraId="00A4CAC5" w14:textId="4C2C3A4C">
            <w:pPr>
              <w:pStyle w:val="TableText"/>
              <w:rPr>
                <w:b/>
              </w:rPr>
            </w:pPr>
            <w:r w:rsidRPr="008209DE">
              <w:rPr>
                <w:b/>
                <w:color w:val="FFFFFF" w:themeColor="background2"/>
              </w:rPr>
              <w:t>Other Program</w:t>
            </w:r>
            <w:r w:rsidRPr="008209DE" w:rsidR="00D8118F">
              <w:rPr>
                <w:b/>
                <w:color w:val="FFFFFF" w:themeColor="background2"/>
              </w:rPr>
              <w:t>-</w:t>
            </w:r>
            <w:r w:rsidRPr="008209DE">
              <w:rPr>
                <w:b/>
                <w:color w:val="FFFFFF" w:themeColor="background2"/>
              </w:rPr>
              <w:t xml:space="preserve">Related Services Staff </w:t>
            </w:r>
            <w:r w:rsidRPr="008209DE">
              <w:rPr>
                <w:color w:val="FFFFFF" w:themeColor="background2"/>
              </w:rPr>
              <w:t>(Line 29a)</w:t>
            </w:r>
          </w:p>
        </w:tc>
        <w:tc>
          <w:tcPr>
            <w:tcW w:w="815" w:type="pct"/>
            <w:tcBorders>
              <w:top w:val="single" w:color="C0BFBF" w:themeColor="text2" w:sz="4" w:space="0"/>
            </w:tcBorders>
            <w:shd w:val="clear" w:color="auto" w:fill="899EA6"/>
            <w:vAlign w:val="center"/>
          </w:tcPr>
          <w:p w:rsidRPr="00E970DE" w:rsidR="00BA328C" w:rsidP="00E970DE" w:rsidRDefault="00BA328C" w14:paraId="4D039D4A"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1EB602CB" w14:textId="77777777">
            <w:pPr>
              <w:pStyle w:val="TableText"/>
              <w:jc w:val="center"/>
              <w:rPr>
                <w:color w:val="899EA6"/>
              </w:rPr>
            </w:pPr>
            <w:r w:rsidRPr="00E970DE">
              <w:rPr>
                <w:color w:val="899EA6"/>
              </w:rPr>
              <w:t>&lt;blank&gt;</w:t>
            </w:r>
          </w:p>
        </w:tc>
      </w:tr>
      <w:tr w:rsidRPr="004E27BE" w:rsidR="00BA328C" w:rsidTr="003D6CCA" w14:paraId="526C5869" w14:textId="77777777">
        <w:tc>
          <w:tcPr>
            <w:tcW w:w="3346" w:type="pct"/>
          </w:tcPr>
          <w:p w:rsidRPr="004E27BE" w:rsidR="00BA328C" w:rsidP="00211AD7" w:rsidRDefault="00BA328C" w14:paraId="5B1A0D1C" w14:textId="77777777">
            <w:pPr>
              <w:pStyle w:val="TableText"/>
            </w:pPr>
            <w:r w:rsidRPr="004E27BE">
              <w:t xml:space="preserve">WIC </w:t>
            </w:r>
            <w:r w:rsidR="00384FFA">
              <w:t>w</w:t>
            </w:r>
            <w:r w:rsidRPr="004E27BE">
              <w:t>orkers</w:t>
            </w:r>
          </w:p>
        </w:tc>
        <w:tc>
          <w:tcPr>
            <w:tcW w:w="815" w:type="pct"/>
            <w:vAlign w:val="center"/>
          </w:tcPr>
          <w:p w:rsidRPr="00883BDA" w:rsidR="00BA328C" w:rsidP="00E970DE" w:rsidRDefault="00BA328C" w14:paraId="1175D606"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0A05867" w14:textId="77777777">
            <w:pPr>
              <w:pStyle w:val="TableText"/>
              <w:jc w:val="center"/>
            </w:pPr>
            <w:r w:rsidRPr="004E27BE">
              <w:t>X</w:t>
            </w:r>
          </w:p>
        </w:tc>
      </w:tr>
      <w:tr w:rsidRPr="004E27BE" w:rsidR="00BA328C" w:rsidTr="003D6CCA" w14:paraId="725B1899" w14:textId="77777777">
        <w:tc>
          <w:tcPr>
            <w:tcW w:w="3346" w:type="pct"/>
          </w:tcPr>
          <w:p w:rsidRPr="004E27BE" w:rsidR="00BA328C" w:rsidP="00211AD7" w:rsidRDefault="00BA328C" w14:paraId="21888AB0" w14:textId="77777777">
            <w:pPr>
              <w:pStyle w:val="TableText"/>
            </w:pPr>
            <w:r w:rsidRPr="004E27BE">
              <w:t xml:space="preserve">Head </w:t>
            </w:r>
            <w:r w:rsidR="00384FFA">
              <w:t>s</w:t>
            </w:r>
            <w:r w:rsidRPr="004E27BE">
              <w:t xml:space="preserve">tart </w:t>
            </w:r>
            <w:r w:rsidR="00384FFA">
              <w:t>w</w:t>
            </w:r>
            <w:r w:rsidRPr="004E27BE">
              <w:t>orkers</w:t>
            </w:r>
          </w:p>
        </w:tc>
        <w:tc>
          <w:tcPr>
            <w:tcW w:w="815" w:type="pct"/>
            <w:vAlign w:val="center"/>
          </w:tcPr>
          <w:p w:rsidRPr="00883BDA" w:rsidR="00BA328C" w:rsidP="00E970DE" w:rsidRDefault="00BA328C" w14:paraId="0E3D53EA"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1C8E08B" w14:textId="77777777">
            <w:pPr>
              <w:pStyle w:val="TableText"/>
              <w:jc w:val="center"/>
            </w:pPr>
            <w:r w:rsidRPr="004E27BE">
              <w:t>X</w:t>
            </w:r>
          </w:p>
        </w:tc>
      </w:tr>
      <w:tr w:rsidRPr="004E27BE" w:rsidR="00BA328C" w:rsidTr="003D6CCA" w14:paraId="1F89485B" w14:textId="77777777">
        <w:tc>
          <w:tcPr>
            <w:tcW w:w="3346" w:type="pct"/>
          </w:tcPr>
          <w:p w:rsidRPr="004E27BE" w:rsidR="00BA328C" w:rsidP="00211AD7" w:rsidRDefault="00BA328C" w14:paraId="2BCB9933" w14:textId="77777777">
            <w:pPr>
              <w:pStyle w:val="TableText"/>
            </w:pPr>
            <w:r w:rsidRPr="004E27BE">
              <w:t xml:space="preserve">Housing </w:t>
            </w:r>
            <w:r w:rsidR="00384FFA">
              <w:t>a</w:t>
            </w:r>
            <w:r w:rsidRPr="004E27BE">
              <w:t xml:space="preserve">ssistance </w:t>
            </w:r>
            <w:r w:rsidR="00384FFA">
              <w:t>w</w:t>
            </w:r>
            <w:r w:rsidRPr="004E27BE">
              <w:t>orkers</w:t>
            </w:r>
          </w:p>
        </w:tc>
        <w:tc>
          <w:tcPr>
            <w:tcW w:w="815" w:type="pct"/>
            <w:vAlign w:val="center"/>
          </w:tcPr>
          <w:p w:rsidRPr="00883BDA" w:rsidR="00BA328C" w:rsidP="00E970DE" w:rsidRDefault="00BA328C" w14:paraId="3CC0F77E"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51E37EEE" w14:textId="77777777">
            <w:pPr>
              <w:pStyle w:val="TableText"/>
              <w:jc w:val="center"/>
            </w:pPr>
            <w:r w:rsidRPr="004E27BE">
              <w:t>X</w:t>
            </w:r>
          </w:p>
        </w:tc>
      </w:tr>
      <w:tr w:rsidRPr="004E27BE" w:rsidR="00BA328C" w:rsidTr="003D6CCA" w14:paraId="181BF2D7" w14:textId="77777777">
        <w:tc>
          <w:tcPr>
            <w:tcW w:w="3346" w:type="pct"/>
          </w:tcPr>
          <w:p w:rsidRPr="004E27BE" w:rsidR="00BA328C" w:rsidP="00211AD7" w:rsidRDefault="00BA328C" w14:paraId="70A98101" w14:textId="77777777">
            <w:pPr>
              <w:pStyle w:val="TableText"/>
            </w:pPr>
            <w:r w:rsidRPr="004E27BE">
              <w:t>Child</w:t>
            </w:r>
            <w:r>
              <w:t>c</w:t>
            </w:r>
            <w:r w:rsidRPr="004E27BE">
              <w:t xml:space="preserve">are </w:t>
            </w:r>
            <w:r w:rsidR="00384FFA">
              <w:t>w</w:t>
            </w:r>
            <w:r w:rsidRPr="004E27BE">
              <w:t>orkers</w:t>
            </w:r>
          </w:p>
        </w:tc>
        <w:tc>
          <w:tcPr>
            <w:tcW w:w="815" w:type="pct"/>
            <w:vAlign w:val="center"/>
          </w:tcPr>
          <w:p w:rsidRPr="00883BDA" w:rsidR="00BA328C" w:rsidP="00E970DE" w:rsidRDefault="00BA328C" w14:paraId="31C6FB2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99EB1E8" w14:textId="77777777">
            <w:pPr>
              <w:pStyle w:val="TableText"/>
              <w:jc w:val="center"/>
            </w:pPr>
            <w:r w:rsidRPr="004E27BE">
              <w:t>X</w:t>
            </w:r>
          </w:p>
        </w:tc>
      </w:tr>
      <w:tr w:rsidRPr="004E27BE" w:rsidR="00BA328C" w:rsidTr="003D6CCA" w14:paraId="10CF7A05" w14:textId="77777777">
        <w:tc>
          <w:tcPr>
            <w:tcW w:w="3346" w:type="pct"/>
          </w:tcPr>
          <w:p w:rsidRPr="004E27BE" w:rsidR="00BA328C" w:rsidP="00211AD7" w:rsidRDefault="00BA328C" w14:paraId="033FE89E" w14:textId="77777777">
            <w:pPr>
              <w:pStyle w:val="TableText"/>
            </w:pPr>
            <w:r w:rsidRPr="004E27BE">
              <w:t xml:space="preserve">Food </w:t>
            </w:r>
            <w:r w:rsidR="00384FFA">
              <w:t>b</w:t>
            </w:r>
            <w:r w:rsidRPr="004E27BE">
              <w:t>ank/</w:t>
            </w:r>
            <w:r w:rsidR="00384FFA">
              <w:t>m</w:t>
            </w:r>
            <w:r w:rsidRPr="004E27BE">
              <w:t xml:space="preserve">eal </w:t>
            </w:r>
            <w:r w:rsidR="00384FFA">
              <w:t>d</w:t>
            </w:r>
            <w:r w:rsidRPr="004E27BE">
              <w:t xml:space="preserve">elivery </w:t>
            </w:r>
            <w:r w:rsidR="00384FFA">
              <w:t>w</w:t>
            </w:r>
            <w:r w:rsidRPr="004E27BE">
              <w:t>orkers</w:t>
            </w:r>
          </w:p>
        </w:tc>
        <w:tc>
          <w:tcPr>
            <w:tcW w:w="815" w:type="pct"/>
            <w:vAlign w:val="center"/>
          </w:tcPr>
          <w:p w:rsidRPr="00883BDA" w:rsidR="00BA328C" w:rsidP="00E970DE" w:rsidRDefault="00BA328C" w14:paraId="45CBA5F4"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0AA5018" w14:textId="77777777">
            <w:pPr>
              <w:pStyle w:val="TableText"/>
              <w:jc w:val="center"/>
            </w:pPr>
            <w:r w:rsidRPr="004E27BE">
              <w:t>X</w:t>
            </w:r>
          </w:p>
        </w:tc>
      </w:tr>
      <w:tr w:rsidRPr="004E27BE" w:rsidR="00BA328C" w:rsidTr="003D6CCA" w14:paraId="65059D61" w14:textId="77777777">
        <w:tc>
          <w:tcPr>
            <w:tcW w:w="3346" w:type="pct"/>
          </w:tcPr>
          <w:p w:rsidRPr="004E27BE" w:rsidR="00BA328C" w:rsidP="00211AD7" w:rsidRDefault="00BA328C" w14:paraId="0288C85E" w14:textId="77777777">
            <w:pPr>
              <w:pStyle w:val="TableText"/>
            </w:pPr>
            <w:r w:rsidRPr="004E27BE">
              <w:t>Employment/</w:t>
            </w:r>
            <w:r w:rsidR="00384FFA">
              <w:t>e</w:t>
            </w:r>
            <w:r w:rsidRPr="004E27BE">
              <w:t xml:space="preserve">ducational </w:t>
            </w:r>
            <w:r w:rsidR="00384FFA">
              <w:t>c</w:t>
            </w:r>
            <w:r w:rsidRPr="004E27BE">
              <w:t>ounselors</w:t>
            </w:r>
          </w:p>
        </w:tc>
        <w:tc>
          <w:tcPr>
            <w:tcW w:w="815" w:type="pct"/>
            <w:vAlign w:val="center"/>
          </w:tcPr>
          <w:p w:rsidRPr="00883BDA" w:rsidR="00BA328C" w:rsidP="00E970DE" w:rsidRDefault="00BA328C" w14:paraId="547B7A9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01BC948" w14:textId="77777777">
            <w:pPr>
              <w:pStyle w:val="TableText"/>
              <w:jc w:val="center"/>
            </w:pPr>
            <w:r w:rsidRPr="004E27BE">
              <w:t>X</w:t>
            </w:r>
          </w:p>
        </w:tc>
      </w:tr>
      <w:tr w:rsidRPr="004E27BE" w:rsidR="00BA328C" w:rsidTr="003D6CCA" w14:paraId="64EF79AF" w14:textId="77777777">
        <w:tc>
          <w:tcPr>
            <w:tcW w:w="3346" w:type="pct"/>
          </w:tcPr>
          <w:p w:rsidRPr="004E27BE" w:rsidR="00BA328C" w:rsidP="00211AD7" w:rsidRDefault="00BA328C" w14:paraId="2373845B" w14:textId="77777777">
            <w:pPr>
              <w:pStyle w:val="TableText"/>
            </w:pPr>
            <w:r w:rsidRPr="004E27BE">
              <w:t xml:space="preserve">Exercise </w:t>
            </w:r>
            <w:r w:rsidR="00384FFA">
              <w:t>t</w:t>
            </w:r>
            <w:r w:rsidRPr="004E27BE">
              <w:t>rainers/</w:t>
            </w:r>
            <w:r w:rsidR="00384FFA">
              <w:t>f</w:t>
            </w:r>
            <w:r w:rsidRPr="004E27BE">
              <w:t xml:space="preserve">itness </w:t>
            </w:r>
            <w:r w:rsidR="00384FFA">
              <w:t>c</w:t>
            </w:r>
            <w:r w:rsidRPr="004E27BE">
              <w:t>enter staff</w:t>
            </w:r>
          </w:p>
        </w:tc>
        <w:tc>
          <w:tcPr>
            <w:tcW w:w="815" w:type="pct"/>
            <w:vAlign w:val="center"/>
          </w:tcPr>
          <w:p w:rsidRPr="00883BDA" w:rsidR="00BA328C" w:rsidP="00E970DE" w:rsidRDefault="00BA328C" w14:paraId="21A9630A"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A493126" w14:textId="77777777">
            <w:pPr>
              <w:pStyle w:val="TableText"/>
              <w:jc w:val="center"/>
            </w:pPr>
            <w:r w:rsidRPr="004E27BE">
              <w:t>X</w:t>
            </w:r>
          </w:p>
        </w:tc>
      </w:tr>
      <w:tr w:rsidRPr="004E27BE" w:rsidR="00BA328C" w:rsidTr="003D6CCA" w14:paraId="1E991222" w14:textId="77777777">
        <w:tc>
          <w:tcPr>
            <w:tcW w:w="3346" w:type="pct"/>
            <w:tcBorders>
              <w:bottom w:val="single" w:color="C0BFBF" w:themeColor="text2" w:sz="4" w:space="0"/>
            </w:tcBorders>
          </w:tcPr>
          <w:p w:rsidRPr="004E27BE" w:rsidR="00BA328C" w:rsidP="00211AD7" w:rsidRDefault="00BA328C" w14:paraId="521C2A94" w14:textId="77777777">
            <w:pPr>
              <w:pStyle w:val="TableText"/>
            </w:pPr>
            <w:r w:rsidRPr="004E27BE">
              <w:t xml:space="preserve">Adult </w:t>
            </w:r>
            <w:r w:rsidR="00384FFA">
              <w:t>d</w:t>
            </w:r>
            <w:r w:rsidRPr="004E27BE">
              <w:t xml:space="preserve">ay </w:t>
            </w:r>
            <w:r w:rsidR="00384FFA">
              <w:t>h</w:t>
            </w:r>
            <w:r w:rsidRPr="004E27BE">
              <w:t xml:space="preserve">ealth </w:t>
            </w:r>
            <w:r w:rsidR="00384FFA">
              <w:t>c</w:t>
            </w:r>
            <w:r w:rsidRPr="004E27BE">
              <w:t xml:space="preserve">are, </w:t>
            </w:r>
            <w:r w:rsidR="00384FFA">
              <w:t>f</w:t>
            </w:r>
            <w:r w:rsidRPr="004E27BE">
              <w:t xml:space="preserve">rail </w:t>
            </w:r>
            <w:r w:rsidR="00384FFA">
              <w:t>e</w:t>
            </w:r>
            <w:r w:rsidRPr="004E27BE">
              <w:t xml:space="preserve">lderly </w:t>
            </w:r>
            <w:r w:rsidR="00384FFA">
              <w:t>s</w:t>
            </w:r>
            <w:r w:rsidRPr="004E27BE">
              <w:t>upport staff</w:t>
            </w:r>
          </w:p>
        </w:tc>
        <w:tc>
          <w:tcPr>
            <w:tcW w:w="815" w:type="pct"/>
            <w:tcBorders>
              <w:bottom w:val="single" w:color="C0BFBF" w:themeColor="text2" w:sz="4" w:space="0"/>
            </w:tcBorders>
            <w:vAlign w:val="center"/>
          </w:tcPr>
          <w:p w:rsidRPr="00883BDA" w:rsidR="00BA328C" w:rsidP="00E970DE" w:rsidRDefault="00BA328C" w14:paraId="1D9A6136"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4690083E" w14:textId="77777777">
            <w:pPr>
              <w:pStyle w:val="TableText"/>
              <w:jc w:val="center"/>
            </w:pPr>
            <w:r w:rsidRPr="004E27BE">
              <w:t>X</w:t>
            </w:r>
          </w:p>
        </w:tc>
      </w:tr>
      <w:tr w:rsidRPr="004E27BE" w:rsidR="00BA328C" w:rsidTr="003D6CCA" w14:paraId="1FC758C8" w14:textId="77777777">
        <w:trPr>
          <w:trHeight w:val="278"/>
        </w:trPr>
        <w:tc>
          <w:tcPr>
            <w:tcW w:w="3346" w:type="pct"/>
            <w:tcBorders>
              <w:top w:val="single" w:color="C0BFBF" w:themeColor="text2" w:sz="4" w:space="0"/>
            </w:tcBorders>
            <w:shd w:val="clear" w:color="auto" w:fill="899EA6"/>
          </w:tcPr>
          <w:p w:rsidRPr="00E970DE" w:rsidR="00BA328C" w:rsidP="007A14F1" w:rsidRDefault="00BA328C" w14:paraId="7159737F" w14:textId="77777777">
            <w:pPr>
              <w:pStyle w:val="TableText"/>
              <w:rPr>
                <w:color w:val="FFFFFF" w:themeColor="background2"/>
              </w:rPr>
            </w:pPr>
            <w:r w:rsidRPr="00E970DE">
              <w:rPr>
                <w:b/>
                <w:color w:val="FFFFFF" w:themeColor="background2"/>
              </w:rPr>
              <w:t xml:space="preserve">Quality Improvement Staff </w:t>
            </w:r>
            <w:r w:rsidRPr="00E970DE">
              <w:rPr>
                <w:color w:val="FFFFFF" w:themeColor="background2"/>
              </w:rPr>
              <w:t>(QI) (Line 29b)</w:t>
            </w:r>
          </w:p>
        </w:tc>
        <w:tc>
          <w:tcPr>
            <w:tcW w:w="815" w:type="pct"/>
            <w:tcBorders>
              <w:top w:val="single" w:color="C0BFBF" w:themeColor="text2" w:sz="4" w:space="0"/>
            </w:tcBorders>
            <w:shd w:val="clear" w:color="auto" w:fill="899EA6"/>
            <w:vAlign w:val="center"/>
          </w:tcPr>
          <w:p w:rsidRPr="00E970DE" w:rsidR="00BA328C" w:rsidP="00E970DE" w:rsidRDefault="00BA328C" w14:paraId="0FB0C47A" w14:textId="77777777">
            <w:pPr>
              <w:pStyle w:val="TableText"/>
              <w:jc w:val="center"/>
              <w:rPr>
                <w:bCs/>
                <w:smallCaps/>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0B6E412F" w14:textId="77777777">
            <w:pPr>
              <w:pStyle w:val="TableText"/>
              <w:jc w:val="center"/>
              <w:rPr>
                <w:bCs/>
                <w:smallCaps/>
                <w:color w:val="899EA6"/>
              </w:rPr>
            </w:pPr>
            <w:r w:rsidRPr="00E970DE">
              <w:rPr>
                <w:color w:val="899EA6"/>
              </w:rPr>
              <w:t>&lt;blank&gt;</w:t>
            </w:r>
          </w:p>
        </w:tc>
      </w:tr>
      <w:tr w:rsidRPr="004E27BE" w:rsidR="00BA328C" w:rsidTr="003D6CCA" w14:paraId="42CCA729" w14:textId="77777777">
        <w:trPr>
          <w:trHeight w:val="278"/>
        </w:trPr>
        <w:tc>
          <w:tcPr>
            <w:tcW w:w="3346" w:type="pct"/>
          </w:tcPr>
          <w:p w:rsidRPr="004E27BE" w:rsidR="00BA328C" w:rsidP="00211AD7" w:rsidRDefault="00BA328C" w14:paraId="3DA5A6AE" w14:textId="77777777">
            <w:pPr>
              <w:pStyle w:val="TableText"/>
            </w:pPr>
            <w:r>
              <w:t xml:space="preserve">QI </w:t>
            </w:r>
            <w:r w:rsidR="00384FFA">
              <w:t>n</w:t>
            </w:r>
            <w:r>
              <w:t>urses</w:t>
            </w:r>
          </w:p>
        </w:tc>
        <w:tc>
          <w:tcPr>
            <w:tcW w:w="815" w:type="pct"/>
            <w:vAlign w:val="center"/>
          </w:tcPr>
          <w:p w:rsidRPr="00883BDA" w:rsidR="00BA328C" w:rsidP="00E970DE" w:rsidRDefault="00BA328C" w14:paraId="16F839A1"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4BC795DA" w14:textId="77777777">
            <w:pPr>
              <w:pStyle w:val="TableText"/>
              <w:jc w:val="center"/>
            </w:pPr>
            <w:r w:rsidRPr="004E27BE">
              <w:t>X</w:t>
            </w:r>
          </w:p>
        </w:tc>
      </w:tr>
      <w:tr w:rsidRPr="004E27BE" w:rsidR="00BA328C" w:rsidTr="003D6CCA" w14:paraId="01421996" w14:textId="77777777">
        <w:trPr>
          <w:trHeight w:val="278"/>
        </w:trPr>
        <w:tc>
          <w:tcPr>
            <w:tcW w:w="3346" w:type="pct"/>
          </w:tcPr>
          <w:p w:rsidRPr="004E27BE" w:rsidR="00BA328C" w:rsidP="00211AD7" w:rsidRDefault="00BA328C" w14:paraId="40359700" w14:textId="77777777">
            <w:pPr>
              <w:pStyle w:val="TableText"/>
            </w:pPr>
            <w:r>
              <w:t xml:space="preserve">QI </w:t>
            </w:r>
            <w:r w:rsidR="00384FFA">
              <w:t>t</w:t>
            </w:r>
            <w:r>
              <w:t>echnicians</w:t>
            </w:r>
          </w:p>
        </w:tc>
        <w:tc>
          <w:tcPr>
            <w:tcW w:w="815" w:type="pct"/>
            <w:vAlign w:val="center"/>
          </w:tcPr>
          <w:p w:rsidRPr="00883BDA" w:rsidR="00BA328C" w:rsidP="00E970DE" w:rsidRDefault="00BA328C" w14:paraId="62EEC34C"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CC734D0" w14:textId="77777777">
            <w:pPr>
              <w:pStyle w:val="TableText"/>
              <w:jc w:val="center"/>
            </w:pPr>
            <w:r w:rsidRPr="004E27BE">
              <w:t>X</w:t>
            </w:r>
          </w:p>
        </w:tc>
      </w:tr>
      <w:tr w:rsidRPr="004E27BE" w:rsidR="00BA328C" w:rsidTr="003D6CCA" w14:paraId="62B9ABAB" w14:textId="77777777">
        <w:trPr>
          <w:trHeight w:val="278"/>
        </w:trPr>
        <w:tc>
          <w:tcPr>
            <w:tcW w:w="3346" w:type="pct"/>
          </w:tcPr>
          <w:p w:rsidR="00BA328C" w:rsidP="00211AD7" w:rsidRDefault="00BA328C" w14:paraId="5FDC3315" w14:textId="77777777">
            <w:pPr>
              <w:pStyle w:val="TableText"/>
            </w:pPr>
            <w:r>
              <w:t xml:space="preserve">QI </w:t>
            </w:r>
            <w:r w:rsidR="00384FFA">
              <w:t>d</w:t>
            </w:r>
            <w:r>
              <w:t xml:space="preserve">ata </w:t>
            </w:r>
            <w:r w:rsidR="00384FFA">
              <w:t>s</w:t>
            </w:r>
            <w:r>
              <w:t>pecialists</w:t>
            </w:r>
          </w:p>
        </w:tc>
        <w:tc>
          <w:tcPr>
            <w:tcW w:w="815" w:type="pct"/>
            <w:vAlign w:val="center"/>
          </w:tcPr>
          <w:p w:rsidRPr="00883BDA" w:rsidR="00BA328C" w:rsidP="00E970DE" w:rsidRDefault="00BA328C" w14:paraId="1DA09130"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3EE943D" w14:textId="77777777">
            <w:pPr>
              <w:pStyle w:val="TableText"/>
              <w:jc w:val="center"/>
            </w:pPr>
            <w:r w:rsidRPr="004E27BE">
              <w:t>X</w:t>
            </w:r>
          </w:p>
        </w:tc>
      </w:tr>
      <w:tr w:rsidRPr="004E27BE" w:rsidR="00BA328C" w:rsidTr="003D6CCA" w14:paraId="7FCEFCBC" w14:textId="77777777">
        <w:trPr>
          <w:trHeight w:val="278"/>
        </w:trPr>
        <w:tc>
          <w:tcPr>
            <w:tcW w:w="3346" w:type="pct"/>
          </w:tcPr>
          <w:p w:rsidR="00BA328C" w:rsidP="00211AD7" w:rsidRDefault="00BA328C" w14:paraId="07FBB237" w14:textId="77777777">
            <w:pPr>
              <w:pStyle w:val="TableText"/>
            </w:pPr>
            <w:r>
              <w:t xml:space="preserve">Statisticians, </w:t>
            </w:r>
            <w:r w:rsidR="00384FFA">
              <w:t>a</w:t>
            </w:r>
            <w:r>
              <w:t>nalysts</w:t>
            </w:r>
          </w:p>
        </w:tc>
        <w:tc>
          <w:tcPr>
            <w:tcW w:w="815" w:type="pct"/>
            <w:vAlign w:val="center"/>
          </w:tcPr>
          <w:p w:rsidRPr="00883BDA" w:rsidR="00BA328C" w:rsidP="00E970DE" w:rsidRDefault="00BA328C" w14:paraId="5DF09B74"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288A92C" w14:textId="77777777">
            <w:pPr>
              <w:pStyle w:val="TableText"/>
              <w:jc w:val="center"/>
            </w:pPr>
            <w:r w:rsidRPr="004E27BE">
              <w:t>X</w:t>
            </w:r>
          </w:p>
        </w:tc>
      </w:tr>
      <w:tr w:rsidRPr="004E27BE" w:rsidR="00BA328C" w:rsidTr="003D6CCA" w14:paraId="47FD00C4" w14:textId="77777777">
        <w:trPr>
          <w:trHeight w:val="278"/>
        </w:trPr>
        <w:tc>
          <w:tcPr>
            <w:tcW w:w="3346" w:type="pct"/>
            <w:tcBorders>
              <w:bottom w:val="single" w:color="C0BFBF" w:themeColor="text2" w:sz="4" w:space="0"/>
            </w:tcBorders>
          </w:tcPr>
          <w:p w:rsidRPr="004E27BE" w:rsidR="00BA328C" w:rsidP="00211AD7" w:rsidRDefault="00BA328C" w14:paraId="42C2ACF6" w14:textId="77777777">
            <w:pPr>
              <w:pStyle w:val="TableText"/>
              <w:rPr>
                <w:smallCaps/>
              </w:rPr>
            </w:pPr>
            <w:r w:rsidRPr="004E27BE">
              <w:t xml:space="preserve">Quality </w:t>
            </w:r>
            <w:r w:rsidR="00384FFA">
              <w:t>a</w:t>
            </w:r>
            <w:r w:rsidRPr="004E27BE">
              <w:t>ssurance/</w:t>
            </w:r>
            <w:r w:rsidR="00384FFA">
              <w:t>q</w:t>
            </w:r>
            <w:r>
              <w:t xml:space="preserve">uality </w:t>
            </w:r>
            <w:r w:rsidR="00384FFA">
              <w:t>i</w:t>
            </w:r>
            <w:r>
              <w:t xml:space="preserve">mprovement and HIT/EHR </w:t>
            </w:r>
            <w:r w:rsidR="00384FFA">
              <w:t>d</w:t>
            </w:r>
            <w:r w:rsidRPr="004E27BE">
              <w:t xml:space="preserve">esign and </w:t>
            </w:r>
            <w:r w:rsidR="00384FFA">
              <w:t>o</w:t>
            </w:r>
            <w:r w:rsidRPr="004E27BE">
              <w:t xml:space="preserve">peration </w:t>
            </w:r>
            <w:r w:rsidR="00384FFA">
              <w:t>s</w:t>
            </w:r>
            <w:r w:rsidRPr="004E27BE">
              <w:t>taff</w:t>
            </w:r>
          </w:p>
        </w:tc>
        <w:tc>
          <w:tcPr>
            <w:tcW w:w="815" w:type="pct"/>
            <w:tcBorders>
              <w:bottom w:val="single" w:color="C0BFBF" w:themeColor="text2" w:sz="4" w:space="0"/>
            </w:tcBorders>
            <w:vAlign w:val="center"/>
          </w:tcPr>
          <w:p w:rsidRPr="00883BDA" w:rsidR="00BA328C" w:rsidP="00E970DE" w:rsidRDefault="00BA328C" w14:paraId="41722C2A"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54151615" w14:textId="77777777">
            <w:pPr>
              <w:pStyle w:val="TableText"/>
              <w:jc w:val="center"/>
              <w:rPr>
                <w:color w:val="D3D3D3" w:themeColor="background1"/>
              </w:rPr>
            </w:pPr>
            <w:r w:rsidRPr="004E27BE">
              <w:t>X</w:t>
            </w:r>
          </w:p>
        </w:tc>
      </w:tr>
      <w:tr w:rsidRPr="004E27BE" w:rsidR="00BA328C" w:rsidTr="003D6CCA" w14:paraId="7E7F89E6" w14:textId="77777777">
        <w:trPr>
          <w:trHeight w:val="278"/>
        </w:trPr>
        <w:tc>
          <w:tcPr>
            <w:tcW w:w="3346" w:type="pct"/>
            <w:tcBorders>
              <w:top w:val="single" w:color="C0BFBF" w:themeColor="text2" w:sz="4" w:space="0"/>
            </w:tcBorders>
            <w:shd w:val="clear" w:color="auto" w:fill="899EA6"/>
          </w:tcPr>
          <w:p w:rsidRPr="00E970DE" w:rsidR="00BA328C" w:rsidP="007A14F1" w:rsidRDefault="00BA328C" w14:paraId="50133093" w14:textId="77777777">
            <w:pPr>
              <w:pStyle w:val="TableText"/>
              <w:rPr>
                <w:color w:val="FFFFFF" w:themeColor="background2"/>
              </w:rPr>
            </w:pPr>
            <w:r w:rsidRPr="00E970DE">
              <w:rPr>
                <w:b/>
                <w:color w:val="FFFFFF" w:themeColor="background2"/>
              </w:rPr>
              <w:t xml:space="preserve">Management and Support Staff </w:t>
            </w:r>
            <w:r w:rsidRPr="00E970DE">
              <w:rPr>
                <w:color w:val="FFFFFF" w:themeColor="background2"/>
              </w:rPr>
              <w:t>(Line 30a)</w:t>
            </w:r>
          </w:p>
        </w:tc>
        <w:tc>
          <w:tcPr>
            <w:tcW w:w="815" w:type="pct"/>
            <w:tcBorders>
              <w:top w:val="single" w:color="C0BFBF" w:themeColor="text2" w:sz="4" w:space="0"/>
            </w:tcBorders>
            <w:shd w:val="clear" w:color="auto" w:fill="899EA6"/>
            <w:vAlign w:val="center"/>
          </w:tcPr>
          <w:p w:rsidRPr="00E970DE" w:rsidR="00BA328C" w:rsidP="00E970DE" w:rsidRDefault="00BA328C" w14:paraId="0B3B5B4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7F29B7DD" w14:textId="77777777">
            <w:pPr>
              <w:pStyle w:val="TableText"/>
              <w:jc w:val="center"/>
              <w:rPr>
                <w:color w:val="899EA6"/>
              </w:rPr>
            </w:pPr>
            <w:r w:rsidRPr="00E970DE">
              <w:rPr>
                <w:color w:val="899EA6"/>
              </w:rPr>
              <w:t>&lt;blank&gt;</w:t>
            </w:r>
          </w:p>
        </w:tc>
      </w:tr>
      <w:tr w:rsidRPr="004E27BE" w:rsidR="00BA328C" w:rsidTr="003D6CCA" w14:paraId="724885F5" w14:textId="77777777">
        <w:tc>
          <w:tcPr>
            <w:tcW w:w="3346" w:type="pct"/>
          </w:tcPr>
          <w:p w:rsidRPr="004E27BE" w:rsidR="00BA328C" w:rsidP="00211AD7" w:rsidRDefault="00BA328C" w14:paraId="7DDA3D0E" w14:textId="77777777">
            <w:pPr>
              <w:pStyle w:val="TableText"/>
            </w:pPr>
            <w:r w:rsidRPr="004E27BE">
              <w:t xml:space="preserve">Project </w:t>
            </w:r>
            <w:r w:rsidR="00995560">
              <w:t>d</w:t>
            </w:r>
            <w:r w:rsidRPr="004E27BE">
              <w:t>irector</w:t>
            </w:r>
            <w:r>
              <w:t>s</w:t>
            </w:r>
          </w:p>
        </w:tc>
        <w:tc>
          <w:tcPr>
            <w:tcW w:w="815" w:type="pct"/>
            <w:vAlign w:val="center"/>
          </w:tcPr>
          <w:p w:rsidRPr="00883BDA" w:rsidR="00BA328C" w:rsidP="00E970DE" w:rsidRDefault="00BA328C" w14:paraId="38652FB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CE402B4" w14:textId="77777777">
            <w:pPr>
              <w:pStyle w:val="TableText"/>
              <w:jc w:val="center"/>
            </w:pPr>
            <w:r w:rsidRPr="004E27BE">
              <w:t>X</w:t>
            </w:r>
          </w:p>
        </w:tc>
      </w:tr>
      <w:tr w:rsidRPr="004E27BE" w:rsidR="00BA328C" w:rsidTr="003D6CCA" w14:paraId="569727F6" w14:textId="77777777">
        <w:tc>
          <w:tcPr>
            <w:tcW w:w="3346" w:type="pct"/>
          </w:tcPr>
          <w:p w:rsidRPr="004E27BE" w:rsidR="00BA328C" w:rsidP="00211AD7" w:rsidRDefault="00BA328C" w14:paraId="63480EA6" w14:textId="77777777">
            <w:pPr>
              <w:pStyle w:val="TableText"/>
            </w:pPr>
            <w:r w:rsidRPr="004E27BE">
              <w:t xml:space="preserve">Chief </w:t>
            </w:r>
            <w:r w:rsidR="00995560">
              <w:t>e</w:t>
            </w:r>
            <w:r w:rsidRPr="004E27BE">
              <w:t xml:space="preserve">xecutive </w:t>
            </w:r>
            <w:r w:rsidR="00995560">
              <w:t>o</w:t>
            </w:r>
            <w:r w:rsidRPr="004E27BE">
              <w:t>fficer/</w:t>
            </w:r>
            <w:r w:rsidR="00995560">
              <w:t>e</w:t>
            </w:r>
            <w:r w:rsidRPr="004E27BE">
              <w:t xml:space="preserve">xecutive </w:t>
            </w:r>
            <w:r w:rsidR="00995560">
              <w:t>d</w:t>
            </w:r>
            <w:r w:rsidRPr="004E27BE">
              <w:t>irector</w:t>
            </w:r>
            <w:r>
              <w:t>s</w:t>
            </w:r>
          </w:p>
        </w:tc>
        <w:tc>
          <w:tcPr>
            <w:tcW w:w="815" w:type="pct"/>
            <w:vAlign w:val="center"/>
          </w:tcPr>
          <w:p w:rsidRPr="00883BDA" w:rsidR="00BA328C" w:rsidP="00E970DE" w:rsidRDefault="00BA328C" w14:paraId="5E66DFE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BA791F5" w14:textId="77777777">
            <w:pPr>
              <w:pStyle w:val="TableText"/>
              <w:jc w:val="center"/>
            </w:pPr>
            <w:r w:rsidRPr="004E27BE">
              <w:t>X</w:t>
            </w:r>
          </w:p>
        </w:tc>
      </w:tr>
      <w:tr w:rsidRPr="004E27BE" w:rsidR="00BA328C" w:rsidTr="003D6CCA" w14:paraId="033CEC2B" w14:textId="77777777">
        <w:tc>
          <w:tcPr>
            <w:tcW w:w="3346" w:type="pct"/>
          </w:tcPr>
          <w:p w:rsidRPr="004E27BE" w:rsidR="00BA328C" w:rsidP="00995560" w:rsidRDefault="00BA328C" w14:paraId="7FE4FEE6" w14:textId="77777777">
            <w:pPr>
              <w:pStyle w:val="TableText"/>
            </w:pPr>
            <w:r w:rsidRPr="004E27BE">
              <w:t xml:space="preserve">Chief </w:t>
            </w:r>
            <w:r w:rsidR="00995560">
              <w:t>f</w:t>
            </w:r>
            <w:r w:rsidRPr="004E27BE">
              <w:t xml:space="preserve">inancial </w:t>
            </w:r>
            <w:r w:rsidR="00995560">
              <w:t>o</w:t>
            </w:r>
            <w:r w:rsidRPr="004E27BE">
              <w:t>fficer</w:t>
            </w:r>
            <w:r>
              <w:t>s</w:t>
            </w:r>
            <w:r w:rsidRPr="004E27BE">
              <w:t>/</w:t>
            </w:r>
            <w:r w:rsidR="00995560">
              <w:t>f</w:t>
            </w:r>
            <w:r w:rsidRPr="004E27BE">
              <w:t xml:space="preserve">iscal </w:t>
            </w:r>
            <w:r w:rsidR="00995560">
              <w:t>o</w:t>
            </w:r>
            <w:r w:rsidRPr="004E27BE">
              <w:t>fficer</w:t>
            </w:r>
            <w:r>
              <w:t>s</w:t>
            </w:r>
          </w:p>
        </w:tc>
        <w:tc>
          <w:tcPr>
            <w:tcW w:w="815" w:type="pct"/>
            <w:vAlign w:val="center"/>
          </w:tcPr>
          <w:p w:rsidRPr="00883BDA" w:rsidR="00BA328C" w:rsidP="00E970DE" w:rsidRDefault="00BA328C" w14:paraId="0F13CB6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56EB5B1" w14:textId="77777777">
            <w:pPr>
              <w:pStyle w:val="TableText"/>
              <w:jc w:val="center"/>
            </w:pPr>
            <w:r w:rsidRPr="004E27BE">
              <w:t>X</w:t>
            </w:r>
          </w:p>
        </w:tc>
      </w:tr>
      <w:tr w:rsidRPr="004E27BE" w:rsidR="00BA328C" w:rsidTr="003D6CCA" w14:paraId="29518782" w14:textId="77777777">
        <w:tc>
          <w:tcPr>
            <w:tcW w:w="3346" w:type="pct"/>
          </w:tcPr>
          <w:p w:rsidRPr="004E27BE" w:rsidR="00BA328C" w:rsidP="00211AD7" w:rsidRDefault="00BA328C" w14:paraId="533CEF2F" w14:textId="77777777">
            <w:pPr>
              <w:pStyle w:val="TableText"/>
            </w:pPr>
            <w:r w:rsidRPr="004E27BE">
              <w:t xml:space="preserve">Chief </w:t>
            </w:r>
            <w:r w:rsidR="00995560">
              <w:t>i</w:t>
            </w:r>
            <w:r w:rsidRPr="004E27BE">
              <w:t xml:space="preserve">nformation </w:t>
            </w:r>
            <w:r w:rsidR="00995560">
              <w:t>o</w:t>
            </w:r>
            <w:r w:rsidRPr="004E27BE">
              <w:t>fficer</w:t>
            </w:r>
            <w:r>
              <w:t>s</w:t>
            </w:r>
          </w:p>
        </w:tc>
        <w:tc>
          <w:tcPr>
            <w:tcW w:w="815" w:type="pct"/>
            <w:vAlign w:val="center"/>
          </w:tcPr>
          <w:p w:rsidRPr="00883BDA" w:rsidR="00BA328C" w:rsidP="00E970DE" w:rsidRDefault="00BA328C" w14:paraId="63B0B57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D2D98F4" w14:textId="77777777">
            <w:pPr>
              <w:pStyle w:val="TableText"/>
              <w:jc w:val="center"/>
            </w:pPr>
            <w:r w:rsidRPr="004E27BE">
              <w:t>X</w:t>
            </w:r>
          </w:p>
        </w:tc>
      </w:tr>
      <w:tr w:rsidRPr="004E27BE" w:rsidR="00BA328C" w:rsidTr="003D6CCA" w14:paraId="770A9546" w14:textId="77777777">
        <w:tc>
          <w:tcPr>
            <w:tcW w:w="3346" w:type="pct"/>
          </w:tcPr>
          <w:p w:rsidRPr="004E27BE" w:rsidR="00BA328C" w:rsidP="00211AD7" w:rsidRDefault="00BA328C" w14:paraId="37C848EA" w14:textId="77777777">
            <w:pPr>
              <w:pStyle w:val="TableText"/>
            </w:pPr>
            <w:r w:rsidRPr="004E27BE">
              <w:t xml:space="preserve">Chief </w:t>
            </w:r>
            <w:r w:rsidR="00995560">
              <w:t>m</w:t>
            </w:r>
            <w:r w:rsidRPr="004E27BE">
              <w:t xml:space="preserve">edical </w:t>
            </w:r>
            <w:r w:rsidR="00995560">
              <w:t>o</w:t>
            </w:r>
            <w:r w:rsidRPr="004E27BE">
              <w:t>fficer</w:t>
            </w:r>
            <w:r>
              <w:t>s</w:t>
            </w:r>
          </w:p>
        </w:tc>
        <w:tc>
          <w:tcPr>
            <w:tcW w:w="815" w:type="pct"/>
            <w:vAlign w:val="center"/>
          </w:tcPr>
          <w:p w:rsidRPr="00883BDA" w:rsidR="00BA328C" w:rsidP="00E970DE" w:rsidRDefault="00BA328C" w14:paraId="19A205D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C5B701" w14:textId="77777777">
            <w:pPr>
              <w:pStyle w:val="TableText"/>
              <w:jc w:val="center"/>
            </w:pPr>
            <w:r w:rsidRPr="004E27BE">
              <w:t>X</w:t>
            </w:r>
          </w:p>
        </w:tc>
      </w:tr>
      <w:tr w:rsidRPr="004E27BE" w:rsidR="00BA328C" w:rsidTr="003D6CCA" w14:paraId="5C2F2E86" w14:textId="77777777">
        <w:tc>
          <w:tcPr>
            <w:tcW w:w="3346" w:type="pct"/>
          </w:tcPr>
          <w:p w:rsidRPr="004E27BE" w:rsidR="00BA328C" w:rsidP="00211AD7" w:rsidRDefault="00BA328C" w14:paraId="6C0D9EA1" w14:textId="77777777">
            <w:pPr>
              <w:pStyle w:val="TableText"/>
            </w:pPr>
            <w:r w:rsidRPr="004E27BE">
              <w:t>Secretar</w:t>
            </w:r>
            <w:r>
              <w:t>ies/</w:t>
            </w:r>
            <w:r w:rsidR="00995560">
              <w:t>a</w:t>
            </w:r>
            <w:r>
              <w:t xml:space="preserve">dministrative </w:t>
            </w:r>
            <w:r w:rsidR="00995560">
              <w:t>a</w:t>
            </w:r>
            <w:r>
              <w:t>ssistants</w:t>
            </w:r>
          </w:p>
        </w:tc>
        <w:tc>
          <w:tcPr>
            <w:tcW w:w="815" w:type="pct"/>
            <w:vAlign w:val="center"/>
          </w:tcPr>
          <w:p w:rsidRPr="00883BDA" w:rsidR="00BA328C" w:rsidP="00E970DE" w:rsidRDefault="00BA328C" w14:paraId="618B7E9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F849404" w14:textId="77777777">
            <w:pPr>
              <w:pStyle w:val="TableText"/>
              <w:jc w:val="center"/>
            </w:pPr>
            <w:r w:rsidRPr="004E27BE">
              <w:t>X</w:t>
            </w:r>
          </w:p>
        </w:tc>
      </w:tr>
      <w:tr w:rsidRPr="004E27BE" w:rsidR="00BA328C" w:rsidTr="003D6CCA" w14:paraId="717D31C1" w14:textId="77777777">
        <w:tc>
          <w:tcPr>
            <w:tcW w:w="3346" w:type="pct"/>
          </w:tcPr>
          <w:p w:rsidRPr="004E27BE" w:rsidR="00BA328C" w:rsidP="00211AD7" w:rsidRDefault="00BA328C" w14:paraId="1918B90D" w14:textId="77777777">
            <w:pPr>
              <w:pStyle w:val="TableText"/>
            </w:pPr>
            <w:r w:rsidRPr="004E27BE">
              <w:t>Administrator</w:t>
            </w:r>
            <w:r>
              <w:t>s</w:t>
            </w:r>
          </w:p>
        </w:tc>
        <w:tc>
          <w:tcPr>
            <w:tcW w:w="815" w:type="pct"/>
            <w:vAlign w:val="center"/>
          </w:tcPr>
          <w:p w:rsidRPr="00883BDA" w:rsidR="00BA328C" w:rsidP="00E970DE" w:rsidRDefault="00BA328C" w14:paraId="647FF08D"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B3C4058" w14:textId="77777777">
            <w:pPr>
              <w:pStyle w:val="TableText"/>
              <w:jc w:val="center"/>
            </w:pPr>
            <w:r w:rsidRPr="004E27BE">
              <w:t>X</w:t>
            </w:r>
          </w:p>
        </w:tc>
      </w:tr>
      <w:tr w:rsidRPr="004E27BE" w:rsidR="00BA328C" w:rsidTr="003D6CCA" w14:paraId="584B1602" w14:textId="77777777">
        <w:tc>
          <w:tcPr>
            <w:tcW w:w="3346" w:type="pct"/>
          </w:tcPr>
          <w:p w:rsidRPr="004E27BE" w:rsidR="00BA328C" w:rsidP="00211AD7" w:rsidRDefault="00BA328C" w14:paraId="6AEAA562" w14:textId="77777777">
            <w:pPr>
              <w:pStyle w:val="TableText"/>
            </w:pPr>
            <w:r w:rsidRPr="004E27BE">
              <w:t>Director</w:t>
            </w:r>
            <w:r>
              <w:t>s</w:t>
            </w:r>
            <w:r w:rsidRPr="004E27BE">
              <w:t xml:space="preserve"> of </w:t>
            </w:r>
            <w:r w:rsidR="00995560">
              <w:t>p</w:t>
            </w:r>
            <w:r w:rsidRPr="004E27BE">
              <w:t xml:space="preserve">lanning </w:t>
            </w:r>
            <w:r w:rsidR="00F36EE4">
              <w:t>a</w:t>
            </w:r>
            <w:r w:rsidRPr="004E27BE">
              <w:t xml:space="preserve">nd </w:t>
            </w:r>
            <w:r w:rsidR="00995560">
              <w:t>e</w:t>
            </w:r>
            <w:r w:rsidRPr="004E27BE">
              <w:t>valuation</w:t>
            </w:r>
          </w:p>
        </w:tc>
        <w:tc>
          <w:tcPr>
            <w:tcW w:w="815" w:type="pct"/>
            <w:vAlign w:val="center"/>
          </w:tcPr>
          <w:p w:rsidRPr="00883BDA" w:rsidR="00BA328C" w:rsidP="00E970DE" w:rsidRDefault="00BA328C" w14:paraId="46D78C9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5638B380" w14:textId="77777777">
            <w:pPr>
              <w:pStyle w:val="TableText"/>
              <w:jc w:val="center"/>
            </w:pPr>
            <w:r w:rsidRPr="004E27BE">
              <w:t>X</w:t>
            </w:r>
          </w:p>
        </w:tc>
      </w:tr>
      <w:tr w:rsidRPr="004E27BE" w:rsidR="00BA328C" w:rsidTr="003D6CCA" w14:paraId="7512B590" w14:textId="77777777">
        <w:tc>
          <w:tcPr>
            <w:tcW w:w="3346" w:type="pct"/>
          </w:tcPr>
          <w:p w:rsidRPr="004E27BE" w:rsidR="00BA328C" w:rsidP="00211AD7" w:rsidRDefault="00BA328C" w14:paraId="539822C4" w14:textId="77777777">
            <w:pPr>
              <w:pStyle w:val="TableText"/>
            </w:pPr>
            <w:r w:rsidRPr="004E27BE">
              <w:t xml:space="preserve">Clerk </w:t>
            </w:r>
            <w:r w:rsidR="00995560">
              <w:t>t</w:t>
            </w:r>
            <w:r w:rsidRPr="004E27BE">
              <w:t>ypist</w:t>
            </w:r>
            <w:r>
              <w:t>s</w:t>
            </w:r>
          </w:p>
        </w:tc>
        <w:tc>
          <w:tcPr>
            <w:tcW w:w="815" w:type="pct"/>
            <w:vAlign w:val="center"/>
          </w:tcPr>
          <w:p w:rsidRPr="00883BDA" w:rsidR="00BA328C" w:rsidP="00E970DE" w:rsidRDefault="00BA328C" w14:paraId="0E7AA37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1DD6259" w14:textId="77777777">
            <w:pPr>
              <w:pStyle w:val="TableText"/>
              <w:jc w:val="center"/>
            </w:pPr>
            <w:r w:rsidRPr="004E27BE">
              <w:t>X</w:t>
            </w:r>
          </w:p>
        </w:tc>
      </w:tr>
      <w:tr w:rsidRPr="004E27BE" w:rsidR="00BA328C" w:rsidTr="003D6CCA" w14:paraId="0F02200A" w14:textId="77777777">
        <w:tc>
          <w:tcPr>
            <w:tcW w:w="3346" w:type="pct"/>
          </w:tcPr>
          <w:p w:rsidRPr="004E27BE" w:rsidR="00BA328C" w:rsidP="00211AD7" w:rsidRDefault="00BA328C" w14:paraId="69CC4F38" w14:textId="77777777">
            <w:pPr>
              <w:pStyle w:val="TableText"/>
            </w:pPr>
            <w:r w:rsidRPr="004E27BE">
              <w:t xml:space="preserve">Personnel </w:t>
            </w:r>
            <w:r w:rsidR="00995560">
              <w:t>d</w:t>
            </w:r>
            <w:r w:rsidRPr="004E27BE">
              <w:t>irector</w:t>
            </w:r>
            <w:r>
              <w:t>s</w:t>
            </w:r>
          </w:p>
        </w:tc>
        <w:tc>
          <w:tcPr>
            <w:tcW w:w="815" w:type="pct"/>
            <w:vAlign w:val="center"/>
          </w:tcPr>
          <w:p w:rsidRPr="00883BDA" w:rsidR="00BA328C" w:rsidP="00E970DE" w:rsidRDefault="00BA328C" w14:paraId="5E08059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4CA4691" w14:textId="77777777">
            <w:pPr>
              <w:pStyle w:val="TableText"/>
              <w:jc w:val="center"/>
            </w:pPr>
            <w:r w:rsidRPr="004E27BE">
              <w:t>X</w:t>
            </w:r>
          </w:p>
        </w:tc>
      </w:tr>
      <w:tr w:rsidRPr="004E27BE" w:rsidR="00BA328C" w:rsidTr="003D6CCA" w14:paraId="5953400D" w14:textId="77777777">
        <w:tc>
          <w:tcPr>
            <w:tcW w:w="3346" w:type="pct"/>
          </w:tcPr>
          <w:p w:rsidRPr="004E27BE" w:rsidR="00BA328C" w:rsidP="00211AD7" w:rsidRDefault="00BA328C" w14:paraId="5F93E0BE" w14:textId="77777777">
            <w:pPr>
              <w:pStyle w:val="TableText"/>
            </w:pPr>
            <w:r w:rsidRPr="004E27BE">
              <w:t>Receptionist</w:t>
            </w:r>
            <w:r>
              <w:t>s</w:t>
            </w:r>
          </w:p>
        </w:tc>
        <w:tc>
          <w:tcPr>
            <w:tcW w:w="815" w:type="pct"/>
            <w:vAlign w:val="center"/>
          </w:tcPr>
          <w:p w:rsidRPr="00883BDA" w:rsidR="00BA328C" w:rsidP="00E970DE" w:rsidRDefault="00BA328C" w14:paraId="4721D34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B441F5" w14:textId="77777777">
            <w:pPr>
              <w:pStyle w:val="TableText"/>
              <w:jc w:val="center"/>
            </w:pPr>
            <w:r w:rsidRPr="004E27BE">
              <w:t>X</w:t>
            </w:r>
          </w:p>
        </w:tc>
      </w:tr>
      <w:tr w:rsidRPr="004E27BE" w:rsidR="00BA328C" w:rsidTr="003D6CCA" w14:paraId="3CF3B330" w14:textId="77777777">
        <w:tc>
          <w:tcPr>
            <w:tcW w:w="3346" w:type="pct"/>
          </w:tcPr>
          <w:p w:rsidRPr="004E27BE" w:rsidR="00BA328C" w:rsidP="00211AD7" w:rsidRDefault="00BA328C" w14:paraId="69CD09DD" w14:textId="77777777">
            <w:pPr>
              <w:pStyle w:val="TableText"/>
            </w:pPr>
            <w:r w:rsidRPr="004E27BE">
              <w:t>Director</w:t>
            </w:r>
            <w:r>
              <w:t>s</w:t>
            </w:r>
            <w:r w:rsidRPr="004E27BE">
              <w:t xml:space="preserve"> of </w:t>
            </w:r>
            <w:r w:rsidR="00995560">
              <w:t>m</w:t>
            </w:r>
            <w:r w:rsidRPr="004E27BE">
              <w:t>arketing</w:t>
            </w:r>
          </w:p>
        </w:tc>
        <w:tc>
          <w:tcPr>
            <w:tcW w:w="815" w:type="pct"/>
            <w:vAlign w:val="center"/>
          </w:tcPr>
          <w:p w:rsidRPr="00883BDA" w:rsidR="00BA328C" w:rsidP="00E970DE" w:rsidRDefault="00BA328C" w14:paraId="7A0046A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A2D5DF" w14:textId="77777777">
            <w:pPr>
              <w:pStyle w:val="TableText"/>
              <w:jc w:val="center"/>
            </w:pPr>
            <w:r w:rsidRPr="004E27BE">
              <w:t>X</w:t>
            </w:r>
          </w:p>
        </w:tc>
      </w:tr>
      <w:tr w:rsidRPr="004E27BE" w:rsidR="00BA328C" w:rsidTr="003D6CCA" w14:paraId="225B7B8F" w14:textId="77777777">
        <w:tc>
          <w:tcPr>
            <w:tcW w:w="3346" w:type="pct"/>
          </w:tcPr>
          <w:p w:rsidRPr="004E27BE" w:rsidR="00BA328C" w:rsidP="00211AD7" w:rsidRDefault="00BA328C" w14:paraId="6C2E16EB" w14:textId="77777777">
            <w:pPr>
              <w:pStyle w:val="TableText"/>
            </w:pPr>
            <w:r w:rsidRPr="004E27BE">
              <w:t xml:space="preserve">Marketing </w:t>
            </w:r>
            <w:r w:rsidR="00995560">
              <w:t>r</w:t>
            </w:r>
            <w:r w:rsidRPr="004E27BE">
              <w:t>epresentative</w:t>
            </w:r>
            <w:r>
              <w:t>s</w:t>
            </w:r>
          </w:p>
        </w:tc>
        <w:tc>
          <w:tcPr>
            <w:tcW w:w="815" w:type="pct"/>
            <w:vAlign w:val="center"/>
          </w:tcPr>
          <w:p w:rsidRPr="00883BDA" w:rsidR="00BA328C" w:rsidP="00E970DE" w:rsidRDefault="00BA328C" w14:paraId="3F32377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485F6D8" w14:textId="77777777">
            <w:pPr>
              <w:pStyle w:val="TableText"/>
              <w:jc w:val="center"/>
            </w:pPr>
            <w:r w:rsidRPr="004E27BE">
              <w:t>X</w:t>
            </w:r>
          </w:p>
        </w:tc>
      </w:tr>
      <w:tr w:rsidRPr="004E27BE" w:rsidR="00BA328C" w:rsidTr="003D6CCA" w14:paraId="21A77777" w14:textId="77777777">
        <w:tc>
          <w:tcPr>
            <w:tcW w:w="3346" w:type="pct"/>
            <w:tcBorders>
              <w:bottom w:val="single" w:color="C0BFBF" w:themeColor="text2" w:sz="4" w:space="0"/>
            </w:tcBorders>
          </w:tcPr>
          <w:p w:rsidRPr="004E27BE" w:rsidR="00BA328C" w:rsidP="00211AD7" w:rsidRDefault="00BA328C" w14:paraId="2A9FF48B" w14:textId="77777777">
            <w:pPr>
              <w:pStyle w:val="TableText"/>
            </w:pPr>
            <w:r w:rsidRPr="004E27BE">
              <w:t>Enrollment/</w:t>
            </w:r>
            <w:r w:rsidR="00995560">
              <w:t>s</w:t>
            </w:r>
            <w:r w:rsidRPr="004E27BE">
              <w:t xml:space="preserve">ervice </w:t>
            </w:r>
            <w:r w:rsidR="00995560">
              <w:t>r</w:t>
            </w:r>
            <w:r w:rsidRPr="004E27BE">
              <w:t>epresentative</w:t>
            </w:r>
            <w:r>
              <w:t>s</w:t>
            </w:r>
          </w:p>
        </w:tc>
        <w:tc>
          <w:tcPr>
            <w:tcW w:w="815" w:type="pct"/>
            <w:tcBorders>
              <w:bottom w:val="single" w:color="C0BFBF" w:themeColor="text2" w:sz="4" w:space="0"/>
            </w:tcBorders>
            <w:vAlign w:val="center"/>
          </w:tcPr>
          <w:p w:rsidRPr="00883BDA" w:rsidR="00BA328C" w:rsidP="00E970DE" w:rsidRDefault="00BA328C" w14:paraId="557538EF"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0D160AC2" w14:textId="77777777">
            <w:pPr>
              <w:pStyle w:val="TableText"/>
              <w:jc w:val="center"/>
            </w:pPr>
            <w:r w:rsidRPr="004E27BE">
              <w:t>X</w:t>
            </w:r>
          </w:p>
        </w:tc>
      </w:tr>
      <w:tr w:rsidRPr="004E27BE" w:rsidR="00BA328C" w:rsidTr="003D6CCA" w14:paraId="29617E49" w14:textId="77777777">
        <w:tc>
          <w:tcPr>
            <w:tcW w:w="3346" w:type="pct"/>
            <w:tcBorders>
              <w:top w:val="single" w:color="C0BFBF" w:themeColor="text2" w:sz="4" w:space="0"/>
            </w:tcBorders>
            <w:shd w:val="clear" w:color="auto" w:fill="899EA6"/>
          </w:tcPr>
          <w:p w:rsidRPr="00E970DE" w:rsidR="00BA328C" w:rsidP="007A14F1" w:rsidRDefault="00BA328C" w14:paraId="309ED28B" w14:textId="77777777">
            <w:pPr>
              <w:pStyle w:val="TableText"/>
              <w:rPr>
                <w:color w:val="FFFFFF" w:themeColor="background2"/>
              </w:rPr>
            </w:pPr>
            <w:r w:rsidRPr="00E970DE">
              <w:rPr>
                <w:b/>
                <w:color w:val="FFFFFF" w:themeColor="background2"/>
              </w:rPr>
              <w:t>Fiscal and Billing Staff</w:t>
            </w:r>
            <w:r w:rsidRPr="00E970DE">
              <w:rPr>
                <w:color w:val="FFFFFF" w:themeColor="background2"/>
              </w:rPr>
              <w:t xml:space="preserve"> (Line 30b)</w:t>
            </w:r>
          </w:p>
        </w:tc>
        <w:tc>
          <w:tcPr>
            <w:tcW w:w="815" w:type="pct"/>
            <w:tcBorders>
              <w:top w:val="single" w:color="C0BFBF" w:themeColor="text2" w:sz="4" w:space="0"/>
            </w:tcBorders>
            <w:shd w:val="clear" w:color="auto" w:fill="899EA6"/>
            <w:vAlign w:val="center"/>
          </w:tcPr>
          <w:p w:rsidRPr="00E970DE" w:rsidR="00BA328C" w:rsidP="00E970DE" w:rsidRDefault="00BA328C" w14:paraId="57FFEED1"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1079BD57" w14:textId="77777777">
            <w:pPr>
              <w:pStyle w:val="TableText"/>
              <w:jc w:val="center"/>
              <w:rPr>
                <w:color w:val="899EA6"/>
              </w:rPr>
            </w:pPr>
            <w:r w:rsidRPr="00E970DE">
              <w:rPr>
                <w:color w:val="899EA6"/>
              </w:rPr>
              <w:t>&lt;blank&gt;</w:t>
            </w:r>
          </w:p>
        </w:tc>
      </w:tr>
      <w:tr w:rsidRPr="004E27BE" w:rsidR="00BA328C" w:rsidTr="003D6CCA" w14:paraId="3AFAD51A" w14:textId="77777777">
        <w:tc>
          <w:tcPr>
            <w:tcW w:w="3346" w:type="pct"/>
          </w:tcPr>
          <w:p w:rsidRPr="004E27BE" w:rsidR="00BA328C" w:rsidP="00211AD7" w:rsidRDefault="00BA328C" w14:paraId="1C367B88" w14:textId="77777777">
            <w:pPr>
              <w:pStyle w:val="TableText"/>
            </w:pPr>
            <w:r w:rsidRPr="004E27BE">
              <w:t xml:space="preserve">Finance </w:t>
            </w:r>
            <w:r w:rsidR="00995560">
              <w:t>d</w:t>
            </w:r>
            <w:r w:rsidRPr="004E27BE">
              <w:t>irector</w:t>
            </w:r>
            <w:r>
              <w:t>s</w:t>
            </w:r>
          </w:p>
        </w:tc>
        <w:tc>
          <w:tcPr>
            <w:tcW w:w="815" w:type="pct"/>
            <w:vAlign w:val="center"/>
          </w:tcPr>
          <w:p w:rsidRPr="00883BDA" w:rsidR="00BA328C" w:rsidP="00E970DE" w:rsidRDefault="00BA328C" w14:paraId="712DCF0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56CD382" w14:textId="77777777">
            <w:pPr>
              <w:pStyle w:val="TableText"/>
              <w:jc w:val="center"/>
            </w:pPr>
            <w:r w:rsidRPr="004E27BE">
              <w:t>X</w:t>
            </w:r>
          </w:p>
        </w:tc>
      </w:tr>
      <w:tr w:rsidRPr="004E27BE" w:rsidR="00BA328C" w:rsidTr="003D6CCA" w14:paraId="6E9177B2" w14:textId="77777777">
        <w:tc>
          <w:tcPr>
            <w:tcW w:w="3346" w:type="pct"/>
          </w:tcPr>
          <w:p w:rsidRPr="004E27BE" w:rsidR="00BA328C" w:rsidP="00211AD7" w:rsidRDefault="00BA328C" w14:paraId="43CE2D19" w14:textId="77777777">
            <w:pPr>
              <w:pStyle w:val="TableText"/>
            </w:pPr>
            <w:r w:rsidRPr="004E27BE">
              <w:t>Accountant</w:t>
            </w:r>
            <w:r>
              <w:t>s</w:t>
            </w:r>
          </w:p>
        </w:tc>
        <w:tc>
          <w:tcPr>
            <w:tcW w:w="815" w:type="pct"/>
            <w:vAlign w:val="center"/>
          </w:tcPr>
          <w:p w:rsidRPr="00883BDA" w:rsidR="00BA328C" w:rsidP="00E970DE" w:rsidRDefault="00BA328C" w14:paraId="57A4EC1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D01867E" w14:textId="77777777">
            <w:pPr>
              <w:pStyle w:val="TableText"/>
              <w:jc w:val="center"/>
            </w:pPr>
            <w:r w:rsidRPr="004E27BE">
              <w:t>X</w:t>
            </w:r>
          </w:p>
        </w:tc>
      </w:tr>
      <w:tr w:rsidRPr="004E27BE" w:rsidR="00BA328C" w:rsidTr="003D6CCA" w14:paraId="705A9656" w14:textId="77777777">
        <w:tc>
          <w:tcPr>
            <w:tcW w:w="3346" w:type="pct"/>
          </w:tcPr>
          <w:p w:rsidRPr="004E27BE" w:rsidR="00BA328C" w:rsidP="00211AD7" w:rsidRDefault="00BA328C" w14:paraId="5DA9E578" w14:textId="77777777">
            <w:pPr>
              <w:pStyle w:val="TableText"/>
            </w:pPr>
            <w:r w:rsidRPr="004E27BE">
              <w:t>Bookkeeper</w:t>
            </w:r>
            <w:r>
              <w:t>s</w:t>
            </w:r>
          </w:p>
        </w:tc>
        <w:tc>
          <w:tcPr>
            <w:tcW w:w="815" w:type="pct"/>
            <w:vAlign w:val="center"/>
          </w:tcPr>
          <w:p w:rsidRPr="00883BDA" w:rsidR="00BA328C" w:rsidP="00E970DE" w:rsidRDefault="00BA328C" w14:paraId="59D5058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5C42238C" w14:textId="77777777">
            <w:pPr>
              <w:pStyle w:val="TableText"/>
              <w:jc w:val="center"/>
            </w:pPr>
            <w:r w:rsidRPr="004E27BE">
              <w:t>X</w:t>
            </w:r>
          </w:p>
        </w:tc>
      </w:tr>
      <w:tr w:rsidRPr="004E27BE" w:rsidR="00BA328C" w:rsidTr="003D6CCA" w14:paraId="0D8CD73C" w14:textId="77777777">
        <w:tc>
          <w:tcPr>
            <w:tcW w:w="3346" w:type="pct"/>
          </w:tcPr>
          <w:p w:rsidRPr="004E27BE" w:rsidR="00BA328C" w:rsidP="00211AD7" w:rsidRDefault="00BA328C" w14:paraId="5E465155" w14:textId="77777777">
            <w:pPr>
              <w:pStyle w:val="TableText"/>
            </w:pPr>
            <w:r w:rsidRPr="004E27BE">
              <w:t xml:space="preserve">Billing </w:t>
            </w:r>
            <w:r w:rsidR="00995560">
              <w:t>c</w:t>
            </w:r>
            <w:r w:rsidRPr="004E27BE">
              <w:t>lerk</w:t>
            </w:r>
            <w:r>
              <w:t>s</w:t>
            </w:r>
          </w:p>
        </w:tc>
        <w:tc>
          <w:tcPr>
            <w:tcW w:w="815" w:type="pct"/>
            <w:vAlign w:val="center"/>
          </w:tcPr>
          <w:p w:rsidRPr="00883BDA" w:rsidR="00BA328C" w:rsidP="00E970DE" w:rsidRDefault="00BA328C" w14:paraId="4AAB1FE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1F34AE4" w14:textId="77777777">
            <w:pPr>
              <w:pStyle w:val="TableText"/>
              <w:jc w:val="center"/>
            </w:pPr>
            <w:r w:rsidRPr="004E27BE">
              <w:t>X</w:t>
            </w:r>
          </w:p>
        </w:tc>
      </w:tr>
      <w:tr w:rsidRPr="004E27BE" w:rsidR="00BA328C" w:rsidTr="003D6CCA" w14:paraId="3EA0FF29" w14:textId="77777777">
        <w:tc>
          <w:tcPr>
            <w:tcW w:w="3346" w:type="pct"/>
          </w:tcPr>
          <w:p w:rsidRPr="004E27BE" w:rsidR="00BA328C" w:rsidP="00211AD7" w:rsidRDefault="00BA328C" w14:paraId="6F29DA6E" w14:textId="77777777">
            <w:pPr>
              <w:pStyle w:val="TableText"/>
            </w:pPr>
            <w:r w:rsidRPr="004E27BE">
              <w:t>Cashier</w:t>
            </w:r>
            <w:r>
              <w:t>s</w:t>
            </w:r>
          </w:p>
        </w:tc>
        <w:tc>
          <w:tcPr>
            <w:tcW w:w="815" w:type="pct"/>
            <w:vAlign w:val="center"/>
          </w:tcPr>
          <w:p w:rsidRPr="00883BDA" w:rsidR="00BA328C" w:rsidP="00E970DE" w:rsidRDefault="00BA328C" w14:paraId="33ADB2A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9ABCB3F" w14:textId="77777777">
            <w:pPr>
              <w:pStyle w:val="TableText"/>
              <w:jc w:val="center"/>
            </w:pPr>
            <w:r w:rsidRPr="004E27BE">
              <w:t>X</w:t>
            </w:r>
          </w:p>
        </w:tc>
      </w:tr>
      <w:tr w:rsidRPr="004E27BE" w:rsidR="00BA328C" w:rsidTr="003D6CCA" w14:paraId="6A607685" w14:textId="77777777">
        <w:tc>
          <w:tcPr>
            <w:tcW w:w="3346" w:type="pct"/>
            <w:tcBorders>
              <w:bottom w:val="single" w:color="C0BFBF" w:themeColor="text2" w:sz="4" w:space="0"/>
            </w:tcBorders>
          </w:tcPr>
          <w:p w:rsidRPr="004E27BE" w:rsidR="00BA328C" w:rsidP="00211AD7" w:rsidRDefault="00BA328C" w14:paraId="4169A87A" w14:textId="77777777">
            <w:pPr>
              <w:pStyle w:val="TableText"/>
            </w:pPr>
            <w:r w:rsidRPr="004E27BE">
              <w:t xml:space="preserve">Data </w:t>
            </w:r>
            <w:r w:rsidR="00995560">
              <w:t>e</w:t>
            </w:r>
            <w:r w:rsidRPr="004E27BE">
              <w:t xml:space="preserve">ntry </w:t>
            </w:r>
            <w:r w:rsidR="00995560">
              <w:t>c</w:t>
            </w:r>
            <w:r w:rsidRPr="004E27BE">
              <w:t>lerk</w:t>
            </w:r>
            <w:r>
              <w:t>s</w:t>
            </w:r>
          </w:p>
        </w:tc>
        <w:tc>
          <w:tcPr>
            <w:tcW w:w="815" w:type="pct"/>
            <w:tcBorders>
              <w:bottom w:val="single" w:color="C0BFBF" w:themeColor="text2" w:sz="4" w:space="0"/>
            </w:tcBorders>
            <w:vAlign w:val="center"/>
          </w:tcPr>
          <w:p w:rsidRPr="00883BDA" w:rsidR="00BA328C" w:rsidP="00E970DE" w:rsidRDefault="00BA328C" w14:paraId="0D712F55"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4A318FA5" w14:textId="77777777">
            <w:pPr>
              <w:pStyle w:val="TableText"/>
              <w:jc w:val="center"/>
            </w:pPr>
            <w:r w:rsidRPr="004E27BE">
              <w:t>X</w:t>
            </w:r>
          </w:p>
        </w:tc>
      </w:tr>
      <w:tr w:rsidRPr="004E27BE" w:rsidR="00BA328C" w:rsidTr="003D6CCA" w14:paraId="7FD03FE7" w14:textId="77777777">
        <w:tc>
          <w:tcPr>
            <w:tcW w:w="3346" w:type="pct"/>
            <w:tcBorders>
              <w:top w:val="single" w:color="C0BFBF" w:themeColor="text2" w:sz="4" w:space="0"/>
            </w:tcBorders>
            <w:shd w:val="clear" w:color="auto" w:fill="899EA6"/>
          </w:tcPr>
          <w:p w:rsidRPr="00E970DE" w:rsidR="00BA328C" w:rsidP="00211AD7" w:rsidRDefault="00BA328C" w14:paraId="0E199001" w14:textId="77777777">
            <w:pPr>
              <w:pStyle w:val="TableText"/>
              <w:rPr>
                <w:color w:val="FFFFFF" w:themeColor="background2"/>
              </w:rPr>
            </w:pPr>
            <w:r w:rsidRPr="00E970DE">
              <w:rPr>
                <w:b/>
                <w:color w:val="FFFFFF" w:themeColor="background2"/>
              </w:rPr>
              <w:t>IT Staff</w:t>
            </w:r>
            <w:r w:rsidRPr="00E970DE">
              <w:rPr>
                <w:color w:val="FFFFFF" w:themeColor="background2"/>
              </w:rPr>
              <w:t xml:space="preserve"> (Line 30c)</w:t>
            </w:r>
          </w:p>
        </w:tc>
        <w:tc>
          <w:tcPr>
            <w:tcW w:w="815" w:type="pct"/>
            <w:tcBorders>
              <w:top w:val="single" w:color="C0BFBF" w:themeColor="text2" w:sz="4" w:space="0"/>
            </w:tcBorders>
            <w:shd w:val="clear" w:color="auto" w:fill="899EA6"/>
            <w:vAlign w:val="center"/>
          </w:tcPr>
          <w:p w:rsidRPr="00E970DE" w:rsidR="00BA328C" w:rsidP="00E970DE" w:rsidRDefault="00BA328C" w14:paraId="05B6334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39DA1E7C" w14:textId="77777777">
            <w:pPr>
              <w:pStyle w:val="TableText"/>
              <w:jc w:val="center"/>
              <w:rPr>
                <w:color w:val="899EA6"/>
              </w:rPr>
            </w:pPr>
            <w:r w:rsidRPr="00E970DE">
              <w:rPr>
                <w:color w:val="899EA6"/>
              </w:rPr>
              <w:t>&lt;blank&gt;</w:t>
            </w:r>
          </w:p>
        </w:tc>
      </w:tr>
      <w:tr w:rsidRPr="004E27BE" w:rsidR="00BA328C" w:rsidTr="003D6CCA" w14:paraId="3E15155B" w14:textId="77777777">
        <w:tc>
          <w:tcPr>
            <w:tcW w:w="3346" w:type="pct"/>
          </w:tcPr>
          <w:p w:rsidRPr="004E27BE" w:rsidR="00BA328C" w:rsidP="00211AD7" w:rsidRDefault="00BA328C" w14:paraId="73307E58" w14:textId="77777777">
            <w:pPr>
              <w:pStyle w:val="TableText"/>
            </w:pPr>
            <w:r w:rsidRPr="004E27BE">
              <w:t>Director</w:t>
            </w:r>
            <w:r>
              <w:t>s</w:t>
            </w:r>
            <w:r w:rsidRPr="004E27BE">
              <w:t xml:space="preserve"> of </w:t>
            </w:r>
            <w:r w:rsidR="00995560">
              <w:t>d</w:t>
            </w:r>
            <w:r w:rsidRPr="004E27BE">
              <w:t xml:space="preserve">ata </w:t>
            </w:r>
            <w:r w:rsidR="00995560">
              <w:t>p</w:t>
            </w:r>
            <w:r w:rsidRPr="004E27BE">
              <w:t>rocessing</w:t>
            </w:r>
          </w:p>
        </w:tc>
        <w:tc>
          <w:tcPr>
            <w:tcW w:w="815" w:type="pct"/>
            <w:vAlign w:val="center"/>
          </w:tcPr>
          <w:p w:rsidRPr="00883BDA" w:rsidR="00BA328C" w:rsidP="00E970DE" w:rsidRDefault="00BA328C" w14:paraId="266BF8DF"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7374314" w14:textId="77777777">
            <w:pPr>
              <w:pStyle w:val="TableText"/>
              <w:jc w:val="center"/>
            </w:pPr>
            <w:r w:rsidRPr="004E27BE">
              <w:t>X</w:t>
            </w:r>
          </w:p>
        </w:tc>
      </w:tr>
      <w:tr w:rsidRPr="004E27BE" w:rsidR="00BA328C" w:rsidTr="003D6CCA" w14:paraId="308F1B03" w14:textId="77777777">
        <w:tc>
          <w:tcPr>
            <w:tcW w:w="3346" w:type="pct"/>
          </w:tcPr>
          <w:p w:rsidRPr="004E27BE" w:rsidR="00BA328C" w:rsidP="00211AD7" w:rsidRDefault="00BA328C" w14:paraId="49E11BA6" w14:textId="77777777">
            <w:pPr>
              <w:pStyle w:val="TableText"/>
            </w:pPr>
            <w:r w:rsidRPr="004E27BE">
              <w:t>Programmer</w:t>
            </w:r>
            <w:r>
              <w:t>s</w:t>
            </w:r>
          </w:p>
        </w:tc>
        <w:tc>
          <w:tcPr>
            <w:tcW w:w="815" w:type="pct"/>
            <w:vAlign w:val="center"/>
          </w:tcPr>
          <w:p w:rsidRPr="00883BDA" w:rsidR="00BA328C" w:rsidP="00E970DE" w:rsidRDefault="00BA328C" w14:paraId="5BEE961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B016BBD" w14:textId="77777777">
            <w:pPr>
              <w:pStyle w:val="TableText"/>
              <w:jc w:val="center"/>
            </w:pPr>
            <w:r w:rsidRPr="004E27BE">
              <w:t>X</w:t>
            </w:r>
          </w:p>
        </w:tc>
      </w:tr>
      <w:tr w:rsidRPr="004E27BE" w:rsidR="00BA328C" w:rsidTr="003D6CCA" w14:paraId="6569B7BA" w14:textId="77777777">
        <w:tc>
          <w:tcPr>
            <w:tcW w:w="3346" w:type="pct"/>
          </w:tcPr>
          <w:p w:rsidRPr="004E27BE" w:rsidR="00BA328C" w:rsidP="00211AD7" w:rsidRDefault="00BA328C" w14:paraId="7D0C048C" w14:textId="77777777">
            <w:pPr>
              <w:pStyle w:val="TableText"/>
            </w:pPr>
            <w:r w:rsidRPr="004E27BE">
              <w:t xml:space="preserve">IT </w:t>
            </w:r>
            <w:r w:rsidR="00995560">
              <w:t>h</w:t>
            </w:r>
            <w:r w:rsidRPr="004E27BE">
              <w:t xml:space="preserve">elp </w:t>
            </w:r>
            <w:r w:rsidR="00995560">
              <w:t>d</w:t>
            </w:r>
            <w:r w:rsidRPr="004E27BE">
              <w:t xml:space="preserve">esk </w:t>
            </w:r>
            <w:r w:rsidR="00995560">
              <w:t>t</w:t>
            </w:r>
            <w:r w:rsidRPr="004E27BE">
              <w:t>echnician</w:t>
            </w:r>
            <w:r>
              <w:t>s</w:t>
            </w:r>
          </w:p>
        </w:tc>
        <w:tc>
          <w:tcPr>
            <w:tcW w:w="815" w:type="pct"/>
            <w:vAlign w:val="center"/>
          </w:tcPr>
          <w:p w:rsidRPr="00883BDA" w:rsidR="00BA328C" w:rsidP="00E970DE" w:rsidRDefault="00BA328C" w14:paraId="5117737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BB62302" w14:textId="77777777">
            <w:pPr>
              <w:pStyle w:val="TableText"/>
              <w:jc w:val="center"/>
            </w:pPr>
            <w:r w:rsidRPr="004E27BE">
              <w:t>X</w:t>
            </w:r>
          </w:p>
        </w:tc>
      </w:tr>
      <w:tr w:rsidRPr="004E27BE" w:rsidR="00BA328C" w:rsidTr="003D6CCA" w14:paraId="033EAFBD" w14:textId="77777777">
        <w:tc>
          <w:tcPr>
            <w:tcW w:w="3346" w:type="pct"/>
            <w:tcBorders>
              <w:bottom w:val="single" w:color="C0BFBF" w:themeColor="text2" w:sz="4" w:space="0"/>
            </w:tcBorders>
          </w:tcPr>
          <w:p w:rsidRPr="004E27BE" w:rsidR="00BA328C" w:rsidP="00211AD7" w:rsidRDefault="00BA328C" w14:paraId="23BA36A9" w14:textId="77777777">
            <w:pPr>
              <w:pStyle w:val="TableText"/>
            </w:pPr>
            <w:r w:rsidRPr="004E27BE">
              <w:t xml:space="preserve">Data </w:t>
            </w:r>
            <w:r w:rsidR="00995560">
              <w:t>e</w:t>
            </w:r>
            <w:r w:rsidRPr="004E27BE">
              <w:t xml:space="preserve">ntry </w:t>
            </w:r>
            <w:r w:rsidR="00995560">
              <w:t>c</w:t>
            </w:r>
            <w:r w:rsidRPr="004E27BE">
              <w:t>lerk</w:t>
            </w:r>
            <w:r>
              <w:t>s</w:t>
            </w:r>
          </w:p>
        </w:tc>
        <w:tc>
          <w:tcPr>
            <w:tcW w:w="815" w:type="pct"/>
            <w:tcBorders>
              <w:bottom w:val="single" w:color="C0BFBF" w:themeColor="text2" w:sz="4" w:space="0"/>
            </w:tcBorders>
            <w:vAlign w:val="center"/>
          </w:tcPr>
          <w:p w:rsidRPr="00883BDA" w:rsidR="00BA328C" w:rsidP="00E970DE" w:rsidRDefault="00BA328C" w14:paraId="39CFADF0"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6F50A108" w14:textId="77777777">
            <w:pPr>
              <w:pStyle w:val="TableText"/>
              <w:jc w:val="center"/>
            </w:pPr>
            <w:r w:rsidRPr="004E27BE">
              <w:t>X</w:t>
            </w:r>
          </w:p>
        </w:tc>
      </w:tr>
      <w:tr w:rsidRPr="004E27BE" w:rsidR="00BA328C" w:rsidTr="003D6CCA" w14:paraId="19C43D6B" w14:textId="77777777">
        <w:tc>
          <w:tcPr>
            <w:tcW w:w="3346" w:type="pct"/>
            <w:tcBorders>
              <w:top w:val="single" w:color="C0BFBF" w:themeColor="text2" w:sz="4" w:space="0"/>
            </w:tcBorders>
            <w:shd w:val="clear" w:color="auto" w:fill="899EA6"/>
          </w:tcPr>
          <w:p w:rsidRPr="00E970DE" w:rsidR="00BA328C" w:rsidP="00211AD7" w:rsidRDefault="00BA328C" w14:paraId="16E894A5" w14:textId="77777777">
            <w:pPr>
              <w:pStyle w:val="TableText"/>
              <w:rPr>
                <w:color w:val="FFFFFF" w:themeColor="background2"/>
              </w:rPr>
            </w:pPr>
            <w:r w:rsidRPr="00E970DE">
              <w:rPr>
                <w:b/>
                <w:color w:val="FFFFFF" w:themeColor="background2"/>
              </w:rPr>
              <w:t>Facility</w:t>
            </w:r>
            <w:r w:rsidRPr="00E970DE">
              <w:rPr>
                <w:color w:val="FFFFFF" w:themeColor="background2"/>
              </w:rPr>
              <w:t xml:space="preserve"> (Line 31)</w:t>
            </w:r>
          </w:p>
        </w:tc>
        <w:tc>
          <w:tcPr>
            <w:tcW w:w="815" w:type="pct"/>
            <w:tcBorders>
              <w:top w:val="single" w:color="C0BFBF" w:themeColor="text2" w:sz="4" w:space="0"/>
            </w:tcBorders>
            <w:shd w:val="clear" w:color="auto" w:fill="899EA6"/>
            <w:vAlign w:val="center"/>
          </w:tcPr>
          <w:p w:rsidRPr="00E970DE" w:rsidR="00BA328C" w:rsidP="00E970DE" w:rsidRDefault="00BA328C" w14:paraId="739B2D25"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231FE5EB" w14:textId="77777777">
            <w:pPr>
              <w:pStyle w:val="TableText"/>
              <w:jc w:val="center"/>
              <w:rPr>
                <w:color w:val="899EA6"/>
              </w:rPr>
            </w:pPr>
            <w:r w:rsidRPr="00E970DE">
              <w:rPr>
                <w:color w:val="899EA6"/>
              </w:rPr>
              <w:t>&lt;blank&gt;</w:t>
            </w:r>
          </w:p>
        </w:tc>
      </w:tr>
      <w:tr w:rsidRPr="004E27BE" w:rsidR="00BA328C" w:rsidTr="003D6CCA" w14:paraId="69BC3F2A" w14:textId="77777777">
        <w:tc>
          <w:tcPr>
            <w:tcW w:w="3346" w:type="pct"/>
          </w:tcPr>
          <w:p w:rsidRPr="004E27BE" w:rsidR="00BA328C" w:rsidP="00211AD7" w:rsidRDefault="00BA328C" w14:paraId="1874EB92" w14:textId="77777777">
            <w:pPr>
              <w:pStyle w:val="TableText"/>
            </w:pPr>
            <w:r w:rsidRPr="004E27BE">
              <w:t>Janitor</w:t>
            </w:r>
            <w:r>
              <w:t>s</w:t>
            </w:r>
            <w:r w:rsidRPr="004E27BE">
              <w:t>/</w:t>
            </w:r>
            <w:r w:rsidR="00995560">
              <w:t>c</w:t>
            </w:r>
            <w:r w:rsidRPr="004E27BE">
              <w:t>ustodian</w:t>
            </w:r>
            <w:r>
              <w:t>s</w:t>
            </w:r>
          </w:p>
        </w:tc>
        <w:tc>
          <w:tcPr>
            <w:tcW w:w="815" w:type="pct"/>
            <w:vAlign w:val="center"/>
          </w:tcPr>
          <w:p w:rsidRPr="00883BDA" w:rsidR="00BA328C" w:rsidP="00E970DE" w:rsidRDefault="00BA328C" w14:paraId="587DEE4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22AA9AD" w14:textId="77777777">
            <w:pPr>
              <w:pStyle w:val="TableText"/>
              <w:jc w:val="center"/>
            </w:pPr>
            <w:r w:rsidRPr="004E27BE">
              <w:t>X</w:t>
            </w:r>
          </w:p>
        </w:tc>
      </w:tr>
      <w:tr w:rsidRPr="004E27BE" w:rsidR="00BA328C" w:rsidTr="003D6CCA" w14:paraId="35349545" w14:textId="77777777">
        <w:tc>
          <w:tcPr>
            <w:tcW w:w="3346" w:type="pct"/>
          </w:tcPr>
          <w:p w:rsidRPr="004E27BE" w:rsidR="00BA328C" w:rsidP="00211AD7" w:rsidRDefault="00BA328C" w14:paraId="75D02F0E" w14:textId="77777777">
            <w:pPr>
              <w:pStyle w:val="TableText"/>
            </w:pPr>
            <w:r w:rsidRPr="004E27BE">
              <w:t xml:space="preserve">Security </w:t>
            </w:r>
            <w:r w:rsidR="00995560">
              <w:t>g</w:t>
            </w:r>
            <w:r w:rsidRPr="004E27BE">
              <w:t>uard</w:t>
            </w:r>
            <w:r>
              <w:t>s</w:t>
            </w:r>
          </w:p>
        </w:tc>
        <w:tc>
          <w:tcPr>
            <w:tcW w:w="815" w:type="pct"/>
            <w:vAlign w:val="center"/>
          </w:tcPr>
          <w:p w:rsidRPr="00883BDA" w:rsidR="00BA328C" w:rsidP="00E970DE" w:rsidRDefault="00BA328C" w14:paraId="4EAA358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2D374CB" w14:textId="77777777">
            <w:pPr>
              <w:pStyle w:val="TableText"/>
              <w:jc w:val="center"/>
            </w:pPr>
            <w:r w:rsidRPr="004E27BE">
              <w:t>X</w:t>
            </w:r>
          </w:p>
        </w:tc>
      </w:tr>
      <w:tr w:rsidRPr="004E27BE" w:rsidR="00BA328C" w:rsidTr="003D6CCA" w14:paraId="533CF4B0" w14:textId="77777777">
        <w:tc>
          <w:tcPr>
            <w:tcW w:w="3346" w:type="pct"/>
          </w:tcPr>
          <w:p w:rsidRPr="004E27BE" w:rsidR="00BA328C" w:rsidP="00211AD7" w:rsidRDefault="00BA328C" w14:paraId="3D4F45EB" w14:textId="77777777">
            <w:pPr>
              <w:pStyle w:val="TableText"/>
            </w:pPr>
            <w:r w:rsidRPr="004E27BE">
              <w:t>Groundskeeper</w:t>
            </w:r>
            <w:r>
              <w:t>s</w:t>
            </w:r>
          </w:p>
        </w:tc>
        <w:tc>
          <w:tcPr>
            <w:tcW w:w="815" w:type="pct"/>
            <w:vAlign w:val="center"/>
          </w:tcPr>
          <w:p w:rsidRPr="00883BDA" w:rsidR="00BA328C" w:rsidP="00E970DE" w:rsidRDefault="00BA328C" w14:paraId="253A17A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40A9F586" w14:textId="77777777">
            <w:pPr>
              <w:pStyle w:val="TableText"/>
              <w:jc w:val="center"/>
            </w:pPr>
            <w:r w:rsidRPr="004E27BE">
              <w:t>X</w:t>
            </w:r>
          </w:p>
        </w:tc>
      </w:tr>
      <w:tr w:rsidRPr="004E27BE" w:rsidR="00BA328C" w:rsidTr="003D6CCA" w14:paraId="0DEC69BE" w14:textId="77777777">
        <w:tc>
          <w:tcPr>
            <w:tcW w:w="3346" w:type="pct"/>
          </w:tcPr>
          <w:p w:rsidRPr="004E27BE" w:rsidR="00BA328C" w:rsidP="00211AD7" w:rsidRDefault="00BA328C" w14:paraId="6483EA10" w14:textId="77777777">
            <w:pPr>
              <w:pStyle w:val="TableText"/>
            </w:pPr>
            <w:r w:rsidRPr="004E27BE">
              <w:t xml:space="preserve">Equipment </w:t>
            </w:r>
            <w:r w:rsidR="00995560">
              <w:t>m</w:t>
            </w:r>
            <w:r w:rsidRPr="004E27BE">
              <w:t xml:space="preserve">aintenance </w:t>
            </w:r>
            <w:r w:rsidR="00995560">
              <w:t>p</w:t>
            </w:r>
            <w:r w:rsidRPr="004E27BE">
              <w:t>ersonnel</w:t>
            </w:r>
          </w:p>
        </w:tc>
        <w:tc>
          <w:tcPr>
            <w:tcW w:w="815" w:type="pct"/>
            <w:vAlign w:val="center"/>
          </w:tcPr>
          <w:p w:rsidRPr="00883BDA" w:rsidR="00BA328C" w:rsidP="00E970DE" w:rsidRDefault="00BA328C" w14:paraId="33B757C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BAE6F31" w14:textId="77777777">
            <w:pPr>
              <w:pStyle w:val="TableText"/>
              <w:jc w:val="center"/>
            </w:pPr>
            <w:r w:rsidRPr="004E27BE">
              <w:t>X</w:t>
            </w:r>
          </w:p>
        </w:tc>
      </w:tr>
      <w:tr w:rsidRPr="004E27BE" w:rsidR="00BA328C" w:rsidTr="003D6CCA" w14:paraId="22BC8F1F" w14:textId="77777777">
        <w:tc>
          <w:tcPr>
            <w:tcW w:w="3346" w:type="pct"/>
            <w:tcBorders>
              <w:bottom w:val="single" w:color="C0BFBF" w:themeColor="text2" w:sz="4" w:space="0"/>
            </w:tcBorders>
          </w:tcPr>
          <w:p w:rsidRPr="004E27BE" w:rsidR="00BA328C" w:rsidP="00211AD7" w:rsidRDefault="00BA328C" w14:paraId="41A167AE" w14:textId="77777777">
            <w:pPr>
              <w:pStyle w:val="TableText"/>
            </w:pPr>
            <w:r w:rsidRPr="004E27BE">
              <w:t xml:space="preserve">Housekeeping </w:t>
            </w:r>
            <w:r w:rsidR="00995560">
              <w:t>p</w:t>
            </w:r>
            <w:r w:rsidRPr="004E27BE">
              <w:t>ersonnel</w:t>
            </w:r>
          </w:p>
        </w:tc>
        <w:tc>
          <w:tcPr>
            <w:tcW w:w="815" w:type="pct"/>
            <w:tcBorders>
              <w:bottom w:val="single" w:color="C0BFBF" w:themeColor="text2" w:sz="4" w:space="0"/>
            </w:tcBorders>
            <w:vAlign w:val="center"/>
          </w:tcPr>
          <w:p w:rsidRPr="00883BDA" w:rsidR="00BA328C" w:rsidP="00E970DE" w:rsidRDefault="00BA328C" w14:paraId="681346E4"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46937A03" w14:textId="77777777">
            <w:pPr>
              <w:pStyle w:val="TableText"/>
              <w:jc w:val="center"/>
            </w:pPr>
            <w:r w:rsidRPr="004E27BE">
              <w:t>X</w:t>
            </w:r>
          </w:p>
        </w:tc>
      </w:tr>
    </w:tbl>
    <w:p w:rsidR="00D35055" w:rsidRDefault="00D35055" w14:paraId="504BE58B" w14:textId="77777777">
      <w:r>
        <w:br w:type="page"/>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8209DE" w:rsidTr="004E36B5" w14:paraId="68C66002" w14:textId="77777777">
        <w:trPr>
          <w:cnfStyle w:val="100000000000" w:firstRow="1" w:lastRow="0" w:firstColumn="0" w:lastColumn="0" w:oddVBand="0" w:evenVBand="0" w:oddHBand="0" w:evenHBand="0" w:firstRowFirstColumn="0" w:firstRowLastColumn="0" w:lastRowFirstColumn="0" w:lastRowLastColumn="0"/>
          <w:tblHeader/>
        </w:trPr>
        <w:tc>
          <w:tcPr>
            <w:tcW w:w="3346" w:type="pct"/>
          </w:tcPr>
          <w:p w:rsidRPr="004E27BE" w:rsidR="008209DE" w:rsidP="006F1116" w:rsidRDefault="008209DE" w14:paraId="5877E0FB" w14:textId="77777777">
            <w:pPr>
              <w:pStyle w:val="TableText"/>
            </w:pPr>
            <w:r w:rsidRPr="004E27BE">
              <w:t>Personnel by Major Service Category</w:t>
            </w:r>
          </w:p>
        </w:tc>
        <w:tc>
          <w:tcPr>
            <w:tcW w:w="815" w:type="pct"/>
          </w:tcPr>
          <w:p w:rsidRPr="004E27BE" w:rsidR="008209DE" w:rsidP="006F1116" w:rsidRDefault="008209DE" w14:paraId="09FEDFA5" w14:textId="77777777">
            <w:pPr>
              <w:pStyle w:val="TableText"/>
              <w:jc w:val="center"/>
            </w:pPr>
            <w:r w:rsidRPr="004E27BE">
              <w:t>Provider</w:t>
            </w:r>
          </w:p>
        </w:tc>
        <w:tc>
          <w:tcPr>
            <w:tcW w:w="839" w:type="pct"/>
          </w:tcPr>
          <w:p w:rsidRPr="004E27BE" w:rsidR="008209DE" w:rsidP="006F1116" w:rsidRDefault="008209DE" w14:paraId="11D663FB" w14:textId="77777777">
            <w:pPr>
              <w:pStyle w:val="TableText"/>
              <w:jc w:val="center"/>
            </w:pPr>
            <w:r w:rsidRPr="004E27BE">
              <w:t>Non-Provider</w:t>
            </w:r>
          </w:p>
        </w:tc>
      </w:tr>
      <w:tr w:rsidRPr="004E27BE" w:rsidR="00BA328C" w:rsidTr="003D6CCA" w14:paraId="0E724E26" w14:textId="77777777">
        <w:tc>
          <w:tcPr>
            <w:tcW w:w="3346" w:type="pct"/>
            <w:tcBorders>
              <w:top w:val="single" w:color="C0BFBF" w:themeColor="text2" w:sz="4" w:space="0"/>
            </w:tcBorders>
            <w:shd w:val="clear" w:color="auto" w:fill="899EA6"/>
          </w:tcPr>
          <w:p w:rsidRPr="008209DE" w:rsidR="00BA328C" w:rsidP="007A14F1" w:rsidRDefault="00BA328C" w14:paraId="36CB5D6C" w14:textId="3307E0E8">
            <w:pPr>
              <w:pStyle w:val="TableText"/>
              <w:rPr>
                <w:b/>
              </w:rPr>
            </w:pPr>
            <w:r w:rsidRPr="008209DE">
              <w:rPr>
                <w:b/>
                <w:color w:val="FFFFFF" w:themeColor="background2"/>
              </w:rPr>
              <w:t xml:space="preserve">Patient Services Support Staff </w:t>
            </w:r>
            <w:r w:rsidRPr="008209DE">
              <w:rPr>
                <w:color w:val="FFFFFF" w:themeColor="background2"/>
              </w:rPr>
              <w:t>(Line 32)</w:t>
            </w:r>
          </w:p>
        </w:tc>
        <w:tc>
          <w:tcPr>
            <w:tcW w:w="815" w:type="pct"/>
            <w:tcBorders>
              <w:top w:val="single" w:color="C0BFBF" w:themeColor="text2" w:sz="4" w:space="0"/>
            </w:tcBorders>
            <w:shd w:val="clear" w:color="auto" w:fill="899EA6"/>
            <w:vAlign w:val="center"/>
          </w:tcPr>
          <w:p w:rsidRPr="00E970DE" w:rsidR="00BA328C" w:rsidP="00E970DE" w:rsidRDefault="00BA328C" w14:paraId="32CBC4D0"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4E4A2B77" w14:textId="77777777">
            <w:pPr>
              <w:pStyle w:val="TableText"/>
              <w:jc w:val="center"/>
              <w:rPr>
                <w:color w:val="899EA6"/>
              </w:rPr>
            </w:pPr>
            <w:r w:rsidRPr="00E970DE">
              <w:rPr>
                <w:color w:val="899EA6"/>
              </w:rPr>
              <w:t>&lt;blank&gt;</w:t>
            </w:r>
          </w:p>
        </w:tc>
      </w:tr>
      <w:tr w:rsidRPr="004E27BE" w:rsidR="00BA328C" w:rsidTr="003D6CCA" w14:paraId="6AF020C3" w14:textId="77777777">
        <w:tc>
          <w:tcPr>
            <w:tcW w:w="3346" w:type="pct"/>
          </w:tcPr>
          <w:p w:rsidRPr="004E27BE" w:rsidR="00BA328C" w:rsidP="00211AD7" w:rsidRDefault="00BA328C" w14:paraId="522CBA15" w14:textId="77777777">
            <w:pPr>
              <w:pStyle w:val="TableText"/>
            </w:pPr>
            <w:r w:rsidRPr="004E27BE">
              <w:t xml:space="preserve">Medical </w:t>
            </w:r>
            <w:r>
              <w:t>a</w:t>
            </w:r>
            <w:r w:rsidRPr="004E27BE">
              <w:t xml:space="preserve">nd </w:t>
            </w:r>
            <w:r w:rsidR="00995560">
              <w:t>d</w:t>
            </w:r>
            <w:r w:rsidRPr="004E27BE">
              <w:t xml:space="preserve">ental </w:t>
            </w:r>
            <w:r w:rsidR="00995560">
              <w:t>t</w:t>
            </w:r>
            <w:r w:rsidRPr="004E27BE">
              <w:t xml:space="preserve">eam </w:t>
            </w:r>
            <w:r w:rsidR="00995560">
              <w:t>c</w:t>
            </w:r>
            <w:r w:rsidRPr="004E27BE">
              <w:t>lerks</w:t>
            </w:r>
          </w:p>
        </w:tc>
        <w:tc>
          <w:tcPr>
            <w:tcW w:w="815" w:type="pct"/>
            <w:vAlign w:val="center"/>
          </w:tcPr>
          <w:p w:rsidRPr="00883BDA" w:rsidR="00BA328C" w:rsidP="00E970DE" w:rsidRDefault="00BA328C" w14:paraId="18EB8CE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F892228" w14:textId="77777777">
            <w:pPr>
              <w:pStyle w:val="TableText"/>
              <w:jc w:val="center"/>
            </w:pPr>
            <w:r w:rsidRPr="004E27BE">
              <w:t>X</w:t>
            </w:r>
          </w:p>
        </w:tc>
      </w:tr>
      <w:tr w:rsidRPr="004E27BE" w:rsidR="00BA328C" w:rsidTr="003D6CCA" w14:paraId="4EB25D6F" w14:textId="77777777">
        <w:tc>
          <w:tcPr>
            <w:tcW w:w="3346" w:type="pct"/>
          </w:tcPr>
          <w:p w:rsidRPr="004E27BE" w:rsidR="00BA328C" w:rsidP="00211AD7" w:rsidRDefault="00BA328C" w14:paraId="1925B694" w14:textId="77777777">
            <w:pPr>
              <w:pStyle w:val="TableText"/>
            </w:pPr>
            <w:r w:rsidRPr="004E27BE">
              <w:t xml:space="preserve">Medical </w:t>
            </w:r>
            <w:r>
              <w:t>a</w:t>
            </w:r>
            <w:r w:rsidRPr="004E27BE">
              <w:t xml:space="preserve">nd </w:t>
            </w:r>
            <w:r w:rsidR="00995560">
              <w:t>d</w:t>
            </w:r>
            <w:r w:rsidRPr="004E27BE">
              <w:t xml:space="preserve">ental </w:t>
            </w:r>
            <w:r w:rsidR="00995560">
              <w:t>t</w:t>
            </w:r>
            <w:r w:rsidRPr="004E27BE">
              <w:t xml:space="preserve">eam </w:t>
            </w:r>
            <w:r w:rsidR="00995560">
              <w:t>s</w:t>
            </w:r>
            <w:r w:rsidRPr="004E27BE">
              <w:t>ecretaries</w:t>
            </w:r>
          </w:p>
        </w:tc>
        <w:tc>
          <w:tcPr>
            <w:tcW w:w="815" w:type="pct"/>
            <w:vAlign w:val="center"/>
          </w:tcPr>
          <w:p w:rsidRPr="00883BDA" w:rsidR="00BA328C" w:rsidP="00E970DE" w:rsidRDefault="00BA328C" w14:paraId="56DA083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57AAFAE" w14:textId="77777777">
            <w:pPr>
              <w:pStyle w:val="TableText"/>
              <w:jc w:val="center"/>
            </w:pPr>
            <w:r w:rsidRPr="004E27BE">
              <w:t>X</w:t>
            </w:r>
          </w:p>
        </w:tc>
      </w:tr>
      <w:tr w:rsidRPr="004E27BE" w:rsidR="00BA328C" w:rsidTr="003D6CCA" w14:paraId="7B6F67D5" w14:textId="77777777">
        <w:tc>
          <w:tcPr>
            <w:tcW w:w="3346" w:type="pct"/>
          </w:tcPr>
          <w:p w:rsidRPr="004E27BE" w:rsidR="00BA328C" w:rsidP="00211AD7" w:rsidRDefault="00BA328C" w14:paraId="2BB74025" w14:textId="77777777">
            <w:pPr>
              <w:pStyle w:val="TableText"/>
            </w:pPr>
            <w:r w:rsidRPr="004E27BE">
              <w:t xml:space="preserve">Medical </w:t>
            </w:r>
            <w:r>
              <w:t>a</w:t>
            </w:r>
            <w:r w:rsidRPr="004E27BE">
              <w:t xml:space="preserve">nd </w:t>
            </w:r>
            <w:r w:rsidR="00995560">
              <w:t>d</w:t>
            </w:r>
            <w:r w:rsidRPr="004E27BE">
              <w:t xml:space="preserve">ental </w:t>
            </w:r>
            <w:r w:rsidR="00995560">
              <w:t>a</w:t>
            </w:r>
            <w:r w:rsidRPr="004E27BE">
              <w:t xml:space="preserve">ppointment </w:t>
            </w:r>
            <w:r w:rsidR="00995560">
              <w:t>c</w:t>
            </w:r>
            <w:r w:rsidRPr="004E27BE">
              <w:t>lerks</w:t>
            </w:r>
          </w:p>
        </w:tc>
        <w:tc>
          <w:tcPr>
            <w:tcW w:w="815" w:type="pct"/>
            <w:vAlign w:val="center"/>
          </w:tcPr>
          <w:p w:rsidRPr="00883BDA" w:rsidR="00BA328C" w:rsidP="00E970DE" w:rsidRDefault="00BA328C" w14:paraId="3024969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6B2262E" w14:textId="77777777">
            <w:pPr>
              <w:pStyle w:val="TableText"/>
              <w:jc w:val="center"/>
            </w:pPr>
            <w:r w:rsidRPr="004E27BE">
              <w:t>X</w:t>
            </w:r>
          </w:p>
        </w:tc>
      </w:tr>
      <w:tr w:rsidRPr="004E27BE" w:rsidR="00BA328C" w:rsidTr="003D6CCA" w14:paraId="28396DE0" w14:textId="77777777">
        <w:tc>
          <w:tcPr>
            <w:tcW w:w="3346" w:type="pct"/>
          </w:tcPr>
          <w:p w:rsidRPr="004E27BE" w:rsidR="00BA328C" w:rsidP="00211AD7" w:rsidRDefault="00BA328C" w14:paraId="7BEF4E43" w14:textId="77777777">
            <w:pPr>
              <w:pStyle w:val="TableText"/>
            </w:pPr>
            <w:r w:rsidRPr="004E27BE">
              <w:t xml:space="preserve">Medical </w:t>
            </w:r>
            <w:r>
              <w:t>a</w:t>
            </w:r>
            <w:r w:rsidRPr="004E27BE">
              <w:t xml:space="preserve">nd </w:t>
            </w:r>
            <w:r w:rsidR="00995560">
              <w:t>d</w:t>
            </w:r>
            <w:r w:rsidRPr="004E27BE">
              <w:t xml:space="preserve">ental </w:t>
            </w:r>
            <w:r w:rsidR="00995560">
              <w:t>p</w:t>
            </w:r>
            <w:r w:rsidRPr="004E27BE">
              <w:t xml:space="preserve">atient </w:t>
            </w:r>
            <w:r w:rsidR="00995560">
              <w:t>r</w:t>
            </w:r>
            <w:r w:rsidRPr="004E27BE">
              <w:t xml:space="preserve">ecords </w:t>
            </w:r>
            <w:r w:rsidR="00995560">
              <w:t>c</w:t>
            </w:r>
            <w:r w:rsidRPr="004E27BE">
              <w:t>lerks</w:t>
            </w:r>
          </w:p>
        </w:tc>
        <w:tc>
          <w:tcPr>
            <w:tcW w:w="815" w:type="pct"/>
            <w:vAlign w:val="center"/>
          </w:tcPr>
          <w:p w:rsidRPr="00883BDA" w:rsidR="00BA328C" w:rsidP="00E970DE" w:rsidRDefault="00BA328C" w14:paraId="269A522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94E9F14" w14:textId="77777777">
            <w:pPr>
              <w:pStyle w:val="TableText"/>
              <w:jc w:val="center"/>
            </w:pPr>
            <w:r w:rsidRPr="004E27BE">
              <w:t>X</w:t>
            </w:r>
          </w:p>
        </w:tc>
      </w:tr>
      <w:tr w:rsidRPr="004E27BE" w:rsidR="00BA328C" w:rsidTr="003D6CCA" w14:paraId="44648B12" w14:textId="77777777">
        <w:tc>
          <w:tcPr>
            <w:tcW w:w="3346" w:type="pct"/>
          </w:tcPr>
          <w:p w:rsidRPr="004E27BE" w:rsidR="00BA328C" w:rsidP="00211AD7" w:rsidRDefault="00BA328C" w14:paraId="3E38F946" w14:textId="77777777">
            <w:pPr>
              <w:pStyle w:val="TableText"/>
            </w:pPr>
            <w:r w:rsidRPr="004E27BE">
              <w:t xml:space="preserve">Patient </w:t>
            </w:r>
            <w:r w:rsidR="00995560">
              <w:t>r</w:t>
            </w:r>
            <w:r w:rsidRPr="004E27BE">
              <w:t xml:space="preserve">ecords </w:t>
            </w:r>
            <w:r w:rsidR="00995560">
              <w:t>s</w:t>
            </w:r>
            <w:r w:rsidRPr="004E27BE">
              <w:t>upervisor</w:t>
            </w:r>
            <w:r>
              <w:t>s</w:t>
            </w:r>
          </w:p>
        </w:tc>
        <w:tc>
          <w:tcPr>
            <w:tcW w:w="815" w:type="pct"/>
            <w:vAlign w:val="center"/>
          </w:tcPr>
          <w:p w:rsidRPr="00883BDA" w:rsidR="00BA328C" w:rsidP="00E970DE" w:rsidRDefault="00BA328C" w14:paraId="2ABFD68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C961306" w14:textId="77777777">
            <w:pPr>
              <w:pStyle w:val="TableText"/>
              <w:jc w:val="center"/>
            </w:pPr>
            <w:r w:rsidRPr="004E27BE">
              <w:t>X</w:t>
            </w:r>
          </w:p>
        </w:tc>
      </w:tr>
      <w:tr w:rsidRPr="004E27BE" w:rsidR="00BA328C" w:rsidTr="003D6CCA" w14:paraId="2879E025" w14:textId="77777777">
        <w:tc>
          <w:tcPr>
            <w:tcW w:w="3346" w:type="pct"/>
          </w:tcPr>
          <w:p w:rsidRPr="004E27BE" w:rsidR="00BA328C" w:rsidP="00211AD7" w:rsidRDefault="00BA328C" w14:paraId="60380CBA" w14:textId="77777777">
            <w:pPr>
              <w:pStyle w:val="TableText"/>
            </w:pPr>
            <w:r w:rsidRPr="004E27BE">
              <w:t xml:space="preserve">Patient </w:t>
            </w:r>
            <w:r w:rsidR="00995560">
              <w:t>r</w:t>
            </w:r>
            <w:r w:rsidRPr="004E27BE">
              <w:t xml:space="preserve">ecords </w:t>
            </w:r>
            <w:r w:rsidR="00995560">
              <w:t>t</w:t>
            </w:r>
            <w:r w:rsidRPr="004E27BE">
              <w:t>echnician</w:t>
            </w:r>
            <w:r>
              <w:t>s</w:t>
            </w:r>
          </w:p>
        </w:tc>
        <w:tc>
          <w:tcPr>
            <w:tcW w:w="815" w:type="pct"/>
            <w:vAlign w:val="center"/>
          </w:tcPr>
          <w:p w:rsidRPr="00883BDA" w:rsidR="00BA328C" w:rsidP="00E970DE" w:rsidRDefault="00BA328C" w14:paraId="614D179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58E8B10" w14:textId="77777777">
            <w:pPr>
              <w:pStyle w:val="TableText"/>
              <w:jc w:val="center"/>
            </w:pPr>
            <w:r w:rsidRPr="004E27BE">
              <w:t>X</w:t>
            </w:r>
          </w:p>
        </w:tc>
      </w:tr>
      <w:tr w:rsidRPr="004E27BE" w:rsidR="00BA328C" w:rsidTr="003D6CCA" w14:paraId="0AA633FB" w14:textId="77777777">
        <w:tc>
          <w:tcPr>
            <w:tcW w:w="3346" w:type="pct"/>
          </w:tcPr>
          <w:p w:rsidRPr="004E27BE" w:rsidR="00BA328C" w:rsidP="00211AD7" w:rsidRDefault="00BA328C" w14:paraId="6698C487" w14:textId="77777777">
            <w:pPr>
              <w:pStyle w:val="TableText"/>
            </w:pPr>
            <w:r w:rsidRPr="004E27BE">
              <w:t xml:space="preserve">Patient </w:t>
            </w:r>
            <w:r w:rsidR="00995560">
              <w:t>r</w:t>
            </w:r>
            <w:r w:rsidRPr="004E27BE">
              <w:t xml:space="preserve">ecords </w:t>
            </w:r>
            <w:r w:rsidR="00995560">
              <w:t>c</w:t>
            </w:r>
            <w:r w:rsidRPr="004E27BE">
              <w:t>lerk</w:t>
            </w:r>
            <w:r>
              <w:t>s</w:t>
            </w:r>
          </w:p>
        </w:tc>
        <w:tc>
          <w:tcPr>
            <w:tcW w:w="815" w:type="pct"/>
            <w:vAlign w:val="center"/>
          </w:tcPr>
          <w:p w:rsidRPr="00883BDA" w:rsidR="00BA328C" w:rsidP="00E970DE" w:rsidRDefault="00BA328C" w14:paraId="0DB86E2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65777F" w14:textId="77777777">
            <w:pPr>
              <w:pStyle w:val="TableText"/>
              <w:jc w:val="center"/>
            </w:pPr>
            <w:r w:rsidRPr="004E27BE">
              <w:t>X</w:t>
            </w:r>
          </w:p>
        </w:tc>
      </w:tr>
      <w:tr w:rsidRPr="004E27BE" w:rsidR="00BA328C" w:rsidTr="003D6CCA" w14:paraId="2D55737D" w14:textId="77777777">
        <w:tc>
          <w:tcPr>
            <w:tcW w:w="3346" w:type="pct"/>
          </w:tcPr>
          <w:p w:rsidRPr="004E27BE" w:rsidR="00BA328C" w:rsidP="00211AD7" w:rsidRDefault="00BA328C" w14:paraId="2524ECF1" w14:textId="77777777">
            <w:pPr>
              <w:pStyle w:val="TableText"/>
            </w:pPr>
            <w:r w:rsidRPr="004E27BE">
              <w:t xml:space="preserve">Patient </w:t>
            </w:r>
            <w:r w:rsidR="00995560">
              <w:t>r</w:t>
            </w:r>
            <w:r w:rsidRPr="004E27BE">
              <w:t xml:space="preserve">ecords </w:t>
            </w:r>
            <w:r w:rsidR="00995560">
              <w:t>t</w:t>
            </w:r>
            <w:r w:rsidRPr="004E27BE">
              <w:t>ranscriptionist</w:t>
            </w:r>
            <w:r>
              <w:t>s</w:t>
            </w:r>
          </w:p>
        </w:tc>
        <w:tc>
          <w:tcPr>
            <w:tcW w:w="815" w:type="pct"/>
            <w:vAlign w:val="center"/>
          </w:tcPr>
          <w:p w:rsidRPr="00883BDA" w:rsidR="00BA328C" w:rsidP="00E970DE" w:rsidRDefault="00BA328C" w14:paraId="14A29B5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D2E1E84" w14:textId="77777777">
            <w:pPr>
              <w:pStyle w:val="TableText"/>
              <w:jc w:val="center"/>
            </w:pPr>
            <w:r w:rsidRPr="004E27BE">
              <w:t>X</w:t>
            </w:r>
          </w:p>
        </w:tc>
      </w:tr>
      <w:tr w:rsidRPr="004E27BE" w:rsidR="00BA328C" w:rsidTr="003D6CCA" w14:paraId="6F66DB6E" w14:textId="77777777">
        <w:tc>
          <w:tcPr>
            <w:tcW w:w="3346" w:type="pct"/>
          </w:tcPr>
          <w:p w:rsidRPr="004E27BE" w:rsidR="00BA328C" w:rsidP="00211AD7" w:rsidRDefault="00BA328C" w14:paraId="423C4B77" w14:textId="77777777">
            <w:pPr>
              <w:pStyle w:val="TableText"/>
            </w:pPr>
            <w:r w:rsidRPr="004E27BE">
              <w:t xml:space="preserve">Registration </w:t>
            </w:r>
            <w:r w:rsidR="00995560">
              <w:t>c</w:t>
            </w:r>
            <w:r w:rsidRPr="004E27BE">
              <w:t>lerk</w:t>
            </w:r>
            <w:r>
              <w:t>s</w:t>
            </w:r>
          </w:p>
        </w:tc>
        <w:tc>
          <w:tcPr>
            <w:tcW w:w="815" w:type="pct"/>
            <w:vAlign w:val="center"/>
          </w:tcPr>
          <w:p w:rsidRPr="00883BDA" w:rsidR="00BA328C" w:rsidP="00E970DE" w:rsidRDefault="00BA328C" w14:paraId="1E27F1E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D77939D" w14:textId="77777777">
            <w:pPr>
              <w:pStyle w:val="TableText"/>
              <w:jc w:val="center"/>
            </w:pPr>
            <w:r w:rsidRPr="004E27BE">
              <w:t>X</w:t>
            </w:r>
          </w:p>
        </w:tc>
      </w:tr>
      <w:tr w:rsidRPr="004E27BE" w:rsidR="00BA328C" w:rsidTr="003D6CCA" w14:paraId="09EA99C6" w14:textId="77777777">
        <w:tc>
          <w:tcPr>
            <w:tcW w:w="3346" w:type="pct"/>
          </w:tcPr>
          <w:p w:rsidRPr="004E27BE" w:rsidR="00BA328C" w:rsidP="00211AD7" w:rsidRDefault="00BA328C" w14:paraId="57FCEC4B" w14:textId="77777777">
            <w:pPr>
              <w:pStyle w:val="TableText"/>
            </w:pPr>
            <w:r w:rsidRPr="004E27BE">
              <w:t xml:space="preserve">Appointments </w:t>
            </w:r>
            <w:r w:rsidR="00995560">
              <w:t>c</w:t>
            </w:r>
            <w:r w:rsidRPr="004E27BE">
              <w:t>lerk</w:t>
            </w:r>
            <w:r>
              <w:t>s</w:t>
            </w:r>
          </w:p>
        </w:tc>
        <w:tc>
          <w:tcPr>
            <w:tcW w:w="815" w:type="pct"/>
            <w:vAlign w:val="center"/>
          </w:tcPr>
          <w:p w:rsidRPr="00883BDA" w:rsidR="00BA328C" w:rsidP="00E970DE" w:rsidRDefault="00BA328C" w14:paraId="1D01D14A"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9C6C7C4" w14:textId="77777777">
            <w:pPr>
              <w:pStyle w:val="TableText"/>
              <w:jc w:val="center"/>
            </w:pPr>
            <w:r w:rsidRPr="004E27BE">
              <w:t>X</w:t>
            </w:r>
          </w:p>
        </w:tc>
      </w:tr>
    </w:tbl>
    <w:p w:rsidR="00FC18CE" w:rsidP="00F62D42" w:rsidRDefault="00FC18CE" w14:paraId="081A062B" w14:textId="77777777">
      <w:pPr>
        <w:sectPr w:rsidR="00FC18CE" w:rsidSect="00211AD7">
          <w:pgSz w:w="12240" w:h="15840"/>
          <w:pgMar w:top="1440" w:right="1080" w:bottom="1440" w:left="1080" w:header="720" w:footer="720" w:gutter="0"/>
          <w:cols w:space="432"/>
          <w:docGrid w:linePitch="360"/>
        </w:sectPr>
      </w:pPr>
    </w:p>
    <w:p w:rsidRPr="00862E76" w:rsidR="008B7DCE" w:rsidP="00862E76" w:rsidRDefault="00FC18CE" w14:paraId="696B4CCD" w14:textId="77777777">
      <w:pPr>
        <w:pStyle w:val="Heading1"/>
        <w:jc w:val="left"/>
        <w:sectPr w:rsidRPr="00862E76" w:rsidR="008B7DCE" w:rsidSect="00211AD7">
          <w:pgSz w:w="12240" w:h="15840"/>
          <w:pgMar w:top="1440" w:right="1080" w:bottom="1440" w:left="1080" w:header="720" w:footer="720" w:gutter="0"/>
          <w:cols w:space="432"/>
          <w:docGrid w:linePitch="360"/>
        </w:sectPr>
      </w:pPr>
      <w:bookmarkStart w:name="_Appendix_B1:_Frequently" w:id="1294"/>
      <w:bookmarkStart w:name="_Toc8636983" w:id="1295"/>
      <w:bookmarkEnd w:id="1294"/>
      <w:r w:rsidRPr="00862E76">
        <w:t>Appendix B1: Frequently Asked Questions (FAQs)</w:t>
      </w:r>
      <w:bookmarkEnd w:id="1295"/>
    </w:p>
    <w:p w:rsidR="00FC18CE" w:rsidP="00F62D42" w:rsidRDefault="00FC18CE" w14:paraId="546E429E" w14:textId="77777777">
      <w:r>
        <w:t>The following section, which is organized by table, provides guidance on common questions about UDS data reporting. We encourage health center staff completing the UDS Report to review this section after reading the corresponding table chapter to best understand the reporting requirements.</w:t>
      </w:r>
    </w:p>
    <w:p w:rsidR="00FC18CE" w:rsidP="00F62D42" w:rsidRDefault="00FC18CE" w14:paraId="24FE81B0" w14:textId="77777777">
      <w:pPr>
        <w:pStyle w:val="Heading2"/>
      </w:pPr>
      <w:bookmarkStart w:name="_FAQs_for_ZIP" w:id="1296"/>
      <w:bookmarkStart w:name="_Toc8636984" w:id="1297"/>
      <w:bookmarkEnd w:id="1296"/>
      <w:r>
        <w:t>FAQs for ZIP Code by Medical Insurance</w:t>
      </w:r>
      <w:bookmarkEnd w:id="1297"/>
    </w:p>
    <w:p w:rsidRPr="00211AD7" w:rsidR="00FC18CE" w:rsidP="00862E76" w:rsidRDefault="00FC18CE" w14:paraId="52C2120E" w14:textId="77777777">
      <w:pPr>
        <w:pStyle w:val="QAQuestion"/>
      </w:pPr>
      <w:r w:rsidRPr="00211AD7">
        <w:t>Are there any changes to this table?</w:t>
      </w:r>
    </w:p>
    <w:p w:rsidRPr="004221FE" w:rsidR="00FC18CE" w:rsidP="0032058E" w:rsidRDefault="00FC18CE" w14:paraId="7A3B8A1C" w14:textId="77777777">
      <w:pPr>
        <w:pStyle w:val="QAAnswer"/>
      </w:pPr>
      <w:r w:rsidRPr="004221FE">
        <w:t xml:space="preserve">No. </w:t>
      </w:r>
    </w:p>
    <w:p w:rsidR="00FC18CE" w:rsidP="00862E76" w:rsidRDefault="00FC18CE" w14:paraId="592E4B02" w14:textId="77777777">
      <w:pPr>
        <w:pStyle w:val="QAQuestion"/>
      </w:pPr>
      <w:r>
        <w:t>Do we need to collect information and report on the ZIP code of all our patients?</w:t>
      </w:r>
    </w:p>
    <w:p w:rsidRPr="004221FE" w:rsidR="00FC18CE" w:rsidP="0032058E" w:rsidRDefault="00FC18CE" w14:paraId="600068DC" w14:textId="77777777">
      <w:pPr>
        <w:pStyle w:val="QAAnswer"/>
      </w:pPr>
      <w:r w:rsidRPr="004221FE">
        <w:t xml:space="preserve">Yes. Although health centers report residence by ZIP code for all patients, </w:t>
      </w:r>
      <w:r>
        <w:t>some</w:t>
      </w:r>
      <w:r w:rsidRPr="004221FE">
        <w:t xml:space="preserve"> centers may draw patients from </w:t>
      </w:r>
      <w:r w:rsidR="005B1FB5">
        <w:t>many</w:t>
      </w:r>
      <w:r w:rsidRPr="004221FE">
        <w:t xml:space="preserve"> ZIP codes</w:t>
      </w:r>
      <w:r>
        <w:t xml:space="preserve"> </w:t>
      </w:r>
      <w:r w:rsidRPr="004221FE">
        <w:t xml:space="preserve">outside of their normal service area. To ease the burden of reporting, </w:t>
      </w:r>
      <w:r>
        <w:t xml:space="preserve">consolidate </w:t>
      </w:r>
      <w:r w:rsidR="005B1FB5">
        <w:t xml:space="preserve">ZIP codes with 10 or fewer patients </w:t>
      </w:r>
      <w:r w:rsidRPr="004221FE">
        <w:t xml:space="preserve">in </w:t>
      </w:r>
      <w:r>
        <w:t>the</w:t>
      </w:r>
      <w:r w:rsidRPr="004221FE">
        <w:t xml:space="preserve"> </w:t>
      </w:r>
      <w:r>
        <w:t>“</w:t>
      </w:r>
      <w:r w:rsidR="005B1FB5">
        <w:t>O</w:t>
      </w:r>
      <w:r w:rsidRPr="004221FE">
        <w:t>ther” category.</w:t>
      </w:r>
    </w:p>
    <w:p w:rsidRPr="00211AD7" w:rsidR="00FC18CE" w:rsidP="00862E76" w:rsidRDefault="00FC18CE" w14:paraId="0AC3B7A9" w14:textId="77777777">
      <w:pPr>
        <w:pStyle w:val="QAQuestion"/>
      </w:pPr>
      <w:r w:rsidRPr="00211AD7">
        <w:t>Do we need to collect information and report on the primary medical insurance of all our patients?</w:t>
      </w:r>
    </w:p>
    <w:p w:rsidRPr="00211AD7" w:rsidR="00FC18CE" w:rsidP="0032058E" w:rsidRDefault="00FC18CE" w14:paraId="11698BEA" w14:textId="77777777">
      <w:pPr>
        <w:pStyle w:val="QAAnswer"/>
      </w:pPr>
      <w:r w:rsidRPr="00211AD7">
        <w:t>Yes. Although the ZIP code of a patient may be “unknown,” medical insurance</w:t>
      </w:r>
      <w:r w:rsidR="005B1FB5">
        <w:t xml:space="preserve"> </w:t>
      </w:r>
      <w:r w:rsidRPr="00211AD7">
        <w:t>information must be obtained for every person counted as a patient.</w:t>
      </w:r>
    </w:p>
    <w:p w:rsidRPr="00211AD7" w:rsidR="00FC18CE" w:rsidP="00862E76" w:rsidRDefault="00FC18CE" w14:paraId="1929485B" w14:textId="77777777">
      <w:pPr>
        <w:pStyle w:val="QAQuestion"/>
      </w:pPr>
      <w:r w:rsidRPr="00211AD7">
        <w:t>If a patient did not receive medical care, do we still need their medical insurance information? What about dental patients?</w:t>
      </w:r>
    </w:p>
    <w:p w:rsidRPr="00211AD7" w:rsidR="00FC18CE" w:rsidP="0032058E" w:rsidRDefault="00FC18CE" w14:paraId="5FC99550" w14:textId="4D1F7EA4">
      <w:pPr>
        <w:pStyle w:val="QAAnswer"/>
      </w:pPr>
      <w:r w:rsidRPr="00211AD7">
        <w:t>Yes</w:t>
      </w:r>
      <w:r w:rsidR="00A71990">
        <w:t>.</w:t>
      </w:r>
      <w:r w:rsidRPr="00211AD7">
        <w:t xml:space="preserve"> </w:t>
      </w:r>
      <w:r w:rsidR="005652DA">
        <w:t xml:space="preserve">This information is about patients’ primary insurance resources, not billing. </w:t>
      </w:r>
      <w:r w:rsidR="00A71990">
        <w:t>Obtain</w:t>
      </w:r>
      <w:r w:rsidRPr="00211AD7" w:rsidR="00A71990">
        <w:t xml:space="preserve"> </w:t>
      </w:r>
      <w:r w:rsidRPr="00211AD7">
        <w:t>medical insurance</w:t>
      </w:r>
      <w:r w:rsidR="005B1FB5">
        <w:t xml:space="preserve"> </w:t>
      </w:r>
      <w:r w:rsidRPr="00211AD7">
        <w:t xml:space="preserve">information for </w:t>
      </w:r>
      <w:r w:rsidRPr="00E970DE">
        <w:rPr>
          <w:i/>
        </w:rPr>
        <w:t>all</w:t>
      </w:r>
      <w:r w:rsidRPr="00211AD7">
        <w:t xml:space="preserve"> patients, even dental-only patients. </w:t>
      </w:r>
      <w:r w:rsidR="005652DA">
        <w:t>The primary medical insurance is typically the first insurance billed.</w:t>
      </w:r>
    </w:p>
    <w:p w:rsidRPr="00211AD7" w:rsidR="00FC18CE" w:rsidP="00862E76" w:rsidRDefault="00FC18CE" w14:paraId="5371F820" w14:textId="77777777">
      <w:pPr>
        <w:pStyle w:val="QAQuestion"/>
      </w:pPr>
      <w:r w:rsidRPr="00211AD7">
        <w:t>Does the number of patients reported by ZIP code need to equal the total number of unduplicated patients reported on Tables 3A, 3B, and 4?</w:t>
      </w:r>
    </w:p>
    <w:p w:rsidRPr="00211AD7" w:rsidR="00FC18CE" w:rsidP="00E970DE" w:rsidRDefault="00FC18CE" w14:paraId="5648CA33" w14:textId="77777777">
      <w:pPr>
        <w:pStyle w:val="QAAnswer"/>
        <w:keepNext/>
        <w:keepLines/>
      </w:pPr>
      <w:r w:rsidRPr="00211AD7">
        <w:t>Yes. Several tables and sections must match:</w:t>
      </w:r>
    </w:p>
    <w:p w:rsidR="00FC18CE" w:rsidP="00E970DE" w:rsidRDefault="00FC18CE" w14:paraId="4181F9EB" w14:textId="5D3B90A3">
      <w:pPr>
        <w:pStyle w:val="QAAnswer"/>
        <w:keepNext/>
        <w:keepLines/>
        <w:numPr>
          <w:ilvl w:val="0"/>
          <w:numId w:val="15"/>
        </w:numPr>
      </w:pPr>
      <w:r w:rsidRPr="004221FE">
        <w:t xml:space="preserve">The total number of patients reported by ZIP code (including “unknown” and “other”) on the ZIP Code Table must equal the number of total unduplicated patients reported on Table 3A </w:t>
      </w:r>
      <w:r w:rsidR="000500E3">
        <w:t xml:space="preserve">and sections of Tables </w:t>
      </w:r>
      <w:r w:rsidRPr="004221FE">
        <w:t xml:space="preserve">3B and 4. </w:t>
      </w:r>
    </w:p>
    <w:p w:rsidR="00FC18CE" w:rsidP="00260B7F" w:rsidRDefault="00FC18CE" w14:paraId="325D7BB9" w14:textId="77777777">
      <w:pPr>
        <w:pStyle w:val="QAAnswer"/>
        <w:numPr>
          <w:ilvl w:val="0"/>
          <w:numId w:val="15"/>
        </w:numPr>
      </w:pPr>
      <w:r>
        <w:t>T</w:t>
      </w:r>
      <w:r w:rsidRPr="004221FE">
        <w:t xml:space="preserve">he insurance totals reported on the ZIP code table must equal insurance reported on Table 4. Specifically, </w:t>
      </w:r>
    </w:p>
    <w:p w:rsidR="00FC18CE" w:rsidP="00260B7F" w:rsidRDefault="00FC18CE" w14:paraId="47602965" w14:textId="77777777">
      <w:pPr>
        <w:pStyle w:val="QAAnswer"/>
        <w:numPr>
          <w:ilvl w:val="1"/>
          <w:numId w:val="15"/>
        </w:numPr>
        <w:ind w:left="1080"/>
      </w:pPr>
      <w:r w:rsidRPr="004221FE">
        <w:t>the total for Column B (Uninsured) must equal Table 4, Line 7, Column</w:t>
      </w:r>
      <w:r w:rsidR="005B1FB5">
        <w:t>s</w:t>
      </w:r>
      <w:r w:rsidRPr="004221FE">
        <w:t xml:space="preserve"> A + B</w:t>
      </w:r>
      <w:r>
        <w:t>;</w:t>
      </w:r>
      <w:r w:rsidRPr="004221FE">
        <w:t xml:space="preserve"> </w:t>
      </w:r>
    </w:p>
    <w:p w:rsidR="00FC18CE" w:rsidP="00260B7F" w:rsidRDefault="00FC18CE" w14:paraId="4F20E294" w14:textId="77777777">
      <w:pPr>
        <w:pStyle w:val="QAAnswer"/>
        <w:numPr>
          <w:ilvl w:val="1"/>
          <w:numId w:val="15"/>
        </w:numPr>
        <w:ind w:left="1080"/>
      </w:pPr>
      <w:r>
        <w:t>t</w:t>
      </w:r>
      <w:r w:rsidRPr="004221FE">
        <w:t xml:space="preserve">he total for Column C (Medicaid, CHIP, Other Public) must equal </w:t>
      </w:r>
      <w:r>
        <w:t xml:space="preserve">the sum of </w:t>
      </w:r>
      <w:r w:rsidRPr="004221FE">
        <w:t>Table 4, Line 8</w:t>
      </w:r>
      <w:r>
        <w:t xml:space="preserve">, </w:t>
      </w:r>
      <w:r w:rsidRPr="004221FE">
        <w:t>Column</w:t>
      </w:r>
      <w:r w:rsidR="005B1FB5">
        <w:t>s</w:t>
      </w:r>
      <w:r w:rsidRPr="004221FE">
        <w:t xml:space="preserve"> A + B </w:t>
      </w:r>
      <w:r>
        <w:t>and</w:t>
      </w:r>
      <w:r w:rsidRPr="004221FE">
        <w:t xml:space="preserve"> </w:t>
      </w:r>
      <w:r>
        <w:t xml:space="preserve">Line </w:t>
      </w:r>
      <w:r w:rsidRPr="004221FE">
        <w:t>10, Column</w:t>
      </w:r>
      <w:r w:rsidR="005B1FB5">
        <w:t>s</w:t>
      </w:r>
      <w:r w:rsidRPr="004221FE">
        <w:t xml:space="preserve"> A + B</w:t>
      </w:r>
      <w:r>
        <w:t>;</w:t>
      </w:r>
      <w:r w:rsidRPr="004221FE">
        <w:t xml:space="preserve"> </w:t>
      </w:r>
    </w:p>
    <w:p w:rsidR="00FC18CE" w:rsidP="00260B7F" w:rsidRDefault="00FC18CE" w14:paraId="3BA12E45" w14:textId="77777777">
      <w:pPr>
        <w:pStyle w:val="QAAnswer"/>
        <w:numPr>
          <w:ilvl w:val="1"/>
          <w:numId w:val="15"/>
        </w:numPr>
        <w:ind w:left="1080"/>
      </w:pPr>
      <w:r>
        <w:t>t</w:t>
      </w:r>
      <w:r w:rsidRPr="004221FE">
        <w:t>he total for Column D (Medicare) must equal Table 4, Line 9, Column</w:t>
      </w:r>
      <w:r w:rsidR="005B1FB5">
        <w:t>s</w:t>
      </w:r>
      <w:r w:rsidRPr="004221FE">
        <w:t xml:space="preserve"> A + B</w:t>
      </w:r>
      <w:r>
        <w:t>; and</w:t>
      </w:r>
      <w:r w:rsidRPr="004221FE">
        <w:t xml:space="preserve"> </w:t>
      </w:r>
    </w:p>
    <w:p w:rsidR="00FC18CE" w:rsidP="00260B7F" w:rsidRDefault="00FC18CE" w14:paraId="3178D320" w14:textId="77777777">
      <w:pPr>
        <w:pStyle w:val="QAAnswer"/>
        <w:numPr>
          <w:ilvl w:val="1"/>
          <w:numId w:val="15"/>
        </w:numPr>
        <w:ind w:left="1080"/>
      </w:pPr>
      <w:r>
        <w:t>t</w:t>
      </w:r>
      <w:r w:rsidRPr="004221FE">
        <w:t>he total for Column E (Private) must equal Table 4, Line 11, Column</w:t>
      </w:r>
      <w:r w:rsidR="005B1FB5">
        <w:t>s</w:t>
      </w:r>
      <w:r w:rsidRPr="004221FE">
        <w:t xml:space="preserve"> A + B. </w:t>
      </w:r>
    </w:p>
    <w:p w:rsidRPr="00211AD7" w:rsidR="00D83040" w:rsidP="00862E76" w:rsidRDefault="00D83040" w14:paraId="03484619" w14:textId="77777777">
      <w:pPr>
        <w:pStyle w:val="QAQuestion"/>
      </w:pPr>
      <w:r>
        <w:t>We had a site that closed and is no longer in-scope. Do we report sites or services that are removed from scope in the UDS Report</w:t>
      </w:r>
      <w:r w:rsidRPr="00211AD7">
        <w:t>?</w:t>
      </w:r>
    </w:p>
    <w:p w:rsidRPr="00211AD7" w:rsidR="00D83040" w:rsidP="00D83040" w:rsidRDefault="00D83040" w14:paraId="06B5EDE6" w14:textId="77777777">
      <w:pPr>
        <w:pStyle w:val="QAAnswer"/>
      </w:pPr>
      <w:r w:rsidRPr="00211AD7">
        <w:t xml:space="preserve">Yes. </w:t>
      </w:r>
      <w:r>
        <w:t>If services or sites are removed from your scope of service, report on all activities (visits, staff, income, etc.) up until the date they were removed.</w:t>
      </w:r>
    </w:p>
    <w:p w:rsidR="00FC18CE" w:rsidP="00F62D42" w:rsidRDefault="00FC18CE" w14:paraId="0C74489B" w14:textId="77777777">
      <w:pPr>
        <w:pStyle w:val="Heading2"/>
      </w:pPr>
      <w:bookmarkStart w:name="_FAQs_for_Tables" w:id="1298"/>
      <w:bookmarkStart w:name="_Toc8636985" w:id="1299"/>
      <w:bookmarkEnd w:id="1298"/>
      <w:r>
        <w:t>FAQs for Tables 3A and 3B</w:t>
      </w:r>
      <w:bookmarkEnd w:id="1299"/>
    </w:p>
    <w:p w:rsidRPr="0032058E" w:rsidR="00FC18CE" w:rsidP="00784708" w:rsidRDefault="00FC18CE" w14:paraId="641227AE" w14:textId="77777777">
      <w:pPr>
        <w:pStyle w:val="QAQuestion"/>
        <w:numPr>
          <w:ilvl w:val="0"/>
          <w:numId w:val="19"/>
        </w:numPr>
        <w:ind w:left="360"/>
      </w:pPr>
      <w:r w:rsidRPr="0032058E">
        <w:t>Have the data elements for Tables 3A or 3B changed?</w:t>
      </w:r>
    </w:p>
    <w:p w:rsidRPr="0032058E" w:rsidR="00FC18CE" w:rsidP="0032058E" w:rsidRDefault="00FC18CE" w14:paraId="278936CD" w14:textId="77777777">
      <w:pPr>
        <w:pStyle w:val="QAAnswer"/>
      </w:pPr>
      <w:r w:rsidRPr="0032058E">
        <w:t xml:space="preserve">No. </w:t>
      </w:r>
    </w:p>
    <w:p w:rsidRPr="0032058E" w:rsidR="00FC18CE" w:rsidP="00862E76" w:rsidRDefault="00FC18CE" w14:paraId="56081B55" w14:textId="77777777">
      <w:pPr>
        <w:pStyle w:val="QAQuestion"/>
      </w:pPr>
      <w:r w:rsidRPr="0032058E">
        <w:t xml:space="preserve">Our health center collects more robust race and ethnicity data than required </w:t>
      </w:r>
      <w:r w:rsidR="005B1FB5">
        <w:t>by</w:t>
      </w:r>
      <w:r w:rsidRPr="0032058E" w:rsidR="005B1FB5">
        <w:t xml:space="preserve"> </w:t>
      </w:r>
      <w:r w:rsidRPr="0032058E">
        <w:t>the UDS. Why is the data limited?</w:t>
      </w:r>
    </w:p>
    <w:p w:rsidRPr="0032058E" w:rsidR="00FC18CE" w:rsidP="0032058E" w:rsidRDefault="00FC18CE" w14:paraId="100D62F3" w14:textId="26F9FB0D">
      <w:pPr>
        <w:pStyle w:val="QAAnswer"/>
      </w:pPr>
      <w:r w:rsidRPr="0032058E">
        <w:t xml:space="preserve">The UDS classifications are consistent with those used by the Census Bureau as per the </w:t>
      </w:r>
      <w:r w:rsidRPr="002926B1">
        <w:t>October 30, 1997, Federal Register Notice entitled, ‘‘</w:t>
      </w:r>
      <w:hyperlink w:history="1" r:id="rId55">
        <w:r w:rsidRPr="002926B1">
          <w:rPr>
            <w:rStyle w:val="Hyperlink"/>
          </w:rPr>
          <w:t>Revisions to the Standards for the Classification of Federal Data on Race and Ethnicity</w:t>
        </w:r>
      </w:hyperlink>
      <w:r w:rsidRPr="002926B1">
        <w:t>,</w:t>
      </w:r>
      <w:r w:rsidRPr="0032058E">
        <w:t xml:space="preserve">’’ issued by the </w:t>
      </w:r>
      <w:hyperlink w:history="1" r:id="rId56">
        <w:r w:rsidRPr="0032058E">
          <w:rPr>
            <w:rStyle w:val="Hyperlink"/>
          </w:rPr>
          <w:t>OMB</w:t>
        </w:r>
      </w:hyperlink>
      <w:r w:rsidRPr="0032058E">
        <w:t xml:space="preserve">. These standards govern the categories used to collect and present federal data on race and ethnicity. The OMB requires a minimum of five categories (White, Black or African American, American Indian or Alaska Native, Asian, and Native Hawaiian, or Other Pacific Islander) for race. In addition to the five race groups, the OMB states that respondents should be offered the option of selecting more than one race. Line 6 permits reporting of those people who have chosen to report two or more races. </w:t>
      </w:r>
    </w:p>
    <w:p w:rsidR="000500E3" w:rsidP="00862E76" w:rsidRDefault="000500E3" w14:paraId="41A97624" w14:textId="4CCA0934">
      <w:pPr>
        <w:pStyle w:val="QAQuestion"/>
      </w:pPr>
      <w:r>
        <w:t xml:space="preserve">Do we have to report the race and Hispanic or Latino ethnicity of all </w:t>
      </w:r>
      <w:r w:rsidR="00D8118F">
        <w:t xml:space="preserve">of </w:t>
      </w:r>
      <w:r>
        <w:t>our patients?</w:t>
      </w:r>
    </w:p>
    <w:p w:rsidR="000500E3" w:rsidP="000500E3" w:rsidRDefault="000500E3" w14:paraId="1D260F22" w14:textId="1EE4127E">
      <w:pPr>
        <w:pStyle w:val="QAAnswer"/>
      </w:pPr>
      <w:r>
        <w:t>Yes. The UDS requires the classification of race and Hispanic/Latino ethnicity information to assess health disparities across sub-populations. OMB has stipulated the format for the classification of this information, and the UDS follows the</w:t>
      </w:r>
      <w:r w:rsidR="00902DF6">
        <w:t>se</w:t>
      </w:r>
      <w:r>
        <w:t xml:space="preserve"> standards. Health centers whose data systems do not support such reporting must enhance their systems to permit the required level of reporting, rather than using the “unreported/refused to report” categories.</w:t>
      </w:r>
    </w:p>
    <w:p w:rsidRPr="0032058E" w:rsidR="00FC18CE" w:rsidP="00862E76" w:rsidRDefault="00FC18CE" w14:paraId="6C99BA4C" w14:textId="77777777">
      <w:pPr>
        <w:pStyle w:val="QAQuestion"/>
      </w:pPr>
      <w:r w:rsidRPr="0032058E">
        <w:t>How are patients of Hispanic or Latino ethnicity reported?</w:t>
      </w:r>
    </w:p>
    <w:p w:rsidRPr="0032058E" w:rsidR="00FC18CE" w:rsidP="0032058E" w:rsidRDefault="005B1FB5" w14:paraId="608CF463" w14:textId="2EA61E94">
      <w:pPr>
        <w:pStyle w:val="QAAnswer"/>
      </w:pPr>
      <w:r>
        <w:t>R</w:t>
      </w:r>
      <w:r w:rsidRPr="0032058E" w:rsidR="00FC18CE">
        <w:t>ace and ethnicity data appear in a matrix</w:t>
      </w:r>
      <w:r>
        <w:t xml:space="preserve"> on Table 3B</w:t>
      </w:r>
      <w:r w:rsidRPr="0032058E" w:rsidR="00FC18CE">
        <w:t>. Patients who in other systems might be reported as Hispanic or Latino independent of race are reported in Column A of the UDS as Hispanic or Latino</w:t>
      </w:r>
      <w:r w:rsidR="00A71990">
        <w:t xml:space="preserve"> and r</w:t>
      </w:r>
      <w:r w:rsidRPr="0032058E" w:rsidR="00FC18CE">
        <w:t>eport</w:t>
      </w:r>
      <w:r w:rsidR="00A71990">
        <w:t xml:space="preserve">ed </w:t>
      </w:r>
      <w:r w:rsidRPr="0032058E" w:rsidR="00FC18CE">
        <w:t>on Lines 1 through 7 based on their race. If Hispanic/Latino is the only identification recorded in the center’s patient files, report these patients in Column A on Line 7 as having an “unreported” racial identification</w:t>
      </w:r>
      <w:r w:rsidR="004450C0">
        <w:t>, and update your data system to permit the collection of both race and ethnicity</w:t>
      </w:r>
      <w:r w:rsidRPr="0032058E" w:rsidR="00FC18CE">
        <w:t>.</w:t>
      </w:r>
    </w:p>
    <w:p w:rsidRPr="0032058E" w:rsidR="00FC18CE" w:rsidP="00862E76" w:rsidRDefault="00FC18CE" w14:paraId="1A8860B2" w14:textId="77777777">
      <w:pPr>
        <w:pStyle w:val="QAQuestion"/>
      </w:pPr>
      <w:r w:rsidRPr="0032058E">
        <w:t>Can we have a choice on our registration form of “more than one race”?</w:t>
      </w:r>
    </w:p>
    <w:p w:rsidRPr="0032058E" w:rsidR="00FC18CE" w:rsidP="0032058E" w:rsidRDefault="00FC18CE" w14:paraId="7CF24143" w14:textId="77777777">
      <w:pPr>
        <w:pStyle w:val="QAAnswer"/>
      </w:pPr>
      <w:r w:rsidRPr="0032058E">
        <w:t>No. To count patient</w:t>
      </w:r>
      <w:r w:rsidR="005B1FB5">
        <w:t>s</w:t>
      </w:r>
      <w:r w:rsidRPr="0032058E">
        <w:t xml:space="preserve"> as being of “more than one race</w:t>
      </w:r>
      <w:r w:rsidR="005B1FB5">
        <w:t>,</w:t>
      </w:r>
      <w:r w:rsidRPr="0032058E">
        <w:t>” they must have the option of checking two or more boxes under race and have indeed checked more than one. This methodology is the same used in the census and mandated by OMB.</w:t>
      </w:r>
    </w:p>
    <w:p w:rsidRPr="0032058E" w:rsidR="00FC18CE" w:rsidP="00862E76" w:rsidRDefault="00FC18CE" w14:paraId="74BE94CF" w14:textId="35EFCD16">
      <w:pPr>
        <w:pStyle w:val="QAQuestion"/>
      </w:pPr>
      <w:r w:rsidRPr="0032058E">
        <w:t>How are individuals who receive different types of services or use more than one of our health center</w:t>
      </w:r>
      <w:r w:rsidR="00D8118F">
        <w:t>’</w:t>
      </w:r>
      <w:r w:rsidRPr="0032058E">
        <w:t>s service delivery sites reported</w:t>
      </w:r>
      <w:r w:rsidR="005B1FB5">
        <w:t>?</w:t>
      </w:r>
      <w:r w:rsidRPr="0032058E">
        <w:t xml:space="preserve"> </w:t>
      </w:r>
      <w:r w:rsidR="005B1FB5">
        <w:t>F</w:t>
      </w:r>
      <w:r w:rsidRPr="0032058E">
        <w:t xml:space="preserve">or example, </w:t>
      </w:r>
      <w:r w:rsidR="005B1FB5">
        <w:t xml:space="preserve">how do we report </w:t>
      </w:r>
      <w:r w:rsidRPr="0032058E">
        <w:t>a person who receives both medical and dental services or a woman who receives primary care from one clinic site but gets prenatal care at another?</w:t>
      </w:r>
    </w:p>
    <w:p w:rsidR="00FC18CE" w:rsidP="0032058E" w:rsidRDefault="00FC18CE" w14:paraId="4E5FB193" w14:textId="2DA86959">
      <w:pPr>
        <w:pStyle w:val="QAAnswer"/>
      </w:pPr>
      <w:r>
        <w:t>Tables</w:t>
      </w:r>
      <w:r w:rsidR="000B5150">
        <w:t xml:space="preserve"> ZIP Code,</w:t>
      </w:r>
      <w:r>
        <w:t xml:space="preserve"> 3A</w:t>
      </w:r>
      <w:r w:rsidR="000B5150">
        <w:t>,</w:t>
      </w:r>
      <w:r>
        <w:t xml:space="preserve"> 3B</w:t>
      </w:r>
      <w:r w:rsidR="000B5150">
        <w:t>, and 4</w:t>
      </w:r>
      <w:r>
        <w:t xml:space="preserve"> </w:t>
      </w:r>
      <w:r w:rsidR="000B5150">
        <w:t xml:space="preserve">each </w:t>
      </w:r>
      <w:r>
        <w:t>provide</w:t>
      </w:r>
      <w:r w:rsidR="000B5150">
        <w:t xml:space="preserve"> an</w:t>
      </w:r>
      <w:r>
        <w:t xml:space="preserve"> unduplicated patient</w:t>
      </w:r>
      <w:r w:rsidR="000B5150">
        <w:t xml:space="preserve"> count</w:t>
      </w:r>
      <w:r>
        <w:t xml:space="preserve">. Count each person who has at least one visit reported on Table 5 only once on </w:t>
      </w:r>
      <w:r w:rsidR="000B5150">
        <w:t xml:space="preserve">ZIP Code, </w:t>
      </w:r>
      <w:r>
        <w:t>Table 3A</w:t>
      </w:r>
      <w:r w:rsidR="000B5150">
        <w:t xml:space="preserve">, </w:t>
      </w:r>
      <w:r>
        <w:t>3B</w:t>
      </w:r>
      <w:r w:rsidR="000B5150">
        <w:t>, and 4</w:t>
      </w:r>
      <w:r w:rsidR="00D8118F">
        <w:t>,</w:t>
      </w:r>
      <w:r w:rsidR="000B5150">
        <w:t xml:space="preserve"> regardless of the type or number of services they receive or where they receive them</w:t>
      </w:r>
      <w:r>
        <w:t xml:space="preserve">. We define visits in detail in the </w:t>
      </w:r>
      <w:hyperlink w:history="1" w:anchor="_Instructions_for_Tables">
        <w:r>
          <w:rPr>
            <w:rStyle w:val="Hyperlink"/>
          </w:rPr>
          <w:t>Instructions</w:t>
        </w:r>
        <w:r w:rsidRPr="00C41E9C">
          <w:rPr>
            <w:rStyle w:val="Hyperlink"/>
          </w:rPr>
          <w:t xml:space="preserve"> </w:t>
        </w:r>
        <w:r>
          <w:rPr>
            <w:rStyle w:val="Hyperlink"/>
          </w:rPr>
          <w:t>for</w:t>
        </w:r>
        <w:r w:rsidRPr="00C41E9C">
          <w:rPr>
            <w:rStyle w:val="Hyperlink"/>
          </w:rPr>
          <w:t xml:space="preserve"> Visits, </w:t>
        </w:r>
        <w:r>
          <w:rPr>
            <w:rStyle w:val="Hyperlink"/>
          </w:rPr>
          <w:t xml:space="preserve">Patients, and </w:t>
        </w:r>
        <w:r w:rsidRPr="00C41E9C">
          <w:rPr>
            <w:rStyle w:val="Hyperlink"/>
          </w:rPr>
          <w:t>Providers</w:t>
        </w:r>
      </w:hyperlink>
      <w:r>
        <w:t xml:space="preserve"> section. Note the following: </w:t>
      </w:r>
    </w:p>
    <w:p w:rsidR="00FC18CE" w:rsidP="00260B7F" w:rsidRDefault="00FC18CE" w14:paraId="482C2F4A" w14:textId="77777777">
      <w:pPr>
        <w:pStyle w:val="QAAnswer"/>
        <w:numPr>
          <w:ilvl w:val="0"/>
          <w:numId w:val="20"/>
        </w:numPr>
        <w:ind w:left="720"/>
      </w:pPr>
      <w:r>
        <w:t>Do not count people who receive WIC services and no other services at the health center as patients on Table 3A or 3B (or anywhere on the UDS).</w:t>
      </w:r>
    </w:p>
    <w:p w:rsidR="00FC18CE" w:rsidP="004972F6" w:rsidRDefault="00FC18CE" w14:paraId="621F1062" w14:textId="77777777">
      <w:pPr>
        <w:pStyle w:val="QAAnswer"/>
        <w:keepNext/>
        <w:keepLines/>
        <w:numPr>
          <w:ilvl w:val="0"/>
          <w:numId w:val="20"/>
        </w:numPr>
        <w:ind w:left="720"/>
      </w:pPr>
      <w:r>
        <w:t>Do not count people who only receive imaging or lab services or whose only service was an immunization or screening test as patients on Table 3A or 3B (or anywhere on the UDS).</w:t>
      </w:r>
    </w:p>
    <w:p w:rsidR="00FC18CE" w:rsidP="00260B7F" w:rsidRDefault="00FC18CE" w14:paraId="5CC46C05" w14:textId="77777777">
      <w:pPr>
        <w:pStyle w:val="QAAnswer"/>
        <w:numPr>
          <w:ilvl w:val="0"/>
          <w:numId w:val="20"/>
        </w:numPr>
        <w:ind w:left="720"/>
      </w:pPr>
      <w:r>
        <w:t>Do not count people who only receive health status checks and health screenings as patients on Table 3A or 3B (or anywhere on the UDS).</w:t>
      </w:r>
    </w:p>
    <w:p w:rsidR="00FC18CE" w:rsidP="00862E76" w:rsidRDefault="00FC18CE" w14:paraId="7670F5A6" w14:textId="77777777">
      <w:pPr>
        <w:pStyle w:val="QAQuestion"/>
      </w:pPr>
      <w:r>
        <w:t>Our HIT/EHR changed during the year. Can we just add the information from the two systems together to report this table?</w:t>
      </w:r>
    </w:p>
    <w:p w:rsidR="00FC18CE" w:rsidP="0032058E" w:rsidRDefault="00FC18CE" w14:paraId="668CC87B" w14:textId="1BA1BB09">
      <w:pPr>
        <w:pStyle w:val="QAAnswer"/>
      </w:pPr>
      <w:r>
        <w:t xml:space="preserve">No. Because the same patient might be counted in each system, it would result in a potential over-count this year, followed by a huge apparent reduction in patients the following year. It is the health center’s responsibility to ensure there is no duplication of data. Because this may be a time-consuming process, it should be initiated as soon as the year ends to ensure </w:t>
      </w:r>
      <w:r w:rsidR="000500E3">
        <w:t>enough</w:t>
      </w:r>
      <w:r>
        <w:t xml:space="preserve"> time prior to the initial submission date.</w:t>
      </w:r>
    </w:p>
    <w:p w:rsidR="00FC18CE" w:rsidP="00862E76" w:rsidRDefault="00A07BF8" w14:paraId="41F3F52B" w14:textId="77777777">
      <w:pPr>
        <w:pStyle w:val="QAQuestion"/>
      </w:pPr>
      <w:r>
        <w:t>Should</w:t>
      </w:r>
      <w:r w:rsidR="00FC18CE">
        <w:t xml:space="preserve"> the numbers on Tables 3A and 3B tie to UDS data reported on other tables?</w:t>
      </w:r>
    </w:p>
    <w:p w:rsidR="00FC18CE" w:rsidP="0032058E" w:rsidRDefault="00FC18CE" w14:paraId="47114E55" w14:textId="2690FBBF">
      <w:pPr>
        <w:pStyle w:val="QAAnswer"/>
      </w:pPr>
      <w:r>
        <w:t>Yes.</w:t>
      </w:r>
    </w:p>
    <w:p w:rsidR="00FC18CE" w:rsidP="0032058E" w:rsidRDefault="00FC18CE" w14:paraId="7DF6F94D" w14:textId="77777777">
      <w:pPr>
        <w:pStyle w:val="QAAnswer"/>
      </w:pPr>
      <w:r>
        <w:t>The sum of Table 3A, Line 39, Column</w:t>
      </w:r>
      <w:r w:rsidR="005B1FB5">
        <w:t>s</w:t>
      </w:r>
      <w:r>
        <w:t xml:space="preserve"> A </w:t>
      </w:r>
      <w:r w:rsidR="005B1FB5">
        <w:t>and</w:t>
      </w:r>
      <w:r>
        <w:t xml:space="preserve"> B (total patients by age and by sex assigned at birth) must equal: </w:t>
      </w:r>
    </w:p>
    <w:p w:rsidR="00FC18CE" w:rsidP="00260B7F" w:rsidRDefault="00FC18CE" w14:paraId="06C70ACB" w14:textId="77777777">
      <w:pPr>
        <w:pStyle w:val="QAAnswer"/>
        <w:numPr>
          <w:ilvl w:val="0"/>
          <w:numId w:val="21"/>
        </w:numPr>
        <w:ind w:left="720"/>
      </w:pPr>
      <w:r>
        <w:t xml:space="preserve">Total Patients by ZIP Code; </w:t>
      </w:r>
    </w:p>
    <w:p w:rsidR="00FC18CE" w:rsidP="00260B7F" w:rsidRDefault="00FC18CE" w14:paraId="1CF5BF20" w14:textId="77777777">
      <w:pPr>
        <w:pStyle w:val="QAAnswer"/>
        <w:numPr>
          <w:ilvl w:val="0"/>
          <w:numId w:val="21"/>
        </w:numPr>
        <w:ind w:left="720"/>
      </w:pPr>
      <w:r>
        <w:t>Table 3B, Line 8, Column D (total patients by Hispanic or Latino ethnicity and race);</w:t>
      </w:r>
    </w:p>
    <w:p w:rsidR="00FC18CE" w:rsidP="00260B7F" w:rsidRDefault="00FC18CE" w14:paraId="1AB1FD01" w14:textId="77777777">
      <w:pPr>
        <w:pStyle w:val="QAAnswer"/>
        <w:numPr>
          <w:ilvl w:val="0"/>
          <w:numId w:val="21"/>
        </w:numPr>
        <w:ind w:left="720"/>
      </w:pPr>
      <w:r>
        <w:t xml:space="preserve">Table 3B, Line 19 (total patients by sexual orientation); </w:t>
      </w:r>
    </w:p>
    <w:p w:rsidR="00FC18CE" w:rsidP="00260B7F" w:rsidRDefault="00FC18CE" w14:paraId="3943C2B1" w14:textId="2316A010">
      <w:pPr>
        <w:pStyle w:val="QAAnswer"/>
        <w:numPr>
          <w:ilvl w:val="0"/>
          <w:numId w:val="21"/>
        </w:numPr>
        <w:ind w:left="720"/>
      </w:pPr>
      <w:r>
        <w:t xml:space="preserve">Table 3B, Line 26 (total patients by gender </w:t>
      </w:r>
      <w:r w:rsidR="000500E3">
        <w:t>identity</w:t>
      </w:r>
      <w:r>
        <w:t>);</w:t>
      </w:r>
    </w:p>
    <w:p w:rsidR="00FC18CE" w:rsidP="00260B7F" w:rsidRDefault="00FC18CE" w14:paraId="7790C408" w14:textId="77777777">
      <w:pPr>
        <w:pStyle w:val="QAAnswer"/>
        <w:numPr>
          <w:ilvl w:val="0"/>
          <w:numId w:val="21"/>
        </w:numPr>
        <w:ind w:left="720"/>
      </w:pPr>
      <w:r>
        <w:t xml:space="preserve">Table 4, Line 6 (total patients by income); and </w:t>
      </w:r>
    </w:p>
    <w:p w:rsidR="00FC18CE" w:rsidP="00260B7F" w:rsidRDefault="00FC18CE" w14:paraId="07BD6EE8" w14:textId="77777777">
      <w:pPr>
        <w:pStyle w:val="QAAnswer"/>
        <w:numPr>
          <w:ilvl w:val="0"/>
          <w:numId w:val="21"/>
        </w:numPr>
        <w:ind w:left="720"/>
      </w:pPr>
      <w:r>
        <w:t>Table 4, Line 12, Column</w:t>
      </w:r>
      <w:r w:rsidR="008E733E">
        <w:t>s</w:t>
      </w:r>
      <w:r>
        <w:t xml:space="preserve"> A </w:t>
      </w:r>
      <w:r w:rsidR="008E733E">
        <w:t>and</w:t>
      </w:r>
      <w:r>
        <w:t xml:space="preserve"> B (total patients by insurance status). </w:t>
      </w:r>
    </w:p>
    <w:p w:rsidR="00FC18CE" w:rsidP="0032058E" w:rsidRDefault="00FC18CE" w14:paraId="09546179" w14:textId="77777777">
      <w:pPr>
        <w:pStyle w:val="QAAnswer"/>
      </w:pPr>
      <w:r>
        <w:t>The sum of Table 3A, Lines 1</w:t>
      </w:r>
      <w:r w:rsidR="008E733E">
        <w:t>–</w:t>
      </w:r>
      <w:r>
        <w:t>18, Column</w:t>
      </w:r>
      <w:r w:rsidR="008E733E">
        <w:t>s</w:t>
      </w:r>
      <w:r>
        <w:t xml:space="preserve"> A </w:t>
      </w:r>
      <w:r w:rsidR="008E733E">
        <w:t xml:space="preserve">and </w:t>
      </w:r>
      <w:r>
        <w:t>B (total patients age 0</w:t>
      </w:r>
      <w:r w:rsidR="008E733E">
        <w:t>–</w:t>
      </w:r>
      <w:r>
        <w:t>17 years) must equal:</w:t>
      </w:r>
    </w:p>
    <w:p w:rsidR="00FC18CE" w:rsidP="00260B7F" w:rsidRDefault="00FC18CE" w14:paraId="052C125D" w14:textId="77777777">
      <w:pPr>
        <w:pStyle w:val="QAAnswer"/>
        <w:numPr>
          <w:ilvl w:val="0"/>
          <w:numId w:val="22"/>
        </w:numPr>
        <w:ind w:left="720"/>
      </w:pPr>
      <w:r>
        <w:t>Table 4, Line 12, Column A (total patients age 0</w:t>
      </w:r>
      <w:r w:rsidR="008E733E">
        <w:t>–</w:t>
      </w:r>
      <w:r>
        <w:t xml:space="preserve">17 years). </w:t>
      </w:r>
    </w:p>
    <w:p w:rsidR="00FC18CE" w:rsidP="0032058E" w:rsidRDefault="00FC18CE" w14:paraId="06C91E21" w14:textId="360738D7">
      <w:pPr>
        <w:pStyle w:val="QAAnswer"/>
      </w:pPr>
      <w:r>
        <w:t>The sum of Table 3A, Lines 19</w:t>
      </w:r>
      <w:r w:rsidRPr="00E411F6" w:rsidR="00D8118F">
        <w:t>–</w:t>
      </w:r>
      <w:r>
        <w:t>38, Column</w:t>
      </w:r>
      <w:r w:rsidR="008E733E">
        <w:t>s</w:t>
      </w:r>
      <w:r>
        <w:t xml:space="preserve"> A </w:t>
      </w:r>
      <w:r w:rsidR="008E733E">
        <w:t xml:space="preserve">and </w:t>
      </w:r>
      <w:r>
        <w:t xml:space="preserve">B (total patients age 18 and older) must equal: </w:t>
      </w:r>
    </w:p>
    <w:p w:rsidR="00FC18CE" w:rsidP="00260B7F" w:rsidRDefault="00FC18CE" w14:paraId="6C958F22" w14:textId="77777777">
      <w:pPr>
        <w:pStyle w:val="QAAnswer"/>
        <w:numPr>
          <w:ilvl w:val="0"/>
          <w:numId w:val="22"/>
        </w:numPr>
        <w:ind w:left="720"/>
      </w:pPr>
      <w:r>
        <w:t>Table 4, Line 12, Column B (total patients age 18 and older).</w:t>
      </w:r>
    </w:p>
    <w:p w:rsidR="00FC18CE" w:rsidP="00862E76" w:rsidRDefault="00FC18CE" w14:paraId="72C126BA" w14:textId="77777777">
      <w:pPr>
        <w:pStyle w:val="QAQuestion"/>
      </w:pPr>
      <w:r>
        <w:t>I have a separate data system for my mental health patients. How do I include their data on these tables?</w:t>
      </w:r>
    </w:p>
    <w:p w:rsidR="00FC18CE" w:rsidP="0032058E" w:rsidRDefault="00FC18CE" w14:paraId="76F7AEF8" w14:textId="6DC9E307">
      <w:pPr>
        <w:pStyle w:val="QAAnswer"/>
      </w:pPr>
      <w:r>
        <w:t>Health centers must not duplicate their data. Count patients only once, regardless of the number of different types of services they receive. This may require the downloading and merging of data from each system to eliminate duplicates or to check them manually. This can be a time</w:t>
      </w:r>
      <w:r w:rsidR="008E733E">
        <w:t>-</w:t>
      </w:r>
      <w:r>
        <w:t xml:space="preserve">consuming and potentially expensive process and should start as soon as the year ends to ensure </w:t>
      </w:r>
      <w:r w:rsidR="00D8118F">
        <w:t>sufficient</w:t>
      </w:r>
      <w:r w:rsidR="000500E3">
        <w:t xml:space="preserve"> </w:t>
      </w:r>
      <w:r>
        <w:t xml:space="preserve">time </w:t>
      </w:r>
      <w:r w:rsidR="00D8118F">
        <w:t>for completion</w:t>
      </w:r>
      <w:r>
        <w:t xml:space="preserve"> prior to the submission due date.</w:t>
      </w:r>
    </w:p>
    <w:p w:rsidR="0032058E" w:rsidP="00D35055" w:rsidRDefault="002857C2" w14:paraId="1700549C" w14:textId="46CC985C">
      <w:pPr>
        <w:pStyle w:val="QAQuestion"/>
        <w:keepNext/>
        <w:keepLines/>
      </w:pPr>
      <w:r>
        <w:t xml:space="preserve">What do we do if we did not </w:t>
      </w:r>
      <w:r w:rsidR="00D57666">
        <w:t>collect</w:t>
      </w:r>
      <w:r w:rsidRPr="003132E3" w:rsidR="00FC18CE">
        <w:t xml:space="preserve"> sexual orientation and</w:t>
      </w:r>
      <w:r>
        <w:t>/or</w:t>
      </w:r>
      <w:r w:rsidRPr="003132E3" w:rsidR="00FC18CE">
        <w:t xml:space="preserve"> gender identity elements?</w:t>
      </w:r>
    </w:p>
    <w:p w:rsidR="00FC18CE" w:rsidP="00D35055" w:rsidRDefault="00FC18CE" w14:paraId="6ED40758" w14:textId="4A75A009">
      <w:pPr>
        <w:pStyle w:val="QAAnswer"/>
        <w:keepNext/>
        <w:keepLines/>
      </w:pPr>
      <w:r>
        <w:t xml:space="preserve">All health centers </w:t>
      </w:r>
      <w:r w:rsidR="00A71990">
        <w:t xml:space="preserve">are required to </w:t>
      </w:r>
      <w:r w:rsidR="002857C2">
        <w:t xml:space="preserve">include </w:t>
      </w:r>
      <w:r w:rsidR="00A71990">
        <w:t>these</w:t>
      </w:r>
      <w:r>
        <w:t xml:space="preserve"> data elements </w:t>
      </w:r>
      <w:r w:rsidR="00CD3C38">
        <w:t xml:space="preserve">in </w:t>
      </w:r>
      <w:r>
        <w:t xml:space="preserve">the </w:t>
      </w:r>
      <w:r w:rsidR="002857C2">
        <w:t xml:space="preserve">registration or </w:t>
      </w:r>
      <w:r>
        <w:t>intake forms</w:t>
      </w:r>
      <w:r w:rsidR="00D57666">
        <w:t xml:space="preserve"> or during the visit</w:t>
      </w:r>
      <w:r>
        <w:t>. If you did not implement the gathering of sexual orientation and</w:t>
      </w:r>
      <w:r w:rsidR="002857C2">
        <w:t>/or</w:t>
      </w:r>
      <w:r>
        <w:t xml:space="preserve"> gender identity data, report </w:t>
      </w:r>
      <w:r w:rsidR="00A71990">
        <w:t xml:space="preserve">patients </w:t>
      </w:r>
      <w:r>
        <w:t xml:space="preserve">on Table 3B as </w:t>
      </w:r>
      <w:r w:rsidR="008E733E">
        <w:t>“</w:t>
      </w:r>
      <w:r>
        <w:t>Don’t know</w:t>
      </w:r>
      <w:r w:rsidR="008E733E">
        <w:t>”</w:t>
      </w:r>
      <w:r>
        <w:t xml:space="preserve"> on Line 17 (sexual orientation) and as </w:t>
      </w:r>
      <w:r w:rsidR="008E733E">
        <w:t>“</w:t>
      </w:r>
      <w:r>
        <w:t>Other</w:t>
      </w:r>
      <w:r w:rsidR="008E733E">
        <w:t>”</w:t>
      </w:r>
      <w:r>
        <w:t xml:space="preserve"> on Line 24 (gender identity). </w:t>
      </w:r>
      <w:r w:rsidR="00A71990">
        <w:t>Do not use sex at birth reported on Table 3A to complete gender on Table 3B.</w:t>
      </w:r>
    </w:p>
    <w:p w:rsidR="0032058E" w:rsidP="00862E76" w:rsidRDefault="000D798E" w14:paraId="572AAA63" w14:textId="7C7A2551">
      <w:pPr>
        <w:pStyle w:val="QAQuestion"/>
      </w:pPr>
      <w:r>
        <w:t xml:space="preserve">Does </w:t>
      </w:r>
      <w:r w:rsidR="00A71990">
        <w:t xml:space="preserve">the </w:t>
      </w:r>
      <w:r w:rsidR="00FC18CE">
        <w:t>UDS require health care providers to ask minors for sexual orientation and gender identity data</w:t>
      </w:r>
      <w:r w:rsidRPr="005920EA" w:rsidR="00FC18CE">
        <w:t>?</w:t>
      </w:r>
    </w:p>
    <w:p w:rsidR="00FC18CE" w:rsidP="00E970DE" w:rsidRDefault="00FC18CE" w14:paraId="1AD775B4" w14:textId="40763399">
      <w:pPr>
        <w:pStyle w:val="QAAnswer"/>
        <w:keepNext/>
      </w:pPr>
      <w:r>
        <w:t>The collection of sexual orientation and gender identity data is not</w:t>
      </w:r>
      <w:r w:rsidRPr="00217E9F">
        <w:t xml:space="preserve"> </w:t>
      </w:r>
      <w:r>
        <w:t>required for minors</w:t>
      </w:r>
      <w:r w:rsidR="000D798E">
        <w:t>.</w:t>
      </w:r>
      <w:r>
        <w:t xml:space="preserve"> </w:t>
      </w:r>
      <w:r w:rsidR="000D798E">
        <w:t>T</w:t>
      </w:r>
      <w:r>
        <w:t xml:space="preserve">he information should be included in </w:t>
      </w:r>
      <w:r w:rsidR="008E733E">
        <w:t xml:space="preserve">the </w:t>
      </w:r>
      <w:r>
        <w:t>system i</w:t>
      </w:r>
      <w:r w:rsidR="000D798E">
        <w:t>f</w:t>
      </w:r>
      <w:r>
        <w:t xml:space="preserve"> </w:t>
      </w:r>
      <w:r w:rsidRPr="00217E9F">
        <w:t xml:space="preserve">a patient </w:t>
      </w:r>
      <w:r w:rsidR="000D798E">
        <w:t>chooses</w:t>
      </w:r>
      <w:r w:rsidRPr="00217E9F" w:rsidR="000D798E">
        <w:t xml:space="preserve"> </w:t>
      </w:r>
      <w:r w:rsidRPr="00217E9F">
        <w:t xml:space="preserve">to </w:t>
      </w:r>
      <w:r w:rsidR="008C00C3">
        <w:t>self-report</w:t>
      </w:r>
      <w:r w:rsidRPr="00217E9F">
        <w:t xml:space="preserve"> </w:t>
      </w:r>
      <w:r w:rsidR="00EE6344">
        <w:t>their</w:t>
      </w:r>
      <w:r w:rsidRPr="00217E9F" w:rsidR="00EE6344">
        <w:t xml:space="preserve"> </w:t>
      </w:r>
      <w:r w:rsidRPr="00217E9F">
        <w:t>sexual orientation and gender identity</w:t>
      </w:r>
      <w:r w:rsidR="00D57666">
        <w:t xml:space="preserve"> and included in the corresponding</w:t>
      </w:r>
      <w:r w:rsidR="00506F51">
        <w:t xml:space="preserve"> lines</w:t>
      </w:r>
      <w:r w:rsidRPr="00217E9F">
        <w:t xml:space="preserve">. </w:t>
      </w:r>
    </w:p>
    <w:p w:rsidR="0032058E" w:rsidP="00862E76" w:rsidRDefault="00FC18CE" w14:paraId="56CB36C8" w14:textId="77777777">
      <w:pPr>
        <w:pStyle w:val="QAQuestion"/>
      </w:pPr>
      <w:r>
        <w:t>Will parents be able to access their child’s response to a UDS sexual orientation and gender identity inquiry</w:t>
      </w:r>
      <w:r w:rsidRPr="005920EA">
        <w:t>?</w:t>
      </w:r>
    </w:p>
    <w:p w:rsidR="00FC18CE" w:rsidP="0032058E" w:rsidRDefault="00FC18CE" w14:paraId="4D017FEE" w14:textId="11A646EE">
      <w:pPr>
        <w:pStyle w:val="QAAnswer"/>
      </w:pPr>
      <w:r w:rsidRPr="004F085A">
        <w:t>There are specific provisions</w:t>
      </w:r>
      <w:r w:rsidR="008E733E">
        <w:t xml:space="preserve"> </w:t>
      </w:r>
      <w:r w:rsidRPr="004F085A">
        <w:t>about protecting confidentiality of minors for patient</w:t>
      </w:r>
      <w:r>
        <w:t xml:space="preserve"> </w:t>
      </w:r>
      <w:r w:rsidRPr="004F085A">
        <w:t xml:space="preserve">visits related to sexual health. </w:t>
      </w:r>
      <w:r w:rsidR="00147376">
        <w:t>Generally</w:t>
      </w:r>
      <w:r w:rsidR="000500E3">
        <w:t>,</w:t>
      </w:r>
      <w:r w:rsidR="00147376">
        <w:t xml:space="preserve"> these are “minor consent” laws which permit treatment to be provided to and data collected from minors without their parent’s knowledge or approval. Certain other idiosyncratic rules, such as in </w:t>
      </w:r>
      <w:r w:rsidRPr="004F085A">
        <w:t>Massachusetts</w:t>
      </w:r>
      <w:r w:rsidR="00147376">
        <w:t>,</w:t>
      </w:r>
      <w:r w:rsidRPr="004F085A">
        <w:t xml:space="preserve"> </w:t>
      </w:r>
      <w:r w:rsidR="00147376">
        <w:t xml:space="preserve">may permit </w:t>
      </w:r>
      <w:r w:rsidRPr="003132E3">
        <w:t>clinicians to designate a minor as a “mature minor” and not have to disclose certain information to a parent. </w:t>
      </w:r>
      <w:r w:rsidR="002857C2">
        <w:t>Your state Primary Care Association may have this detail.</w:t>
      </w:r>
    </w:p>
    <w:p w:rsidR="00FC18CE" w:rsidP="00D35055" w:rsidRDefault="00FC18CE" w14:paraId="4D95AF2B" w14:textId="77777777">
      <w:pPr>
        <w:pStyle w:val="QAQuestion"/>
        <w:keepNext/>
        <w:keepLines/>
      </w:pPr>
      <w:r w:rsidRPr="00B95AB2">
        <w:t>How are the categories for sexual orientation and gender identity defined?</w:t>
      </w:r>
    </w:p>
    <w:p w:rsidR="00FC18CE" w:rsidP="00D35055" w:rsidRDefault="00FC18CE" w14:paraId="026DD912" w14:textId="77777777">
      <w:pPr>
        <w:pStyle w:val="QAAnswer"/>
        <w:keepNext/>
        <w:keepLines/>
      </w:pPr>
      <w:r>
        <w:t xml:space="preserve">The UDS classifications are </w:t>
      </w:r>
      <w:r w:rsidR="00147376">
        <w:t>based on</w:t>
      </w:r>
      <w:r>
        <w:t xml:space="preserve"> the guidance provided in the </w:t>
      </w:r>
      <w:hyperlink w:history="1" r:id="rId57">
        <w:r w:rsidRPr="002F499F">
          <w:rPr>
            <w:rStyle w:val="Hyperlink"/>
          </w:rPr>
          <w:t>2015 Edition Health Information Technology (H</w:t>
        </w:r>
        <w:r w:rsidRPr="00D1120C">
          <w:rPr>
            <w:rStyle w:val="Hyperlink"/>
          </w:rPr>
          <w:t>IT) Certification Criteria, 2015 Edition Base Electronic Health Record (EHR) Definition</w:t>
        </w:r>
        <w:r w:rsidRPr="002F499F">
          <w:rPr>
            <w:rStyle w:val="Hyperlink"/>
          </w:rPr>
          <w:t>, and ONC Health IT Certification Program</w:t>
        </w:r>
        <w:r w:rsidRPr="002F499F" w:rsidR="002F499F">
          <w:rPr>
            <w:rStyle w:val="Hyperlink"/>
          </w:rPr>
          <w:t xml:space="preserve"> Modifications</w:t>
        </w:r>
      </w:hyperlink>
      <w:r>
        <w:t xml:space="preserve">. </w:t>
      </w:r>
    </w:p>
    <w:p w:rsidR="00FC18CE" w:rsidP="00F62D42" w:rsidRDefault="00FC18CE" w14:paraId="4B2D2FDA" w14:textId="77777777">
      <w:pPr>
        <w:pStyle w:val="Heading2"/>
      </w:pPr>
      <w:bookmarkStart w:name="_FAQs_for_Table_6" w:id="1300"/>
      <w:bookmarkStart w:name="_Toc8636986" w:id="1301"/>
      <w:bookmarkEnd w:id="1300"/>
      <w:r>
        <w:t>FAQs for Table 4</w:t>
      </w:r>
      <w:bookmarkEnd w:id="1301"/>
    </w:p>
    <w:p w:rsidRPr="0032058E" w:rsidR="00FC18CE" w:rsidP="00784708" w:rsidRDefault="00FC18CE" w14:paraId="1F918D66" w14:textId="77777777">
      <w:pPr>
        <w:pStyle w:val="QAQuestion"/>
        <w:numPr>
          <w:ilvl w:val="0"/>
          <w:numId w:val="23"/>
        </w:numPr>
        <w:ind w:left="360"/>
      </w:pPr>
      <w:r w:rsidRPr="0032058E">
        <w:t>Are there any changes to this table?</w:t>
      </w:r>
    </w:p>
    <w:p w:rsidR="00862E76" w:rsidP="00862E76" w:rsidRDefault="00BC74CD" w14:paraId="46DD2A43" w14:textId="77777777">
      <w:pPr>
        <w:pStyle w:val="QAAnswer"/>
      </w:pPr>
      <w:r>
        <w:t>Yes</w:t>
      </w:r>
      <w:r w:rsidRPr="0032058E" w:rsidR="00FC18CE">
        <w:t>.</w:t>
      </w:r>
      <w:r>
        <w:t xml:space="preserve"> Permanent supportive housing is now reported separately from other housing arrangements.</w:t>
      </w:r>
      <w:r w:rsidRPr="0032058E" w:rsidR="00FC18CE">
        <w:t xml:space="preserve">  </w:t>
      </w:r>
    </w:p>
    <w:p w:rsidRPr="0032058E" w:rsidR="00FC18CE" w:rsidP="00784708" w:rsidRDefault="00FC18CE" w14:paraId="107E4CC4" w14:textId="14456FC2">
      <w:pPr>
        <w:pStyle w:val="QAQuestion"/>
        <w:numPr>
          <w:ilvl w:val="0"/>
          <w:numId w:val="23"/>
        </w:numPr>
        <w:ind w:left="360"/>
      </w:pPr>
      <w:r w:rsidRPr="0032058E">
        <w:t>If we do not receive direct funding under the H</w:t>
      </w:r>
      <w:r w:rsidR="002F499F">
        <w:t>CH</w:t>
      </w:r>
      <w:r w:rsidRPr="0032058E">
        <w:t>, M</w:t>
      </w:r>
      <w:r w:rsidR="002F499F">
        <w:t>HC</w:t>
      </w:r>
      <w:r w:rsidRPr="0032058E">
        <w:t>, or P</w:t>
      </w:r>
      <w:r w:rsidR="002F499F">
        <w:t>HPC</w:t>
      </w:r>
      <w:r w:rsidRPr="0032058E">
        <w:t xml:space="preserve"> programs, do we need to report the total number of special population patients served?</w:t>
      </w:r>
    </w:p>
    <w:p w:rsidR="00FC18CE" w:rsidP="004972F6" w:rsidRDefault="00FC18CE" w14:paraId="5853BB6A" w14:textId="77777777">
      <w:pPr>
        <w:pStyle w:val="QAAnswer"/>
        <w:keepNext/>
        <w:keepLines/>
      </w:pPr>
      <w:r>
        <w:t xml:space="preserve">Yes. </w:t>
      </w:r>
      <w:r w:rsidR="00147376">
        <w:t xml:space="preserve">Even </w:t>
      </w:r>
      <w:r>
        <w:t xml:space="preserve">health centers that do not receive targeted grant funding for special populations are required to complete: </w:t>
      </w:r>
    </w:p>
    <w:p w:rsidR="00FC18CE" w:rsidP="00260B7F" w:rsidRDefault="00FC18CE" w14:paraId="1F49C4E6" w14:textId="77777777">
      <w:pPr>
        <w:pStyle w:val="QAAnswer"/>
        <w:numPr>
          <w:ilvl w:val="0"/>
          <w:numId w:val="22"/>
        </w:numPr>
        <w:ind w:left="720"/>
      </w:pPr>
      <w:r>
        <w:t xml:space="preserve">Line 16 (the total number of patients seen during the reporting period who were agricultural workers or their family members), </w:t>
      </w:r>
    </w:p>
    <w:p w:rsidR="00FC18CE" w:rsidP="00260B7F" w:rsidRDefault="00FC18CE" w14:paraId="6C137AE7" w14:textId="77777777">
      <w:pPr>
        <w:pStyle w:val="QAAnswer"/>
        <w:numPr>
          <w:ilvl w:val="0"/>
          <w:numId w:val="22"/>
        </w:numPr>
        <w:ind w:left="720"/>
      </w:pPr>
      <w:r>
        <w:t xml:space="preserve">Line 23 (total number of patients known to have </w:t>
      </w:r>
      <w:r w:rsidR="002F499F">
        <w:t xml:space="preserve">experienced </w:t>
      </w:r>
      <w:r>
        <w:t>homeless</w:t>
      </w:r>
      <w:r w:rsidR="002F499F">
        <w:t>ness</w:t>
      </w:r>
      <w:r>
        <w:t xml:space="preserve"> at the time of any service during the year), </w:t>
      </w:r>
    </w:p>
    <w:p w:rsidR="00FC18CE" w:rsidP="00260B7F" w:rsidRDefault="00FC18CE" w14:paraId="425ED778" w14:textId="77777777">
      <w:pPr>
        <w:pStyle w:val="QAAnswer"/>
        <w:numPr>
          <w:ilvl w:val="0"/>
          <w:numId w:val="22"/>
        </w:numPr>
        <w:ind w:left="720"/>
      </w:pPr>
      <w:r>
        <w:t xml:space="preserve">Line 24 (patients of </w:t>
      </w:r>
      <w:r w:rsidR="00147376">
        <w:t>a</w:t>
      </w:r>
      <w:r>
        <w:t xml:space="preserve"> school</w:t>
      </w:r>
      <w:r w:rsidR="002F499F">
        <w:t>-</w:t>
      </w:r>
      <w:r>
        <w:t xml:space="preserve">based health center), </w:t>
      </w:r>
    </w:p>
    <w:p w:rsidR="00FC18CE" w:rsidP="00260B7F" w:rsidRDefault="00FC18CE" w14:paraId="4B7CF1A2" w14:textId="77777777">
      <w:pPr>
        <w:pStyle w:val="QAAnswer"/>
        <w:numPr>
          <w:ilvl w:val="0"/>
          <w:numId w:val="22"/>
        </w:numPr>
        <w:ind w:left="720"/>
      </w:pPr>
      <w:r>
        <w:t>Line 25 (</w:t>
      </w:r>
      <w:r w:rsidR="002F499F">
        <w:t>v</w:t>
      </w:r>
      <w:r>
        <w:t xml:space="preserve">eterans), and </w:t>
      </w:r>
    </w:p>
    <w:p w:rsidR="00FC18CE" w:rsidP="00260B7F" w:rsidRDefault="00FC18CE" w14:paraId="134EA1EE" w14:textId="77777777">
      <w:pPr>
        <w:pStyle w:val="QAAnswer"/>
        <w:numPr>
          <w:ilvl w:val="0"/>
          <w:numId w:val="22"/>
        </w:numPr>
        <w:ind w:left="720"/>
      </w:pPr>
      <w:r>
        <w:t xml:space="preserve">Line 26 (total number of patients served at a health center located in or immediately accessible to a public housing site). </w:t>
      </w:r>
    </w:p>
    <w:p w:rsidR="00FC18CE" w:rsidP="0032058E" w:rsidRDefault="00FC18CE" w14:paraId="4AA6E547" w14:textId="04607E9C">
      <w:pPr>
        <w:pStyle w:val="QAAnswer"/>
      </w:pPr>
      <w:r>
        <w:t>You will not complete the details on Lines 17</w:t>
      </w:r>
      <w:r w:rsidR="002F499F">
        <w:t>–</w:t>
      </w:r>
      <w:r>
        <w:t>22 if you did not receive HCH funding</w:t>
      </w:r>
      <w:r w:rsidRPr="00E411F6" w:rsidR="00CD3C38">
        <w:t>—</w:t>
      </w:r>
      <w:r>
        <w:t>only enter the total.</w:t>
      </w:r>
    </w:p>
    <w:p w:rsidR="00FC18CE" w:rsidP="0032058E" w:rsidRDefault="00FC18CE" w14:paraId="7FB6A902" w14:textId="04E5CF70">
      <w:pPr>
        <w:pStyle w:val="QAAnswer"/>
      </w:pPr>
      <w:r>
        <w:t>You will not complete the details on Lines 14 and 15 if you did not receive MHC funding</w:t>
      </w:r>
      <w:r w:rsidRPr="00E411F6" w:rsidR="00CD3C38">
        <w:t>—</w:t>
      </w:r>
      <w:r>
        <w:t xml:space="preserve">only enter the total.  </w:t>
      </w:r>
    </w:p>
    <w:p w:rsidRPr="0032058E" w:rsidR="00FC18CE" w:rsidP="00862E76" w:rsidRDefault="00A07BF8" w14:paraId="1D7EB83A" w14:textId="77777777">
      <w:pPr>
        <w:pStyle w:val="QAQuestion"/>
      </w:pPr>
      <w:r>
        <w:t>Should</w:t>
      </w:r>
      <w:r w:rsidRPr="0032058E" w:rsidR="00FC18CE">
        <w:t xml:space="preserve"> the number of patients by income and insurance source equal the total number of unduplicated patients reported on Tables 3A and 3B and the ZIP Code Table?</w:t>
      </w:r>
    </w:p>
    <w:p w:rsidR="00FC18CE" w:rsidP="0032058E" w:rsidRDefault="00FC18CE" w14:paraId="216E3E59" w14:textId="77777777">
      <w:pPr>
        <w:pStyle w:val="QAAnswer"/>
      </w:pPr>
      <w:r>
        <w:t>Yes.</w:t>
      </w:r>
    </w:p>
    <w:p w:rsidRPr="0032058E" w:rsidR="00FC18CE" w:rsidP="00862E76" w:rsidRDefault="00FC18CE" w14:paraId="1D5A956E" w14:textId="77777777">
      <w:pPr>
        <w:pStyle w:val="QAQuestion"/>
      </w:pPr>
      <w:r w:rsidRPr="0032058E">
        <w:t xml:space="preserve">Who </w:t>
      </w:r>
      <w:r w:rsidR="00A07BF8">
        <w:t>do</w:t>
      </w:r>
      <w:r w:rsidRPr="0032058E">
        <w:t xml:space="preserve"> we report as Patients Served at a Health Center Located In or Immediately Accessible to a Public Housing Site</w:t>
      </w:r>
      <w:r w:rsidRPr="0032058E" w:rsidDel="00A1153C">
        <w:t xml:space="preserve"> </w:t>
      </w:r>
      <w:r w:rsidRPr="0032058E">
        <w:t xml:space="preserve">on </w:t>
      </w:r>
      <w:r w:rsidR="004C5206">
        <w:t>L</w:t>
      </w:r>
      <w:r w:rsidRPr="0032058E">
        <w:t>ine 26?</w:t>
      </w:r>
    </w:p>
    <w:p w:rsidR="00FC18CE" w:rsidP="00E970DE" w:rsidRDefault="00FC18CE" w14:paraId="3723602C" w14:textId="540C24C8">
      <w:pPr>
        <w:pStyle w:val="QAAnswer"/>
        <w:keepNext/>
        <w:keepLines/>
      </w:pPr>
      <w:r w:rsidRPr="00215EA2">
        <w:t xml:space="preserve">Report the total number of patients </w:t>
      </w:r>
      <w:r w:rsidR="002857C2">
        <w:t xml:space="preserve">(not only those who reside in public housing) </w:t>
      </w:r>
      <w:r w:rsidRPr="00215EA2">
        <w:t xml:space="preserve">who are served at any health center site </w:t>
      </w:r>
      <w:r>
        <w:t xml:space="preserve">that </w:t>
      </w:r>
      <w:r w:rsidRPr="00E970DE">
        <w:rPr>
          <w:i/>
        </w:rPr>
        <w:t>you consider</w:t>
      </w:r>
      <w:r>
        <w:t xml:space="preserve"> </w:t>
      </w:r>
      <w:r w:rsidR="00147376">
        <w:t xml:space="preserve">(based on your definitions) </w:t>
      </w:r>
      <w:r>
        <w:t xml:space="preserve">to be </w:t>
      </w:r>
      <w:r w:rsidRPr="00215EA2">
        <w:t xml:space="preserve">located in or immediately accessible to public housing, regardless of whether or not the </w:t>
      </w:r>
      <w:r>
        <w:t>health center receives funding under section 330(i) PHPC</w:t>
      </w:r>
      <w:r w:rsidRPr="00215EA2">
        <w:t xml:space="preserve">. </w:t>
      </w:r>
      <w:r>
        <w:t xml:space="preserve"> </w:t>
      </w:r>
    </w:p>
    <w:p w:rsidRPr="0032058E" w:rsidR="00FC18CE" w:rsidP="00862E76" w:rsidRDefault="00FC18CE" w14:paraId="632D4F33" w14:textId="7F53A7F7">
      <w:pPr>
        <w:pStyle w:val="QAQuestion"/>
      </w:pPr>
      <w:r w:rsidRPr="0032058E">
        <w:t xml:space="preserve">If a patient is seen only for dental care, do we report the patient’s dental insurance on </w:t>
      </w:r>
      <w:r w:rsidR="00CD3C38">
        <w:t>L</w:t>
      </w:r>
      <w:r w:rsidRPr="0032058E" w:rsidR="00CD3C38">
        <w:t xml:space="preserve">ines </w:t>
      </w:r>
      <w:r w:rsidRPr="0032058E">
        <w:t>7–12?</w:t>
      </w:r>
    </w:p>
    <w:p w:rsidR="004C5206" w:rsidP="0032058E" w:rsidRDefault="00FC18CE" w14:paraId="5C4441D9" w14:textId="77777777">
      <w:pPr>
        <w:pStyle w:val="QAAnswer"/>
      </w:pPr>
      <w:r>
        <w:t xml:space="preserve">No. Table 4 reports </w:t>
      </w:r>
      <w:r w:rsidR="004C5206">
        <w:t>patients’</w:t>
      </w:r>
      <w:r>
        <w:t xml:space="preserve"> </w:t>
      </w:r>
      <w:r w:rsidRPr="00B95AB2">
        <w:t>medical</w:t>
      </w:r>
      <w:r>
        <w:t xml:space="preserve"> coverage. All health centers must collect medical coverage information from all </w:t>
      </w:r>
      <w:r w:rsidRPr="00B95AB2">
        <w:t>patients even if the</w:t>
      </w:r>
      <w:r w:rsidR="004C5206">
        <w:t>y</w:t>
      </w:r>
      <w:r w:rsidRPr="00B95AB2">
        <w:t xml:space="preserve"> </w:t>
      </w:r>
      <w:r w:rsidR="00B15AE9">
        <w:t>have not been provided</w:t>
      </w:r>
      <w:r w:rsidRPr="00B95AB2">
        <w:t xml:space="preserve"> medical services</w:t>
      </w:r>
      <w:r>
        <w:t xml:space="preserve">. </w:t>
      </w:r>
    </w:p>
    <w:p w:rsidRPr="00862E76" w:rsidR="00FC18CE" w:rsidP="0032058E" w:rsidRDefault="00FC18CE" w14:paraId="419F185E" w14:textId="77777777">
      <w:pPr>
        <w:pStyle w:val="QAAnswer"/>
        <w:rPr>
          <w:rStyle w:val="SubtleEmphasis"/>
        </w:rPr>
      </w:pPr>
      <w:r w:rsidRPr="00862E76">
        <w:rPr>
          <w:rStyle w:val="SubtleEmphasis"/>
          <w:b/>
        </w:rPr>
        <w:t>Note</w:t>
      </w:r>
      <w:r w:rsidRPr="00862E76">
        <w:rPr>
          <w:rStyle w:val="SubtleEmphasis"/>
        </w:rPr>
        <w:t xml:space="preserve">: If a patient has Medicaid, Private, or Other Public dental insurance, you </w:t>
      </w:r>
      <w:r w:rsidRPr="00862E76">
        <w:rPr>
          <w:rStyle w:val="SubtleEmphasis"/>
          <w:b/>
        </w:rPr>
        <w:t>may</w:t>
      </w:r>
      <w:r w:rsidRPr="00862E76">
        <w:rPr>
          <w:rStyle w:val="SubtleEmphasis"/>
        </w:rPr>
        <w:t xml:space="preserve"> assume they have the same kind of medical insurance. If they do not have dental insurance, you may not assume they are uninsured for medical care.</w:t>
      </w:r>
    </w:p>
    <w:p w:rsidRPr="0032058E" w:rsidR="00FC18CE" w:rsidP="00D35055" w:rsidRDefault="004C5206" w14:paraId="0F76B5A1" w14:textId="77777777">
      <w:pPr>
        <w:pStyle w:val="QAQuestion"/>
        <w:keepNext/>
        <w:keepLines/>
      </w:pPr>
      <w:r>
        <w:t>Patients who are experiencing h</w:t>
      </w:r>
      <w:r w:rsidRPr="0032058E" w:rsidR="00FC18CE">
        <w:t>omeless</w:t>
      </w:r>
      <w:r>
        <w:t>ness</w:t>
      </w:r>
      <w:r w:rsidRPr="0032058E" w:rsidR="00FC18CE">
        <w:t xml:space="preserve"> </w:t>
      </w:r>
      <w:r>
        <w:t>or who are</w:t>
      </w:r>
      <w:r w:rsidRPr="0032058E" w:rsidR="00FC18CE">
        <w:t xml:space="preserve"> agricultural worker</w:t>
      </w:r>
      <w:r>
        <w:t>s</w:t>
      </w:r>
      <w:r w:rsidRPr="0032058E" w:rsidR="00FC18CE">
        <w:t xml:space="preserve"> generally do not have income verification. Can we report them as having income below poverty?</w:t>
      </w:r>
    </w:p>
    <w:p w:rsidR="00FC18CE" w:rsidP="00D35055" w:rsidRDefault="00FC18CE" w14:paraId="58228F0B" w14:textId="475FBC58">
      <w:pPr>
        <w:pStyle w:val="QAAnswer"/>
        <w:keepNext/>
        <w:keepLines/>
      </w:pPr>
      <w:r>
        <w:t xml:space="preserve">No. You can </w:t>
      </w:r>
      <w:r w:rsidR="007D0D10">
        <w:t xml:space="preserve">report </w:t>
      </w:r>
      <w:r>
        <w:t xml:space="preserve">them as having </w:t>
      </w:r>
      <w:r w:rsidR="00B15AE9">
        <w:t xml:space="preserve">unknown </w:t>
      </w:r>
      <w:r>
        <w:t xml:space="preserve">income, but not as being below poverty unless you verify this at least annually. However, subject to your health center’s financial policies and procedures, you may document their income in your system based on their verbal </w:t>
      </w:r>
      <w:r w:rsidR="00B15AE9">
        <w:t xml:space="preserve">attestation </w:t>
      </w:r>
      <w:r>
        <w:t xml:space="preserve">of their income. </w:t>
      </w:r>
    </w:p>
    <w:p w:rsidRPr="0032058E" w:rsidR="00FC18CE" w:rsidP="00862E76" w:rsidRDefault="00FC18CE" w14:paraId="40D6839F" w14:textId="77777777">
      <w:pPr>
        <w:pStyle w:val="QAQuestion"/>
      </w:pPr>
      <w:r w:rsidRPr="0032058E">
        <w:t>We serve students at a school-based health center. They often do not know what insurance they have, if any, and they have no information on their family’s income. Can we report them as below poverty and uninsured?</w:t>
      </w:r>
    </w:p>
    <w:p w:rsidR="000500E3" w:rsidP="00E970DE" w:rsidRDefault="00CD3C38" w14:paraId="44E8D84A" w14:textId="3EC9617F">
      <w:pPr>
        <w:pStyle w:val="QAAnswer"/>
        <w:keepLines/>
      </w:pPr>
      <w:r>
        <w:t xml:space="preserve">No. </w:t>
      </w:r>
      <w:r w:rsidR="004C5206">
        <w:t>You may not report them as below poverty and uninsured</w:t>
      </w:r>
      <w:r w:rsidR="00BC74CD">
        <w:t>. Obtain insurance information from the parents of students served at school-based health centers,</w:t>
      </w:r>
      <w:r w:rsidR="004C5206">
        <w:t xml:space="preserve"> </w:t>
      </w:r>
      <w:r w:rsidRPr="004C483E" w:rsidR="00FC18CE">
        <w:t xml:space="preserve">unless they are </w:t>
      </w:r>
      <w:r w:rsidR="00B15AE9">
        <w:t>exclusively</w:t>
      </w:r>
      <w:r w:rsidRPr="004C483E" w:rsidR="00B15AE9">
        <w:t xml:space="preserve"> </w:t>
      </w:r>
      <w:r w:rsidRPr="004C483E" w:rsidR="00FC18CE">
        <w:t xml:space="preserve">receiving minor consent services. Minor consent services are </w:t>
      </w:r>
      <w:r w:rsidR="00B15AE9">
        <w:t xml:space="preserve">defined by state law and are generally </w:t>
      </w:r>
      <w:r w:rsidRPr="004C483E" w:rsidR="00FC18CE">
        <w:t>limited to a very specific range of services</w:t>
      </w:r>
      <w:r>
        <w:t>,</w:t>
      </w:r>
      <w:r w:rsidRPr="004C483E" w:rsidR="00FC18CE">
        <w:t xml:space="preserve"> such as </w:t>
      </w:r>
      <w:r w:rsidR="004C5206">
        <w:t xml:space="preserve">those related to </w:t>
      </w:r>
      <w:r w:rsidRPr="004C483E" w:rsidR="00FC18CE">
        <w:t xml:space="preserve">contraception, </w:t>
      </w:r>
      <w:r w:rsidR="004C5206">
        <w:t>sexually transmitted diseases</w:t>
      </w:r>
      <w:r w:rsidRPr="004C483E" w:rsidR="00FC18CE">
        <w:t xml:space="preserve">, and mental health. </w:t>
      </w:r>
      <w:r w:rsidR="00B15AE9">
        <w:t>N</w:t>
      </w:r>
      <w:r w:rsidRPr="004C483E" w:rsidR="00FC18CE">
        <w:t>ot all states provide for them. For all other services, children will require parental consent</w:t>
      </w:r>
      <w:r w:rsidR="00FC18CE">
        <w:t>,</w:t>
      </w:r>
      <w:r w:rsidRPr="004C483E" w:rsidR="00FC18CE">
        <w:t xml:space="preserve"> and the consent </w:t>
      </w:r>
      <w:r w:rsidR="00FC18CE">
        <w:t xml:space="preserve">form </w:t>
      </w:r>
      <w:r w:rsidRPr="004C483E" w:rsidR="00FC18CE">
        <w:t xml:space="preserve">should </w:t>
      </w:r>
      <w:r w:rsidR="00FC18CE">
        <w:t xml:space="preserve">include income and insurance </w:t>
      </w:r>
      <w:r w:rsidRPr="004C483E" w:rsidR="00FC18CE">
        <w:t>information.</w:t>
      </w:r>
      <w:r w:rsidR="00FC18CE">
        <w:t xml:space="preserve"> </w:t>
      </w:r>
    </w:p>
    <w:p w:rsidRPr="00862E76" w:rsidR="00FC18CE" w:rsidP="00E970DE" w:rsidRDefault="000500E3" w14:paraId="00843073" w14:textId="4EAE23B2">
      <w:pPr>
        <w:pStyle w:val="QAAnswer"/>
        <w:keepLines/>
        <w:rPr>
          <w:rStyle w:val="SubtleEmphasis"/>
        </w:rPr>
      </w:pPr>
      <w:r w:rsidRPr="00862E76">
        <w:rPr>
          <w:rStyle w:val="SubtleEmphasis"/>
          <w:b/>
        </w:rPr>
        <w:t>Note</w:t>
      </w:r>
      <w:r w:rsidRPr="00862E76">
        <w:rPr>
          <w:rStyle w:val="SubtleEmphasis"/>
        </w:rPr>
        <w:t xml:space="preserve">: </w:t>
      </w:r>
      <w:r w:rsidRPr="00862E76" w:rsidR="00FC18CE">
        <w:rPr>
          <w:rStyle w:val="SubtleEmphasis"/>
        </w:rPr>
        <w:t xml:space="preserve">Subject to the health center’s policies and procedures, it is acceptable to ask for this information and to assure parents that you will not bill the insurance without their knowledge. If you do not </w:t>
      </w:r>
      <w:r w:rsidRPr="00862E76" w:rsidR="004C5206">
        <w:rPr>
          <w:rStyle w:val="SubtleEmphasis"/>
        </w:rPr>
        <w:t>obtain parental consent</w:t>
      </w:r>
      <w:r w:rsidRPr="00862E76" w:rsidR="00FC18CE">
        <w:rPr>
          <w:rStyle w:val="SubtleEmphasis"/>
        </w:rPr>
        <w:t xml:space="preserve">, </w:t>
      </w:r>
      <w:r w:rsidRPr="00862E76" w:rsidR="007D0D10">
        <w:rPr>
          <w:rStyle w:val="SubtleEmphasis"/>
        </w:rPr>
        <w:t xml:space="preserve">report </w:t>
      </w:r>
      <w:r w:rsidRPr="00862E76" w:rsidR="00FC18CE">
        <w:rPr>
          <w:rStyle w:val="SubtleEmphasis"/>
        </w:rPr>
        <w:t>the child as having unknown income. The patient’s health insurance is required, even if it is not billed.</w:t>
      </w:r>
    </w:p>
    <w:p w:rsidRPr="0032058E" w:rsidR="00FC18CE" w:rsidP="00D35055" w:rsidRDefault="00FC18CE" w14:paraId="6A435C67" w14:textId="77777777">
      <w:pPr>
        <w:pStyle w:val="QAQuestion"/>
        <w:keepNext/>
        <w:keepLines/>
      </w:pPr>
      <w:r w:rsidRPr="0032058E">
        <w:t xml:space="preserve">Our state is using Medicaid </w:t>
      </w:r>
      <w:r w:rsidR="004C5206">
        <w:t>e</w:t>
      </w:r>
      <w:r w:rsidRPr="0032058E">
        <w:t>xpansion provisions to assist patients with buying private insurance. Should we count them as Medicaid or Private?</w:t>
      </w:r>
    </w:p>
    <w:p w:rsidR="00FC18CE" w:rsidP="00D35055" w:rsidRDefault="00FC18CE" w14:paraId="353CD734" w14:textId="4B438046">
      <w:pPr>
        <w:pStyle w:val="QAAnswer"/>
        <w:keepNext/>
        <w:keepLines/>
      </w:pPr>
      <w:r>
        <w:t xml:space="preserve">If </w:t>
      </w:r>
      <w:r w:rsidR="004C5206">
        <w:t xml:space="preserve">patients </w:t>
      </w:r>
      <w:r>
        <w:t xml:space="preserve">are Medicaid expansion patients, report them as Medicaid, </w:t>
      </w:r>
      <w:r w:rsidR="00CD3C38">
        <w:t>L</w:t>
      </w:r>
      <w:r w:rsidRPr="009B2DA5" w:rsidR="00CD3C38">
        <w:t xml:space="preserve">ine </w:t>
      </w:r>
      <w:r w:rsidRPr="009B2DA5">
        <w:t>8a</w:t>
      </w:r>
      <w:r>
        <w:t>.</w:t>
      </w:r>
      <w:r w:rsidRPr="009B2DA5">
        <w:t xml:space="preserve"> </w:t>
      </w:r>
      <w:r w:rsidRPr="00EC2183">
        <w:t xml:space="preserve">(This may require looking for specific plan numbers or other identifying characteristics in </w:t>
      </w:r>
      <w:r w:rsidR="00CD3C38">
        <w:t>patients’</w:t>
      </w:r>
      <w:r w:rsidRPr="00EC2183" w:rsidR="00CD3C38">
        <w:t xml:space="preserve"> </w:t>
      </w:r>
      <w:r w:rsidRPr="00EC2183">
        <w:t>insurance enrollment.)</w:t>
      </w:r>
      <w:r>
        <w:t xml:space="preserve"> </w:t>
      </w:r>
      <w:r w:rsidRPr="00EC2183">
        <w:t xml:space="preserve">If you are unable to identify Medicaid </w:t>
      </w:r>
      <w:r w:rsidR="004C5206">
        <w:t>e</w:t>
      </w:r>
      <w:r w:rsidRPr="00EC2183">
        <w:t>xpansion patients,</w:t>
      </w:r>
      <w:r>
        <w:rPr>
          <w:rFonts w:ascii="Times New Roman" w:hAnsi="Times New Roman" w:eastAsia="Times New Roman" w:cs="Times New Roman"/>
          <w:szCs w:val="24"/>
        </w:rPr>
        <w:t xml:space="preserve"> </w:t>
      </w:r>
      <w:r>
        <w:t xml:space="preserve">report them as Private, </w:t>
      </w:r>
      <w:r w:rsidR="004C5206">
        <w:t>L</w:t>
      </w:r>
      <w:r>
        <w:t xml:space="preserve">ine 11. </w:t>
      </w:r>
    </w:p>
    <w:p w:rsidRPr="0032058E" w:rsidR="00FC18CE" w:rsidP="00862E76" w:rsidRDefault="00FC18CE" w14:paraId="7A18A786" w14:textId="77777777">
      <w:pPr>
        <w:pStyle w:val="QAQuestion"/>
      </w:pPr>
      <w:r w:rsidRPr="0032058E">
        <w:t>What timing determines a patient’s homeless status and shelter arrangement?</w:t>
      </w:r>
    </w:p>
    <w:p w:rsidR="00FC18CE" w:rsidP="0032058E" w:rsidRDefault="00FC18CE" w14:paraId="1EDFC461" w14:textId="77777777">
      <w:pPr>
        <w:pStyle w:val="QAAnswer"/>
      </w:pPr>
      <w:r w:rsidRPr="00E40EF4">
        <w:t>For all health centers (</w:t>
      </w:r>
      <w:r w:rsidR="00B15AE9">
        <w:t xml:space="preserve">regardless </w:t>
      </w:r>
      <w:r>
        <w:t>of HCH funding</w:t>
      </w:r>
      <w:r w:rsidR="00B15AE9">
        <w:t xml:space="preserve"> status</w:t>
      </w:r>
      <w:r>
        <w:t xml:space="preserve">), include </w:t>
      </w:r>
      <w:r w:rsidRPr="00E40EF4">
        <w:t xml:space="preserve">the total number of patients who </w:t>
      </w:r>
      <w:r w:rsidR="004C5206">
        <w:t>experienced</w:t>
      </w:r>
      <w:r w:rsidRPr="00E40EF4" w:rsidR="004C5206">
        <w:t xml:space="preserve"> </w:t>
      </w:r>
      <w:r w:rsidRPr="00E40EF4">
        <w:t>homeless</w:t>
      </w:r>
      <w:r w:rsidR="004C5206">
        <w:t>ness</w:t>
      </w:r>
      <w:r w:rsidRPr="00E40EF4">
        <w:t xml:space="preserve"> at any point of service during the year</w:t>
      </w:r>
      <w:r>
        <w:t xml:space="preserve"> on Line 23</w:t>
      </w:r>
      <w:r w:rsidRPr="00E40EF4">
        <w:t>. </w:t>
      </w:r>
    </w:p>
    <w:p w:rsidR="00FC18CE" w:rsidP="0032058E" w:rsidRDefault="00FC18CE" w14:paraId="097D8B18" w14:textId="77777777">
      <w:pPr>
        <w:pStyle w:val="QAAnswer"/>
      </w:pPr>
      <w:r>
        <w:t xml:space="preserve">For </w:t>
      </w:r>
      <w:r w:rsidR="00CC49E8">
        <w:t>awardees</w:t>
      </w:r>
      <w:r w:rsidRPr="00E40EF4" w:rsidR="00CC49E8">
        <w:t xml:space="preserve"> </w:t>
      </w:r>
      <w:r w:rsidRPr="00E40EF4">
        <w:t>that</w:t>
      </w:r>
      <w:r>
        <w:t xml:space="preserve"> receive HCH funding, continue to count patients seen who are no longer</w:t>
      </w:r>
      <w:r w:rsidR="004C5206">
        <w:t xml:space="preserve"> experiencing</w:t>
      </w:r>
      <w:r>
        <w:t xml:space="preserve"> homeless</w:t>
      </w:r>
      <w:r w:rsidR="004C5206">
        <w:t>ness</w:t>
      </w:r>
      <w:r>
        <w:t xml:space="preserve"> </w:t>
      </w:r>
      <w:r w:rsidR="004C5206">
        <w:t>due to</w:t>
      </w:r>
      <w:r>
        <w:t xml:space="preserve"> becoming residents of permanent housing for 12 months after their last visit as homeless. </w:t>
      </w:r>
    </w:p>
    <w:p w:rsidR="00FC18CE" w:rsidP="0032058E" w:rsidRDefault="00FC18CE" w14:paraId="304DC0A2" w14:textId="77777777">
      <w:pPr>
        <w:pStyle w:val="QAAnswer"/>
      </w:pPr>
      <w:r>
        <w:t xml:space="preserve">For </w:t>
      </w:r>
      <w:r w:rsidR="00CC49E8">
        <w:t>awardees</w:t>
      </w:r>
      <w:r w:rsidRPr="00E40EF4" w:rsidR="00CC49E8">
        <w:t xml:space="preserve"> </w:t>
      </w:r>
      <w:r w:rsidRPr="00E40EF4">
        <w:t>wh</w:t>
      </w:r>
      <w:r>
        <w:t>o receive HCH funding, r</w:t>
      </w:r>
      <w:r w:rsidRPr="00E40EF4">
        <w:t>eport all patients reported on Line 23 by their shelter arrangement on Lines 17</w:t>
      </w:r>
      <w:r w:rsidR="004C5206">
        <w:t>–</w:t>
      </w:r>
      <w:r w:rsidRPr="00E40EF4">
        <w:t xml:space="preserve">22. </w:t>
      </w:r>
    </w:p>
    <w:p w:rsidR="00FC18CE" w:rsidP="0032058E" w:rsidRDefault="004C5206" w14:paraId="31E3C112" w14:textId="77777777">
      <w:pPr>
        <w:pStyle w:val="QAAnswer"/>
      </w:pPr>
      <w:r>
        <w:t>Asking</w:t>
      </w:r>
      <w:r w:rsidRPr="00E40EF4" w:rsidR="00FC18CE">
        <w:t xml:space="preserve"> health center</w:t>
      </w:r>
      <w:r>
        <w:t>s to</w:t>
      </w:r>
      <w:r w:rsidRPr="00E40EF4" w:rsidR="00FC18CE">
        <w:t xml:space="preserve"> report </w:t>
      </w:r>
      <w:r>
        <w:t xml:space="preserve">patients experiencing </w:t>
      </w:r>
      <w:r w:rsidRPr="00E40EF4" w:rsidR="00FC18CE">
        <w:t>homeless</w:t>
      </w:r>
      <w:r>
        <w:t>ness</w:t>
      </w:r>
      <w:r w:rsidRPr="00E40EF4" w:rsidR="00FC18CE">
        <w:t xml:space="preserve"> by their sheltering arrangements as of their first </w:t>
      </w:r>
      <w:r>
        <w:t>visit</w:t>
      </w:r>
      <w:r w:rsidRPr="00E40EF4">
        <w:t xml:space="preserve"> </w:t>
      </w:r>
      <w:r w:rsidRPr="00E40EF4" w:rsidR="00FC18CE">
        <w:t xml:space="preserve">during the reporting year is </w:t>
      </w:r>
      <w:r>
        <w:t>intended</w:t>
      </w:r>
      <w:r w:rsidRPr="00E40EF4" w:rsidR="00FC18CE">
        <w:t xml:space="preserve"> to help health centers determine </w:t>
      </w:r>
      <w:r w:rsidR="00FC18CE">
        <w:t xml:space="preserve">to </w:t>
      </w:r>
      <w:r w:rsidRPr="00E40EF4" w:rsidR="00FC18CE">
        <w:t>which shelter arrangement they should report a patient if shelter status</w:t>
      </w:r>
      <w:r>
        <w:t xml:space="preserve"> changes</w:t>
      </w:r>
      <w:r w:rsidRPr="00E40EF4" w:rsidR="00FC18CE">
        <w:t xml:space="preserve"> </w:t>
      </w:r>
      <w:r>
        <w:t>during</w:t>
      </w:r>
      <w:r w:rsidRPr="00E40EF4" w:rsidR="00FC18CE">
        <w:t xml:space="preserve"> the year. </w:t>
      </w:r>
    </w:p>
    <w:p w:rsidRPr="0032058E" w:rsidR="00FC18CE" w:rsidP="00784708" w:rsidRDefault="00FC18CE" w14:paraId="0972AE8D" w14:textId="77777777">
      <w:pPr>
        <w:pStyle w:val="QAQuestion"/>
        <w:keepNext/>
        <w:keepLines/>
      </w:pPr>
      <w:r w:rsidRPr="0032058E">
        <w:t xml:space="preserve">Do the totals need to equal other sections or </w:t>
      </w:r>
      <w:r w:rsidR="00D11AE9">
        <w:t>t</w:t>
      </w:r>
      <w:r w:rsidRPr="0032058E">
        <w:t>ables?</w:t>
      </w:r>
    </w:p>
    <w:p w:rsidRPr="0032058E" w:rsidR="00FC18CE" w:rsidP="00784708" w:rsidRDefault="00FC18CE" w14:paraId="0F9F16FD" w14:textId="77777777">
      <w:pPr>
        <w:pStyle w:val="QAAnswer"/>
        <w:keepNext/>
        <w:keepLines/>
      </w:pPr>
      <w:r w:rsidRPr="0032058E">
        <w:t xml:space="preserve">The following totals must be equal across tables and sections: </w:t>
      </w:r>
    </w:p>
    <w:p w:rsidRPr="0032058E" w:rsidR="00FC18CE" w:rsidP="00260B7F" w:rsidRDefault="00FC18CE" w14:paraId="6541B17D" w14:textId="77777777">
      <w:pPr>
        <w:pStyle w:val="QAAnswer"/>
        <w:numPr>
          <w:ilvl w:val="0"/>
          <w:numId w:val="24"/>
        </w:numPr>
        <w:ind w:left="720"/>
      </w:pPr>
      <w:r w:rsidRPr="0032058E">
        <w:t>ZIP Code Table, Column B must equal Table 4, Line 7, Column</w:t>
      </w:r>
      <w:r w:rsidR="00D11AE9">
        <w:t>s</w:t>
      </w:r>
      <w:r w:rsidRPr="0032058E">
        <w:t xml:space="preserve"> A </w:t>
      </w:r>
      <w:r w:rsidR="00D11AE9">
        <w:t>and</w:t>
      </w:r>
      <w:r w:rsidRPr="0032058E">
        <w:t xml:space="preserve"> B.</w:t>
      </w:r>
    </w:p>
    <w:p w:rsidRPr="0032058E" w:rsidR="00FC18CE" w:rsidP="00260B7F" w:rsidRDefault="00FC18CE" w14:paraId="2442F07D" w14:textId="77777777">
      <w:pPr>
        <w:pStyle w:val="QAAnswer"/>
        <w:numPr>
          <w:ilvl w:val="0"/>
          <w:numId w:val="24"/>
        </w:numPr>
        <w:ind w:left="720"/>
      </w:pPr>
      <w:r w:rsidRPr="0032058E">
        <w:t xml:space="preserve">ZIP Code Table, Column C must equal Table 4, Line 8 </w:t>
      </w:r>
      <w:r w:rsidR="00D11AE9">
        <w:t>and</w:t>
      </w:r>
      <w:r w:rsidRPr="0032058E">
        <w:t xml:space="preserve"> 10, Column</w:t>
      </w:r>
      <w:r w:rsidR="00D11AE9">
        <w:t>s</w:t>
      </w:r>
      <w:r w:rsidRPr="0032058E">
        <w:t xml:space="preserve"> A </w:t>
      </w:r>
      <w:r w:rsidR="00D11AE9">
        <w:t>and</w:t>
      </w:r>
      <w:r w:rsidRPr="0032058E" w:rsidR="00D11AE9">
        <w:t xml:space="preserve"> </w:t>
      </w:r>
      <w:r w:rsidRPr="0032058E">
        <w:t>B.</w:t>
      </w:r>
    </w:p>
    <w:p w:rsidRPr="0032058E" w:rsidR="00FC18CE" w:rsidP="00260B7F" w:rsidRDefault="00FC18CE" w14:paraId="3710AA5A" w14:textId="77777777">
      <w:pPr>
        <w:pStyle w:val="QAAnswer"/>
        <w:numPr>
          <w:ilvl w:val="0"/>
          <w:numId w:val="24"/>
        </w:numPr>
        <w:ind w:left="720"/>
      </w:pPr>
      <w:r w:rsidRPr="0032058E">
        <w:t>ZIP Code Table, Column D must equal Table 4, Line 9, Column</w:t>
      </w:r>
      <w:r w:rsidR="00D11AE9">
        <w:t>s</w:t>
      </w:r>
      <w:r w:rsidRPr="0032058E">
        <w:t xml:space="preserve"> A </w:t>
      </w:r>
      <w:r w:rsidR="00D11AE9">
        <w:t>and</w:t>
      </w:r>
      <w:r w:rsidRPr="0032058E">
        <w:t xml:space="preserve"> B.</w:t>
      </w:r>
    </w:p>
    <w:p w:rsidRPr="0032058E" w:rsidR="00FC18CE" w:rsidP="00260B7F" w:rsidRDefault="00FC18CE" w14:paraId="1564085A" w14:textId="77777777">
      <w:pPr>
        <w:pStyle w:val="QAAnswer"/>
        <w:numPr>
          <w:ilvl w:val="0"/>
          <w:numId w:val="24"/>
        </w:numPr>
        <w:ind w:left="720"/>
      </w:pPr>
      <w:r w:rsidRPr="0032058E">
        <w:t>ZIP Code Table, Column E must equal Table 4, Line 11, Column</w:t>
      </w:r>
      <w:r w:rsidR="00D11AE9">
        <w:t>s</w:t>
      </w:r>
      <w:r w:rsidRPr="0032058E">
        <w:t xml:space="preserve"> A </w:t>
      </w:r>
      <w:r w:rsidR="00D11AE9">
        <w:t>and</w:t>
      </w:r>
      <w:r w:rsidRPr="0032058E">
        <w:t xml:space="preserve"> B.</w:t>
      </w:r>
    </w:p>
    <w:p w:rsidRPr="0032058E" w:rsidR="00FC18CE" w:rsidP="00260B7F" w:rsidRDefault="00FC18CE" w14:paraId="39A12D60" w14:textId="432353F6">
      <w:pPr>
        <w:pStyle w:val="QAAnswer"/>
        <w:numPr>
          <w:ilvl w:val="0"/>
          <w:numId w:val="24"/>
        </w:numPr>
        <w:ind w:left="720"/>
      </w:pPr>
      <w:r w:rsidRPr="0032058E">
        <w:t xml:space="preserve">The sum of Table 3A, Line 39, Column A </w:t>
      </w:r>
      <w:r w:rsidR="00D11AE9">
        <w:t>and</w:t>
      </w:r>
      <w:r w:rsidRPr="0032058E">
        <w:t xml:space="preserve"> B (total patients by age and gender) must equal Table 3B, Line 8, Column D (total patients by race and Hispanic/Latino ethnicity); </w:t>
      </w:r>
      <w:r w:rsidR="00CD3C38">
        <w:t>Table 3B, L</w:t>
      </w:r>
      <w:r w:rsidR="001F0DD8">
        <w:t>ine 19 (total patient</w:t>
      </w:r>
      <w:r w:rsidR="00CD3C38">
        <w:t>s</w:t>
      </w:r>
      <w:r w:rsidR="001F0DD8">
        <w:t xml:space="preserve"> by sexual orientation); Table 3B, </w:t>
      </w:r>
      <w:r w:rsidR="00CD3C38">
        <w:t>L</w:t>
      </w:r>
      <w:r w:rsidR="001F0DD8">
        <w:t>ine 26 (total patients by gender identity);</w:t>
      </w:r>
      <w:r w:rsidRPr="0032058E" w:rsidR="001F0DD8">
        <w:t xml:space="preserve"> </w:t>
      </w:r>
      <w:r w:rsidRPr="0032058E">
        <w:t>Table 4, Line 6 (total patients by income); and Table 4, Line 12, Column</w:t>
      </w:r>
      <w:r w:rsidR="00D11AE9">
        <w:t>s</w:t>
      </w:r>
      <w:r w:rsidRPr="0032058E">
        <w:t xml:space="preserve"> A </w:t>
      </w:r>
      <w:r w:rsidR="00D11AE9">
        <w:t>and</w:t>
      </w:r>
      <w:r w:rsidRPr="0032058E">
        <w:t xml:space="preserve"> B (total patients by medical insurance status).</w:t>
      </w:r>
    </w:p>
    <w:p w:rsidRPr="0032058E" w:rsidR="00FC18CE" w:rsidP="00260B7F" w:rsidRDefault="00FC18CE" w14:paraId="77569D0E" w14:textId="77777777">
      <w:pPr>
        <w:pStyle w:val="QAAnswer"/>
        <w:numPr>
          <w:ilvl w:val="0"/>
          <w:numId w:val="24"/>
        </w:numPr>
        <w:ind w:left="720"/>
      </w:pPr>
      <w:r w:rsidRPr="0032058E">
        <w:t>The sum of Table 3A, Lines 1</w:t>
      </w:r>
      <w:r w:rsidR="00D11AE9">
        <w:t>–</w:t>
      </w:r>
      <w:r w:rsidRPr="0032058E">
        <w:t>18, Column</w:t>
      </w:r>
      <w:r w:rsidR="00D11AE9">
        <w:t>s</w:t>
      </w:r>
      <w:r w:rsidRPr="0032058E">
        <w:t xml:space="preserve"> A </w:t>
      </w:r>
      <w:r w:rsidR="00D11AE9">
        <w:t>and</w:t>
      </w:r>
      <w:r w:rsidRPr="0032058E">
        <w:t xml:space="preserve"> B (total patients age 0-17 years) must equal Table 4, Line 12, Column A (total patients age 0</w:t>
      </w:r>
      <w:r w:rsidR="00D11AE9">
        <w:t>–</w:t>
      </w:r>
      <w:r w:rsidRPr="0032058E">
        <w:t>17 years).</w:t>
      </w:r>
    </w:p>
    <w:p w:rsidRPr="0032058E" w:rsidR="00FC18CE" w:rsidP="00260B7F" w:rsidRDefault="00FC18CE" w14:paraId="50D4127A" w14:textId="77777777">
      <w:pPr>
        <w:pStyle w:val="QAAnswer"/>
        <w:numPr>
          <w:ilvl w:val="0"/>
          <w:numId w:val="24"/>
        </w:numPr>
        <w:ind w:left="720"/>
      </w:pPr>
      <w:r w:rsidRPr="0032058E">
        <w:t>The sum of Table 3A, Lines 19</w:t>
      </w:r>
      <w:r w:rsidR="00D11AE9">
        <w:t>–</w:t>
      </w:r>
      <w:r w:rsidRPr="0032058E">
        <w:t>38, Column</w:t>
      </w:r>
      <w:r w:rsidR="00576EDA">
        <w:t>s</w:t>
      </w:r>
      <w:r w:rsidRPr="0032058E">
        <w:t xml:space="preserve"> A </w:t>
      </w:r>
      <w:r w:rsidR="00576EDA">
        <w:t>and</w:t>
      </w:r>
      <w:r w:rsidRPr="0032058E">
        <w:t xml:space="preserve"> B (total patients age 18 and older) must equal Table 4, Line 12, Column B (total patients age 18 and older).</w:t>
      </w:r>
    </w:p>
    <w:p w:rsidRPr="0032058E" w:rsidR="00FC18CE" w:rsidP="00D35055" w:rsidRDefault="00FC18CE" w14:paraId="72D5BDD7" w14:textId="77777777">
      <w:pPr>
        <w:pStyle w:val="QAAnswer"/>
        <w:keepNext/>
        <w:keepLines/>
        <w:numPr>
          <w:ilvl w:val="0"/>
          <w:numId w:val="24"/>
        </w:numPr>
        <w:ind w:left="720"/>
      </w:pPr>
      <w:r w:rsidRPr="0032058E">
        <w:t>The sum of Table 3A, Line 39, Column</w:t>
      </w:r>
      <w:r w:rsidR="00576EDA">
        <w:t>s</w:t>
      </w:r>
      <w:r w:rsidRPr="0032058E">
        <w:t xml:space="preserve"> A </w:t>
      </w:r>
      <w:r w:rsidR="00576EDA">
        <w:t>and</w:t>
      </w:r>
      <w:r w:rsidRPr="0032058E">
        <w:t xml:space="preserve"> B (total patients by age and gender) must equal Table 4, Line 12 Column</w:t>
      </w:r>
      <w:r w:rsidR="00576EDA">
        <w:t>s</w:t>
      </w:r>
      <w:r w:rsidRPr="0032058E">
        <w:t xml:space="preserve"> A </w:t>
      </w:r>
      <w:r w:rsidR="00576EDA">
        <w:t>and</w:t>
      </w:r>
      <w:r w:rsidRPr="0032058E">
        <w:t xml:space="preserve"> B (total patients by insurance status).</w:t>
      </w:r>
    </w:p>
    <w:p w:rsidR="00FC18CE" w:rsidP="0032058E" w:rsidRDefault="00FC18CE" w14:paraId="0CE0D40D" w14:textId="16AE6D03">
      <w:pPr>
        <w:pStyle w:val="QAAnswer"/>
      </w:pPr>
      <w:r w:rsidRPr="0032058E">
        <w:t>The same is true for Grant R</w:t>
      </w:r>
      <w:r w:rsidR="0032058E">
        <w:t>eports.</w:t>
      </w:r>
    </w:p>
    <w:p w:rsidR="00647ED5" w:rsidP="00784708" w:rsidRDefault="00647ED5" w14:paraId="130C069A" w14:textId="6FACED62">
      <w:pPr>
        <w:pStyle w:val="QAQuestion"/>
        <w:keepNext/>
        <w:keepLines/>
      </w:pPr>
      <w:r>
        <w:t>Do we determine a patient’s income relative to the federal poverty guidelines based on the location of the health center or the residence of the patient?</w:t>
      </w:r>
    </w:p>
    <w:p w:rsidRPr="00647ED5" w:rsidR="00647ED5" w:rsidP="00784708" w:rsidRDefault="00647ED5" w14:paraId="581BB087" w14:textId="1B13942A">
      <w:pPr>
        <w:pStyle w:val="QAAnswer"/>
        <w:keepNext/>
        <w:keepLines/>
      </w:pPr>
      <w:r>
        <w:t>Use the federal poverty guidelines based on the location of the health center. All states (except Alaska and Hawaii) and the U.S. territories use the standard poverty guidelines.</w:t>
      </w:r>
      <w:r w:rsidR="00C72375">
        <w:t xml:space="preserve"> For patients being served in Alaska or Hawaii, use the federal poverty guidelines established for those locations.</w:t>
      </w:r>
    </w:p>
    <w:p w:rsidRPr="0032058E" w:rsidR="00365238" w:rsidP="00862E76" w:rsidRDefault="00365238" w14:paraId="62F2640A" w14:textId="233A6A48">
      <w:pPr>
        <w:pStyle w:val="QAQuestion"/>
      </w:pPr>
      <w:r>
        <w:t>Is it possible to have more members in one month (average) than total patients in an insurance category</w:t>
      </w:r>
      <w:r w:rsidRPr="0032058E">
        <w:t>?</w:t>
      </w:r>
    </w:p>
    <w:p w:rsidRPr="001A63B6" w:rsidR="00365238" w:rsidP="00365238" w:rsidRDefault="00365238" w14:paraId="3C98BB98" w14:textId="1F612A49">
      <w:pPr>
        <w:pStyle w:val="QAAnswer"/>
      </w:pPr>
      <w:r>
        <w:t>It is possible, although it would be unusual (although not impossible) for the number of member months for any one payer (e.g., Medicaid) to exceed 12 times the number of patients reported on the corresponding insurance line. As a rule, there is a relationship between the member months reported on Lines 13a and 13b and the insured persons reported on Lines 7 through 11.</w:t>
      </w:r>
    </w:p>
    <w:p w:rsidR="00FC18CE" w:rsidP="00F62D42" w:rsidRDefault="00FC18CE" w14:paraId="28339C6A" w14:textId="77777777">
      <w:pPr>
        <w:pStyle w:val="Heading2"/>
      </w:pPr>
      <w:bookmarkStart w:name="_FAQs_for_Table" w:id="1302"/>
      <w:bookmarkStart w:name="_Toc8636987" w:id="1303"/>
      <w:bookmarkEnd w:id="1302"/>
      <w:r>
        <w:t>FAQs for Table 5</w:t>
      </w:r>
      <w:bookmarkEnd w:id="1303"/>
      <w:r>
        <w:t xml:space="preserve"> </w:t>
      </w:r>
    </w:p>
    <w:p w:rsidRPr="0032058E" w:rsidR="00FC18CE" w:rsidP="00784708" w:rsidRDefault="00FC18CE" w14:paraId="5F044FFE" w14:textId="77777777">
      <w:pPr>
        <w:pStyle w:val="QAQuestion"/>
        <w:numPr>
          <w:ilvl w:val="0"/>
          <w:numId w:val="25"/>
        </w:numPr>
        <w:ind w:left="360"/>
      </w:pPr>
      <w:r w:rsidRPr="0032058E">
        <w:t>Are there changes to this table?</w:t>
      </w:r>
    </w:p>
    <w:p w:rsidRPr="0032058E" w:rsidR="00FC18CE" w:rsidP="0032058E" w:rsidRDefault="00BC74CD" w14:paraId="437DBA09" w14:textId="779CE341">
      <w:pPr>
        <w:pStyle w:val="QAAnswer"/>
      </w:pPr>
      <w:r>
        <w:t xml:space="preserve">Yes. A new column has been added to permit the reporting of </w:t>
      </w:r>
      <w:r w:rsidR="000D798E">
        <w:t>telemedicine/</w:t>
      </w:r>
      <w:r>
        <w:t>virtual visits. Additionally, a</w:t>
      </w:r>
      <w:r w:rsidR="00CD3C38">
        <w:t xml:space="preserve"> </w:t>
      </w:r>
      <w:r>
        <w:t>n</w:t>
      </w:r>
      <w:r w:rsidR="00CD3C38">
        <w:t>ew</w:t>
      </w:r>
      <w:r>
        <w:t xml:space="preserve"> addendum to this table report</w:t>
      </w:r>
      <w:r w:rsidR="00CD3C38">
        <w:t>s</w:t>
      </w:r>
      <w:r>
        <w:t xml:space="preserve"> mental health treatment provided by medical providers and substance use disorder treatment provided by medical and mental health providers.</w:t>
      </w:r>
    </w:p>
    <w:p w:rsidRPr="0032058E" w:rsidR="00FC18CE" w:rsidP="00862E76" w:rsidRDefault="00FC18CE" w14:paraId="4956C149" w14:textId="77777777">
      <w:pPr>
        <w:pStyle w:val="QAQuestion"/>
      </w:pPr>
      <w:r w:rsidRPr="0032058E">
        <w:t>How do I count participants in a group session?</w:t>
      </w:r>
    </w:p>
    <w:p w:rsidR="00FF73A1" w:rsidP="00784708" w:rsidRDefault="00FC18CE" w14:paraId="2041FB71" w14:textId="58C72F0C">
      <w:pPr>
        <w:pStyle w:val="QAAnswer"/>
      </w:pPr>
      <w:r w:rsidRPr="0032058E">
        <w:t>If you have group treatment sessions for substance use</w:t>
      </w:r>
      <w:r w:rsidR="00F04FED">
        <w:t xml:space="preserve"> disorder</w:t>
      </w:r>
      <w:r w:rsidRPr="0032058E">
        <w:t xml:space="preserve">, mental health, or behavioral health, record the visit in each participant’s chart. If interaction with an individual in a group is not recorded in a participant’s chart, that participant is not counted as a patient and the interaction is not counted as a visit. Each patient charted in a group session must be billed and the service must be paid consistent with health center policy by either the patient, insurance, or another contract maintained by the health center. If some patients/visits are billed and others are not billed, only count those that are billed. </w:t>
      </w:r>
    </w:p>
    <w:p w:rsidRPr="0032058E" w:rsidR="00FC18CE" w:rsidP="0032058E" w:rsidRDefault="00FC18CE" w14:paraId="1E57E370" w14:textId="77777777">
      <w:pPr>
        <w:pStyle w:val="QAAnswer"/>
      </w:pPr>
      <w:r w:rsidRPr="00E970DE">
        <w:rPr>
          <w:i/>
        </w:rPr>
        <w:t>Do not count</w:t>
      </w:r>
      <w:r w:rsidRPr="0032058E">
        <w:t xml:space="preserve"> group medical visits or group health education visits. Although in some instances they may be billable, the UDS specifically does not count these as visits.</w:t>
      </w:r>
    </w:p>
    <w:p w:rsidRPr="0032058E" w:rsidR="00FC18CE" w:rsidP="00862E76" w:rsidRDefault="00FC18CE" w14:paraId="2CBCFACF" w14:textId="77777777">
      <w:pPr>
        <w:pStyle w:val="QAQuestion"/>
      </w:pPr>
      <w:r w:rsidRPr="0032058E">
        <w:t>How do I report the FTEs for a clinician who regularly sees patients 75 percent of the time and covers after-hours call for the remaining 25 percent of his/her salary?</w:t>
      </w:r>
    </w:p>
    <w:p w:rsidRPr="0032058E" w:rsidR="00FC18CE" w:rsidP="0032058E" w:rsidRDefault="00FC18CE" w14:paraId="68EE96BC" w14:textId="6C64B1B4">
      <w:pPr>
        <w:pStyle w:val="QAAnswer"/>
      </w:pPr>
      <w:r w:rsidRPr="0032058E">
        <w:t xml:space="preserve">Count </w:t>
      </w:r>
      <w:r w:rsidR="00576EDA">
        <w:t>staff</w:t>
      </w:r>
      <w:r w:rsidRPr="0032058E">
        <w:t xml:space="preserve"> who </w:t>
      </w:r>
      <w:r w:rsidR="00576EDA">
        <w:t>are</w:t>
      </w:r>
      <w:r w:rsidRPr="0032058E">
        <w:t xml:space="preserve"> hired as full-time clinician</w:t>
      </w:r>
      <w:r w:rsidR="00576EDA">
        <w:t>s</w:t>
      </w:r>
      <w:r w:rsidRPr="0032058E">
        <w:t xml:space="preserve"> as 1.0 FTE regardless of the number of direct patient care hours they provide. Count providers hired as full-time who have released time to compensate for on-call hours, hours spent on clinical committees, or who receive leave for continuing education or other activities as 1.0 FTE. </w:t>
      </w:r>
    </w:p>
    <w:p w:rsidRPr="0032058E" w:rsidR="00FC18CE" w:rsidP="0032058E" w:rsidRDefault="00FC18CE" w14:paraId="2419ABB3" w14:textId="6E023821">
      <w:pPr>
        <w:pStyle w:val="QAAnswer"/>
      </w:pPr>
      <w:r w:rsidRPr="0032058E">
        <w:t>Do not adjust the time spent by a physician (for example) while not in contact with the patient, such as charting, reviewing labs, filling prescriptions, returning phone calls,</w:t>
      </w:r>
      <w:r w:rsidR="00576EDA">
        <w:t xml:space="preserve"> or</w:t>
      </w:r>
      <w:r w:rsidRPr="0032058E">
        <w:t xml:space="preserve"> arranging for referrals</w:t>
      </w:r>
      <w:r w:rsidR="00576EDA">
        <w:t>. These tasks are</w:t>
      </w:r>
      <w:r w:rsidRPr="0032058E">
        <w:t xml:space="preserve"> considered part of his/her time as a physician. The exception to this rule is when a </w:t>
      </w:r>
      <w:r w:rsidR="00576EDA">
        <w:t>m</w:t>
      </w:r>
      <w:r w:rsidRPr="0032058E">
        <w:t xml:space="preserve">edical </w:t>
      </w:r>
      <w:r w:rsidR="00576EDA">
        <w:t>d</w:t>
      </w:r>
      <w:r w:rsidRPr="0032058E">
        <w:t xml:space="preserve">irector or </w:t>
      </w:r>
      <w:r w:rsidR="00576EDA">
        <w:t>c</w:t>
      </w:r>
      <w:r w:rsidRPr="0032058E">
        <w:t xml:space="preserve">hief </w:t>
      </w:r>
      <w:r w:rsidR="00576EDA">
        <w:t>m</w:t>
      </w:r>
      <w:r w:rsidRPr="0032058E">
        <w:t xml:space="preserve">edical </w:t>
      </w:r>
      <w:r w:rsidR="00576EDA">
        <w:t>o</w:t>
      </w:r>
      <w:r w:rsidRPr="0032058E">
        <w:t xml:space="preserve">fficer is engaged in non-clinical activities at the corporate level, in which case time </w:t>
      </w:r>
      <w:r w:rsidR="00576EDA">
        <w:t xml:space="preserve">is allocated </w:t>
      </w:r>
      <w:r w:rsidRPr="0032058E">
        <w:t>to the non-clinical category. This does not, however, include non-clinical activities in the medical area</w:t>
      </w:r>
      <w:r w:rsidR="00576EDA">
        <w:t>,</w:t>
      </w:r>
      <w:r w:rsidRPr="0032058E">
        <w:t xml:space="preserve"> such as chairing or attending meetings, supervising staff, writing clinical protocols, designing formularies,</w:t>
      </w:r>
      <w:r w:rsidR="00FF73A1">
        <w:t xml:space="preserve"> setting hours,</w:t>
      </w:r>
      <w:r w:rsidRPr="0032058E">
        <w:t xml:space="preserve"> or approving specialty referrals. </w:t>
      </w:r>
    </w:p>
    <w:p w:rsidRPr="00862E76" w:rsidR="00FC18CE" w:rsidP="0032058E" w:rsidRDefault="00FC18CE" w14:paraId="07DCC01B" w14:textId="77777777">
      <w:pPr>
        <w:pStyle w:val="QAAnswer"/>
        <w:rPr>
          <w:rStyle w:val="SubtleEmphasis"/>
        </w:rPr>
      </w:pPr>
      <w:r w:rsidRPr="00862E76">
        <w:rPr>
          <w:rStyle w:val="SubtleEmphasis"/>
          <w:b/>
        </w:rPr>
        <w:t>Note</w:t>
      </w:r>
      <w:r w:rsidRPr="00862E76">
        <w:rPr>
          <w:rStyle w:val="SubtleEmphasis"/>
        </w:rPr>
        <w:t xml:space="preserve">: Count loan-repayment recipients as full-time. </w:t>
      </w:r>
      <w:r w:rsidRPr="00862E76" w:rsidR="00FF73A1">
        <w:rPr>
          <w:rStyle w:val="SubtleEmphasis"/>
        </w:rPr>
        <w:t>N</w:t>
      </w:r>
      <w:r w:rsidRPr="00862E76">
        <w:rPr>
          <w:rStyle w:val="SubtleEmphasis"/>
        </w:rPr>
        <w:t xml:space="preserve">ote that the FQHC Medicare intermediary has different definitions for full-time providers </w:t>
      </w:r>
      <w:r w:rsidRPr="00862E76" w:rsidR="00FF73A1">
        <w:rPr>
          <w:rStyle w:val="SubtleEmphasis"/>
        </w:rPr>
        <w:t xml:space="preserve">which </w:t>
      </w:r>
      <w:r w:rsidRPr="00862E76">
        <w:rPr>
          <w:rStyle w:val="SubtleEmphasis"/>
        </w:rPr>
        <w:t>are not to be used in reporting on the UDS.</w:t>
      </w:r>
    </w:p>
    <w:p w:rsidR="00FC18CE" w:rsidP="00862E76" w:rsidRDefault="00FC18CE" w14:paraId="3AC289A0" w14:textId="77777777">
      <w:pPr>
        <w:pStyle w:val="QAQuestion"/>
      </w:pPr>
      <w:r>
        <w:t xml:space="preserve">Our physicians work 35-hour weeks. Do we report as 87.5 percent (35 </w:t>
      </w:r>
      <w:r w:rsidR="00576EDA">
        <w:t>divided by</w:t>
      </w:r>
      <w:r>
        <w:t xml:space="preserve"> 40) FTEs?</w:t>
      </w:r>
    </w:p>
    <w:p w:rsidR="00FC18CE" w:rsidP="0032058E" w:rsidRDefault="00FC18CE" w14:paraId="54269358" w14:textId="64141D22">
      <w:pPr>
        <w:pStyle w:val="QAAnswer"/>
      </w:pPr>
      <w:r>
        <w:t>No</w:t>
      </w:r>
      <w:r w:rsidR="00CD3C38">
        <w:t>.</w:t>
      </w:r>
      <w:r>
        <w:t xml:space="preserve"> </w:t>
      </w:r>
      <w:r w:rsidR="00CD3C38">
        <w:t xml:space="preserve">Count </w:t>
      </w:r>
      <w:r w:rsidR="00576EDA">
        <w:t xml:space="preserve">them </w:t>
      </w:r>
      <w:r>
        <w:t xml:space="preserve">as 1.0 FTE. BPHC </w:t>
      </w:r>
      <w:r w:rsidR="00576EDA">
        <w:t xml:space="preserve">does not require </w:t>
      </w:r>
      <w:r>
        <w:t>40-hour workweek</w:t>
      </w:r>
      <w:r w:rsidR="00576EDA">
        <w:t>s</w:t>
      </w:r>
      <w:r>
        <w:t>. Use whatever workweek time is considered full-time.</w:t>
      </w:r>
    </w:p>
    <w:p w:rsidR="00FC18CE" w:rsidP="00862E76" w:rsidRDefault="00FC18CE" w14:paraId="66EF771A" w14:textId="77777777">
      <w:pPr>
        <w:pStyle w:val="QAQuestion"/>
      </w:pPr>
      <w:r>
        <w:t>Should the total number of patients reported on Table 3A be equal to the sum of the several types of service patients on Table 5?</w:t>
      </w:r>
    </w:p>
    <w:p w:rsidRPr="0032058E" w:rsidR="00FC18CE" w:rsidP="0032058E" w:rsidRDefault="00FC18CE" w14:paraId="0BB8FC03" w14:textId="72AE9916">
      <w:pPr>
        <w:pStyle w:val="QAAnswer"/>
      </w:pPr>
      <w:r w:rsidRPr="0032058E">
        <w:t xml:space="preserve">Not unless the only services you provide are medical services. On Table 5, report patients for each type of service received. For example, count a patient who receives both medical and dental services once as a medical patient on Line 15 and once as a dental patient on Line 19. Because there are seven different types of </w:t>
      </w:r>
      <w:r w:rsidR="001F0DD8">
        <w:t>services</w:t>
      </w:r>
      <w:r w:rsidRPr="0032058E" w:rsidR="001F0DD8">
        <w:t xml:space="preserve"> </w:t>
      </w:r>
      <w:r w:rsidRPr="0032058E">
        <w:t>identified on Table 5, a patient who is counted only once on Table 3A may be counted in up to seven different places on Table 5.</w:t>
      </w:r>
    </w:p>
    <w:p w:rsidR="00FC18CE" w:rsidP="008209DE" w:rsidRDefault="00FC18CE" w14:paraId="52A8B137" w14:textId="77777777">
      <w:pPr>
        <w:pStyle w:val="QAQuestion"/>
        <w:keepNext/>
        <w:keepLines/>
      </w:pPr>
      <w:r>
        <w:t>If I report costs for case management services on Table 8A, do I have to report case managers on Table 5?</w:t>
      </w:r>
    </w:p>
    <w:p w:rsidR="00FC18CE" w:rsidP="008209DE" w:rsidRDefault="00FC18CE" w14:paraId="2CA378AD" w14:textId="77777777">
      <w:pPr>
        <w:pStyle w:val="QAAnswer"/>
        <w:keepNext/>
        <w:keepLines/>
      </w:pPr>
      <w:r>
        <w:t>Usually there should be a logical consistency between Table 5 and Table 8A. If a health center reports the costs for case management services, one would expect to see case managers reported on Table 5, unless the service was contracted with no staff time specifically identified. Similarly, if there are staff members on Table 5, we would expect costs on Table 8A unless staff are volunteers. Some services do not involve staff. Spending funds on bus tokens, for example, would involve transportation costs on Table 8a, but no staff on Table 5.</w:t>
      </w:r>
    </w:p>
    <w:p w:rsidR="00FC18CE" w:rsidP="00862E76" w:rsidRDefault="00FC18CE" w14:paraId="16595BB1" w14:textId="77777777">
      <w:pPr>
        <w:pStyle w:val="QAQuestion"/>
      </w:pPr>
      <w:r>
        <w:t>How are contracted providers and their activities reported on Table 5?</w:t>
      </w:r>
    </w:p>
    <w:p w:rsidR="00FC18CE" w:rsidP="0032058E" w:rsidRDefault="00FC18CE" w14:paraId="7D1F5CC7" w14:textId="2F33C4DF">
      <w:pPr>
        <w:pStyle w:val="QAAnswer"/>
      </w:pPr>
      <w:r>
        <w:t>If the contracted provider is paid</w:t>
      </w:r>
      <w:r w:rsidR="00576EDA">
        <w:t xml:space="preserve"> based</w:t>
      </w:r>
      <w:r>
        <w:t xml:space="preserve"> on time worked (for example, one day </w:t>
      </w:r>
      <w:r w:rsidR="00D904B7">
        <w:t>per</w:t>
      </w:r>
      <w:r>
        <w:t xml:space="preserve"> week), report the FTE on Table 5, Column A, as well as the visits and patients receiving services from this provider. (See </w:t>
      </w:r>
      <w:hyperlink w:history="1" w:anchor="_Contracted_Care_(specialty,">
        <w:r w:rsidRPr="00140C21">
          <w:rPr>
            <w:rStyle w:val="Hyperlink"/>
          </w:rPr>
          <w:t>Appendix B</w:t>
        </w:r>
      </w:hyperlink>
      <w:r>
        <w:t xml:space="preserve"> for a more complete discussion of calculating the FTE of these providers.) If the contracted provider is paid on a fee-for-service basis, do not report FTE on Table 5, Column A, but report the visits and patients. Note that this is likely to trigger an edit in the EHB</w:t>
      </w:r>
      <w:r w:rsidR="00CD6034">
        <w:t>s</w:t>
      </w:r>
      <w:r>
        <w:t xml:space="preserve"> data entry system that you must explain, but it is not an error.</w:t>
      </w:r>
    </w:p>
    <w:p w:rsidR="00FC18CE" w:rsidP="00862E76" w:rsidRDefault="00FC18CE" w14:paraId="37374970" w14:textId="77777777">
      <w:pPr>
        <w:pStyle w:val="QAQuestion"/>
      </w:pPr>
      <w:r>
        <w:t>Where should we report behavioral health?</w:t>
      </w:r>
    </w:p>
    <w:p w:rsidR="00FC18CE" w:rsidP="0032058E" w:rsidRDefault="00FC18CE" w14:paraId="5F090D00" w14:textId="77777777">
      <w:pPr>
        <w:pStyle w:val="QAAnswer"/>
      </w:pPr>
      <w:r>
        <w:t>In some systems, behavioral health is another name for mental health, and the staff and visits are reported on Lines 20a through 20c. However, some health centers have merged the roles of mental health provider and substance use</w:t>
      </w:r>
      <w:r w:rsidR="00F04FED">
        <w:t xml:space="preserve"> disorder</w:t>
      </w:r>
      <w:r>
        <w:t xml:space="preserve"> provider into a single role, which they call a behavioral health provider. In this instance, the health center has two choices. The first is to assert that substance use</w:t>
      </w:r>
      <w:r w:rsidR="00F04FED">
        <w:t xml:space="preserve"> disorder</w:t>
      </w:r>
      <w:r>
        <w:t xml:space="preserve"> problems are mental health problems and classify its behavioral health staff as mental health staff on Lines 20a, 20a1, 20a2, 20b, or 20c. Another method </w:t>
      </w:r>
      <w:r w:rsidR="00D904B7">
        <w:t>is</w:t>
      </w:r>
      <w:r>
        <w:t xml:space="preserve"> to carefully record the time and activities of these dual function providers. In this case, identify each visit as either a mental health visit or a substance use</w:t>
      </w:r>
      <w:r w:rsidR="00F04FED">
        <w:t xml:space="preserve"> disorder</w:t>
      </w:r>
      <w:r>
        <w:t xml:space="preserve"> visit so the patients and visits can be correctly classified. In addition, keep track of providers’ time so that FTEs on Table 5 (and associated costs on Table 8A) can be accurately allocated and recorded to the appropriate line.</w:t>
      </w:r>
    </w:p>
    <w:p w:rsidR="00FC18CE" w:rsidP="00862E76" w:rsidRDefault="00FC18CE" w14:paraId="7944A57E" w14:textId="70147DCB">
      <w:pPr>
        <w:pStyle w:val="QAQuestion"/>
      </w:pPr>
      <w:r>
        <w:t xml:space="preserve">If a </w:t>
      </w:r>
      <w:r w:rsidR="00536FE4">
        <w:t xml:space="preserve">psychiatric nurse </w:t>
      </w:r>
      <w:r w:rsidR="000D798E">
        <w:t xml:space="preserve">practitioner </w:t>
      </w:r>
      <w:r>
        <w:t>provides mental health and substance use</w:t>
      </w:r>
      <w:r w:rsidR="00F04FED">
        <w:t xml:space="preserve"> disorder</w:t>
      </w:r>
      <w:r>
        <w:t xml:space="preserve"> (behavioral health) services to the same patient during a visit, how should we count this?</w:t>
      </w:r>
    </w:p>
    <w:p w:rsidR="00D904B7" w:rsidP="0032058E" w:rsidRDefault="00FC18CE" w14:paraId="598DD393" w14:textId="2F2A903B">
      <w:pPr>
        <w:pStyle w:val="QAAnswer"/>
      </w:pPr>
      <w:r>
        <w:t>Because substance use</w:t>
      </w:r>
      <w:r w:rsidR="00F04FED">
        <w:t xml:space="preserve"> disorder</w:t>
      </w:r>
      <w:r>
        <w:t xml:space="preserve"> is also seen as a mental health diagnosis,</w:t>
      </w:r>
      <w:r w:rsidR="006C165B">
        <w:t xml:space="preserve"> </w:t>
      </w:r>
      <w:r>
        <w:t>count the visit under mental health</w:t>
      </w:r>
      <w:r w:rsidR="00536FE4">
        <w:t xml:space="preserve"> for the main part of table 5</w:t>
      </w:r>
      <w:r>
        <w:t xml:space="preserve">. Do not count the visits as one of each type. </w:t>
      </w:r>
      <w:r w:rsidR="00536FE4">
        <w:t>In the addendum, separately report the substance use disorder service provided by the clinic</w:t>
      </w:r>
      <w:r w:rsidR="007B22C3">
        <w:t>i</w:t>
      </w:r>
      <w:r w:rsidR="00536FE4">
        <w:t xml:space="preserve">an during the visits. </w:t>
      </w:r>
      <w:r w:rsidR="00EE1C66">
        <w:t>C</w:t>
      </w:r>
      <w:r>
        <w:t xml:space="preserve">lassify the provider and costs (on Table 8A) as mental health. </w:t>
      </w:r>
    </w:p>
    <w:p w:rsidR="00FC18CE" w:rsidP="00862E76" w:rsidRDefault="00FC18CE" w14:paraId="30FA9189" w14:textId="77777777">
      <w:pPr>
        <w:pStyle w:val="QAQuestion"/>
      </w:pPr>
      <w:r>
        <w:t>Do I count the time of volunteer clinicians, interns, or residents?</w:t>
      </w:r>
    </w:p>
    <w:p w:rsidR="00FC18CE" w:rsidP="00D35055" w:rsidRDefault="00FC18CE" w14:paraId="17ADF429" w14:textId="4DEDAED2">
      <w:pPr>
        <w:pStyle w:val="QAAnswer"/>
      </w:pPr>
      <w:r>
        <w:t xml:space="preserve">Yes. Volunteers, (some) interns, and residents are licensed practitioners and their time </w:t>
      </w:r>
      <w:r w:rsidR="00D904B7">
        <w:t xml:space="preserve">is counted </w:t>
      </w:r>
      <w:r>
        <w:t xml:space="preserve">like any other practitioner. Note, however, that some may work shorter days because they are in educational sessions, may have more vacation time or other time off than other practitioners, or, in the case of volunteers, do </w:t>
      </w:r>
      <w:r w:rsidRPr="00D904B7">
        <w:rPr>
          <w:rStyle w:val="Emphasis"/>
          <w:color w:val="auto"/>
        </w:rPr>
        <w:t>not</w:t>
      </w:r>
      <w:r w:rsidRPr="00D904B7">
        <w:t xml:space="preserve"> h</w:t>
      </w:r>
      <w:r>
        <w:t xml:space="preserve">ave vacations or holidays. This would make them less than full-time. </w:t>
      </w:r>
      <w:r w:rsidR="003F4082">
        <w:t>S</w:t>
      </w:r>
      <w:r>
        <w:t xml:space="preserve">ee the more complete discussion of counting volunteers, interns, and residents in </w:t>
      </w:r>
      <w:hyperlink w:history="1" w:anchor="_Services_Provided_by">
        <w:r w:rsidRPr="00140C21">
          <w:rPr>
            <w:rStyle w:val="Hyperlink"/>
          </w:rPr>
          <w:t>Appendix B</w:t>
        </w:r>
      </w:hyperlink>
      <w:r>
        <w:t>.</w:t>
      </w:r>
    </w:p>
    <w:p w:rsidRPr="0032058E" w:rsidR="0032058E" w:rsidP="00D35055" w:rsidRDefault="00FC18CE" w14:paraId="077C9600" w14:textId="37D3106D">
      <w:pPr>
        <w:pStyle w:val="QAQuestion"/>
        <w:keepNext/>
        <w:keepLines/>
      </w:pPr>
      <w:r w:rsidRPr="0032058E">
        <w:t xml:space="preserve">We contract with </w:t>
      </w:r>
      <w:r w:rsidR="00D904B7">
        <w:t>many</w:t>
      </w:r>
      <w:r w:rsidRPr="0032058E">
        <w:t xml:space="preserve"> licensed physicians to over-read our tests</w:t>
      </w:r>
      <w:r w:rsidR="00D904B7">
        <w:t>:</w:t>
      </w:r>
      <w:r w:rsidRPr="0032058E">
        <w:t xml:space="preserve"> an ophthalmologist reads the retinal photos that our medical assistant takes, a radiologist over-reads the </w:t>
      </w:r>
      <w:r w:rsidR="0057113C">
        <w:t>X</w:t>
      </w:r>
      <w:r w:rsidRPr="0032058E">
        <w:t xml:space="preserve">-rays that our </w:t>
      </w:r>
      <w:r w:rsidR="0057113C">
        <w:t>X</w:t>
      </w:r>
      <w:r w:rsidRPr="0032058E">
        <w:t>-ray tech takes, the outside laboratory’s pathologist provides the test results from their machines, and a consulting cardiologist confirms findings of our electrocardiograms (EKGs). Should we report them as staff</w:t>
      </w:r>
      <w:r w:rsidR="003F4082">
        <w:t>,</w:t>
      </w:r>
      <w:r w:rsidRPr="0032058E">
        <w:t xml:space="preserve"> and do we count what they do as visits?</w:t>
      </w:r>
    </w:p>
    <w:p w:rsidR="00FC18CE" w:rsidP="00D35055" w:rsidRDefault="00FC18CE" w14:paraId="51932DF4" w14:textId="0B623508">
      <w:pPr>
        <w:pStyle w:val="QAAnswer"/>
        <w:keepNext/>
        <w:keepLines/>
      </w:pPr>
      <w:r>
        <w:t xml:space="preserve">Tests are not counted as visits anywhere in the UDS. Do not count the time (FTE) of any person who is working on a contract basis </w:t>
      </w:r>
      <w:r w:rsidR="0057113C">
        <w:t xml:space="preserve">when </w:t>
      </w:r>
      <w:r>
        <w:t>the payment is not for their time worked but</w:t>
      </w:r>
      <w:r w:rsidR="003F4082">
        <w:t>,</w:t>
      </w:r>
      <w:r>
        <w:t xml:space="preserve"> rather, for the activity that they perform. Do not count these activities, </w:t>
      </w:r>
      <w:r>
        <w:rPr>
          <w:i/>
        </w:rPr>
        <w:t>which are important to the provision of comprehensive care to patients,</w:t>
      </w:r>
      <w:r>
        <w:t xml:space="preserve"> separately. </w:t>
      </w:r>
      <w:r w:rsidR="00EE1C66">
        <w:t>C</w:t>
      </w:r>
      <w:r>
        <w:t>ount the costs on Table 8A</w:t>
      </w:r>
      <w:r w:rsidR="00EE1C66">
        <w:t>, but note that</w:t>
      </w:r>
      <w:r w:rsidR="003F4082">
        <w:t>,</w:t>
      </w:r>
      <w:r w:rsidR="00EE1C66">
        <w:t xml:space="preserve"> </w:t>
      </w:r>
      <w:r w:rsidR="00536FE4">
        <w:t>under some circumstances</w:t>
      </w:r>
      <w:r w:rsidR="003F4082">
        <w:t>,</w:t>
      </w:r>
      <w:r w:rsidR="00536FE4">
        <w:t xml:space="preserve"> </w:t>
      </w:r>
      <w:r w:rsidR="00EE1C66">
        <w:t>the</w:t>
      </w:r>
      <w:r>
        <w:t xml:space="preserve"> EHB</w:t>
      </w:r>
      <w:r w:rsidR="00536FE4">
        <w:t>s</w:t>
      </w:r>
      <w:r>
        <w:t xml:space="preserve"> </w:t>
      </w:r>
      <w:r w:rsidR="00536FE4">
        <w:t>may</w:t>
      </w:r>
      <w:r>
        <w:t xml:space="preserve"> identify an exception </w:t>
      </w:r>
      <w:r w:rsidR="00EE1C66">
        <w:t xml:space="preserve">(costs with no staff) </w:t>
      </w:r>
      <w:r>
        <w:t>that you will need to explain.</w:t>
      </w:r>
    </w:p>
    <w:p w:rsidR="0032058E" w:rsidP="00862E76" w:rsidRDefault="00FC18CE" w14:paraId="1656CD13" w14:textId="77777777">
      <w:pPr>
        <w:pStyle w:val="QAQuestion"/>
      </w:pPr>
      <w:r>
        <w:t>Where do we report community health workers that we employ?</w:t>
      </w:r>
    </w:p>
    <w:p w:rsidR="00FC18CE" w:rsidP="0032058E" w:rsidRDefault="00FC18CE" w14:paraId="1B0606CE" w14:textId="61B018DF">
      <w:pPr>
        <w:pStyle w:val="QAAnswer"/>
      </w:pPr>
      <w:r>
        <w:t>Report staff with responsibility as a community health worker on Line 27c.</w:t>
      </w:r>
      <w:r w:rsidR="00536FE4">
        <w:t xml:space="preserve"> If, however, you are using this term to describe someone who is performing the tasks normally associated with a medical assistant, an outreach worker, or another job title, count them in th</w:t>
      </w:r>
      <w:r w:rsidR="000D798E">
        <w:t>e corresponding category</w:t>
      </w:r>
      <w:r w:rsidR="00536FE4">
        <w:t>.</w:t>
      </w:r>
    </w:p>
    <w:p w:rsidR="0032058E" w:rsidP="00D35055" w:rsidRDefault="00FC18CE" w14:paraId="513FC974" w14:textId="223F528C">
      <w:pPr>
        <w:pStyle w:val="QAQuestion"/>
        <w:keepNext/>
        <w:keepLines/>
      </w:pPr>
      <w:r w:rsidRPr="00B95AB2">
        <w:t xml:space="preserve">Where do we report </w:t>
      </w:r>
      <w:r w:rsidR="00536FE4">
        <w:t xml:space="preserve">medical </w:t>
      </w:r>
      <w:r>
        <w:t xml:space="preserve">providers whose only activity at a visit is </w:t>
      </w:r>
      <w:r w:rsidR="003F4082">
        <w:t xml:space="preserve">providing </w:t>
      </w:r>
      <w:r w:rsidR="0057113C">
        <w:t>MAT</w:t>
      </w:r>
      <w:r w:rsidRPr="00B95AB2">
        <w:t>?</w:t>
      </w:r>
    </w:p>
    <w:p w:rsidR="00FC18CE" w:rsidP="00D35055" w:rsidRDefault="00FC18CE" w14:paraId="17203EF6" w14:textId="067F9C31">
      <w:pPr>
        <w:pStyle w:val="QAAnswer"/>
        <w:keepNext/>
        <w:keepLines/>
      </w:pPr>
      <w:r>
        <w:t>Report this activity o</w:t>
      </w:r>
      <w:r w:rsidRPr="005C7D21">
        <w:t>n the line of the credential</w:t>
      </w:r>
      <w:r>
        <w:t>ed staff providing this treatment</w:t>
      </w:r>
      <w:r w:rsidRPr="005C7D21">
        <w:t xml:space="preserve"> (i.e.</w:t>
      </w:r>
      <w:r>
        <w:t>,</w:t>
      </w:r>
      <w:r w:rsidRPr="005C7D21">
        <w:t xml:space="preserve"> the </w:t>
      </w:r>
      <w:r>
        <w:t>physicians</w:t>
      </w:r>
      <w:r w:rsidRPr="005C7D21">
        <w:t xml:space="preserve"> are counted </w:t>
      </w:r>
      <w:r>
        <w:t>in medical [Lines 1</w:t>
      </w:r>
      <w:r w:rsidR="0057113C">
        <w:t>–</w:t>
      </w:r>
      <w:r>
        <w:t>8], even if they only provid</w:t>
      </w:r>
      <w:r w:rsidR="003F4082">
        <w:t>e</w:t>
      </w:r>
      <w:r w:rsidRPr="005C7D21">
        <w:t xml:space="preserve"> substance use</w:t>
      </w:r>
      <w:r w:rsidR="00F04FED">
        <w:t xml:space="preserve"> disorder</w:t>
      </w:r>
      <w:r w:rsidRPr="005C7D21">
        <w:t xml:space="preserve"> </w:t>
      </w:r>
      <w:r>
        <w:t xml:space="preserve">services at the </w:t>
      </w:r>
      <w:r w:rsidRPr="005C7D21">
        <w:t>visit).</w:t>
      </w:r>
      <w:r>
        <w:t xml:space="preserve"> Do not count </w:t>
      </w:r>
      <w:r w:rsidR="00E7147C">
        <w:t xml:space="preserve">them </w:t>
      </w:r>
      <w:r>
        <w:t xml:space="preserve">on </w:t>
      </w:r>
      <w:r w:rsidR="00E7147C">
        <w:t xml:space="preserve">the </w:t>
      </w:r>
      <w:r>
        <w:t>substance use</w:t>
      </w:r>
      <w:r w:rsidR="00F04FED">
        <w:t xml:space="preserve"> disorder</w:t>
      </w:r>
      <w:r>
        <w:t xml:space="preserve"> line</w:t>
      </w:r>
      <w:r w:rsidR="00536FE4">
        <w:t xml:space="preserve"> of the main part of Table 5</w:t>
      </w:r>
      <w:r>
        <w:t>.</w:t>
      </w:r>
      <w:r w:rsidR="00536FE4">
        <w:t xml:space="preserve"> Additionally, report the activity in the substance use disorder section of the addendum</w:t>
      </w:r>
      <w:r w:rsidR="000D798E">
        <w:t xml:space="preserve"> (i.e., the physicians are counted on </w:t>
      </w:r>
      <w:r w:rsidR="003F4082">
        <w:t>L</w:t>
      </w:r>
      <w:r w:rsidR="000D798E">
        <w:t>ine 21</w:t>
      </w:r>
      <w:r w:rsidR="0083796B">
        <w:t>a</w:t>
      </w:r>
      <w:r w:rsidR="000D798E">
        <w:t xml:space="preserve"> of the addendum)</w:t>
      </w:r>
      <w:r w:rsidR="00536FE4">
        <w:t>.</w:t>
      </w:r>
    </w:p>
    <w:p w:rsidR="00572E88" w:rsidP="00862E76" w:rsidRDefault="00572E88" w14:paraId="11F24412" w14:textId="77301B52">
      <w:pPr>
        <w:pStyle w:val="QAQuestion"/>
      </w:pPr>
      <w:r>
        <w:t xml:space="preserve">Are </w:t>
      </w:r>
      <w:r w:rsidR="00536FE4">
        <w:t>virtual/</w:t>
      </w:r>
      <w:r>
        <w:t>telemedicine visits only permitted after a face-to-face visit at the health center</w:t>
      </w:r>
      <w:r w:rsidRPr="00B95AB2">
        <w:t>?</w:t>
      </w:r>
    </w:p>
    <w:p w:rsidR="00572E88" w:rsidP="00572E88" w:rsidRDefault="00572E88" w14:paraId="162A100D" w14:textId="42490C9E">
      <w:pPr>
        <w:pStyle w:val="QAAnswer"/>
      </w:pPr>
      <w:r>
        <w:t xml:space="preserve">No, although most telemedicine visits will occur from a referral from a face-to-face visit. If the </w:t>
      </w:r>
      <w:r w:rsidR="001F3879">
        <w:t xml:space="preserve">first or </w:t>
      </w:r>
      <w:r>
        <w:t>only visit is a reportable virtual visit, health center</w:t>
      </w:r>
      <w:r w:rsidR="001F3879">
        <w:t>s</w:t>
      </w:r>
      <w:r>
        <w:t xml:space="preserve"> must </w:t>
      </w:r>
      <w:r w:rsidR="001F3879">
        <w:t xml:space="preserve">register the patients and </w:t>
      </w:r>
      <w:r>
        <w:t>coll</w:t>
      </w:r>
      <w:r w:rsidR="001F3879">
        <w:t xml:space="preserve">ect and report all relevant demographic, service, clinical, and financial data on the UDS tables. </w:t>
      </w:r>
    </w:p>
    <w:p w:rsidR="00FC18CE" w:rsidP="002463A9" w:rsidRDefault="00FC18CE" w14:paraId="4B1C1259" w14:textId="77777777">
      <w:pPr>
        <w:pStyle w:val="Heading2"/>
      </w:pPr>
      <w:bookmarkStart w:name="_Toc8636988" w:id="1304"/>
      <w:r>
        <w:t>FAQs for Table 5A</w:t>
      </w:r>
      <w:bookmarkEnd w:id="1304"/>
    </w:p>
    <w:p w:rsidRPr="008B7DCE" w:rsidR="00FC18CE" w:rsidP="00862E76" w:rsidRDefault="00FC18CE" w14:paraId="0EF8B5E7" w14:textId="77777777">
      <w:pPr>
        <w:pStyle w:val="QAQuestion"/>
        <w:numPr>
          <w:ilvl w:val="0"/>
          <w:numId w:val="26"/>
        </w:numPr>
        <w:ind w:left="360"/>
      </w:pPr>
      <w:r w:rsidRPr="008B7DCE">
        <w:t>Are there changes to this table?</w:t>
      </w:r>
    </w:p>
    <w:p w:rsidR="00FC18CE" w:rsidP="004972F6" w:rsidRDefault="00CF7B01" w14:paraId="76672306" w14:textId="0DF3F238">
      <w:pPr>
        <w:pStyle w:val="QAAnswer"/>
      </w:pPr>
      <w:r w:rsidRPr="004972F6">
        <w:t>Yes</w:t>
      </w:r>
      <w:r w:rsidRPr="004972F6" w:rsidR="00FC18CE">
        <w:t>.</w:t>
      </w:r>
      <w:r w:rsidRPr="004972F6">
        <w:t xml:space="preserve"> This table has been removed.</w:t>
      </w:r>
    </w:p>
    <w:p w:rsidR="00FC18CE" w:rsidP="00F62D42" w:rsidRDefault="00FC18CE" w14:paraId="68B358A0" w14:textId="77777777">
      <w:pPr>
        <w:pStyle w:val="Heading2"/>
      </w:pPr>
      <w:bookmarkStart w:name="_FAQs_for_Table_1" w:id="1305"/>
      <w:bookmarkStart w:name="_Toc8636989" w:id="1306"/>
      <w:bookmarkEnd w:id="1305"/>
      <w:r>
        <w:t>FAQs for Table 6A</w:t>
      </w:r>
      <w:bookmarkEnd w:id="1306"/>
    </w:p>
    <w:p w:rsidRPr="008B7DCE" w:rsidR="00FC18CE" w:rsidP="00862E76" w:rsidRDefault="00FC18CE" w14:paraId="435BEEBB" w14:textId="77777777">
      <w:pPr>
        <w:pStyle w:val="QAQuestion"/>
        <w:numPr>
          <w:ilvl w:val="0"/>
          <w:numId w:val="27"/>
        </w:numPr>
        <w:ind w:left="360"/>
      </w:pPr>
      <w:r w:rsidRPr="008B7DCE">
        <w:t>Are there changes to this table?</w:t>
      </w:r>
    </w:p>
    <w:p w:rsidRPr="00816E83" w:rsidR="00FC18CE" w:rsidP="008B7DCE" w:rsidRDefault="00FC18CE" w14:paraId="38E25865" w14:textId="77777777">
      <w:pPr>
        <w:pStyle w:val="QAAnswer"/>
      </w:pPr>
      <w:r w:rsidRPr="00816E83">
        <w:t xml:space="preserve">Yes. </w:t>
      </w:r>
      <w:r>
        <w:t xml:space="preserve"> Some diagnosis and service codes have been updated.</w:t>
      </w:r>
    </w:p>
    <w:p w:rsidRPr="008B7DCE" w:rsidR="00FC18CE" w:rsidP="00D35055" w:rsidRDefault="00FC18CE" w14:paraId="5E65FA13" w14:textId="0007A729">
      <w:pPr>
        <w:pStyle w:val="QAQuestion"/>
        <w:keepNext/>
        <w:keepLines/>
      </w:pPr>
      <w:r w:rsidRPr="008B7DCE">
        <w:t xml:space="preserve">If a case manager or health educator serves a patient who, for example, has diabetes, we often </w:t>
      </w:r>
      <w:r w:rsidR="007D0D10">
        <w:t>report</w:t>
      </w:r>
      <w:r w:rsidRPr="008B7DCE" w:rsidR="007D0D10">
        <w:t xml:space="preserve"> </w:t>
      </w:r>
      <w:r w:rsidRPr="008B7DCE">
        <w:t xml:space="preserve">that diagnostic code for the visit. Should we report this on Table 6A? </w:t>
      </w:r>
    </w:p>
    <w:p w:rsidR="00FC18CE" w:rsidP="00D35055" w:rsidRDefault="00FC18CE" w14:paraId="09378D83" w14:textId="77777777">
      <w:pPr>
        <w:pStyle w:val="QAAnswer"/>
        <w:keepNext/>
        <w:keepLines/>
      </w:pPr>
      <w:r>
        <w:t>No. Report only visits with medical, dental, mental health, substance use</w:t>
      </w:r>
      <w:r w:rsidR="00F04FED">
        <w:t xml:space="preserve"> disorder</w:t>
      </w:r>
      <w:r>
        <w:t xml:space="preserve">, and vision providers </w:t>
      </w:r>
      <w:r w:rsidR="00EE1C66">
        <w:t xml:space="preserve">who are diagnosing according to their own field </w:t>
      </w:r>
      <w:r>
        <w:t xml:space="preserve">on Table 6A. </w:t>
      </w:r>
    </w:p>
    <w:p w:rsidR="00FC18CE" w:rsidP="00862E76" w:rsidRDefault="00FC18CE" w14:paraId="333C8F91" w14:textId="77777777">
      <w:pPr>
        <w:pStyle w:val="QAQuestion"/>
      </w:pPr>
      <w:r>
        <w:t xml:space="preserve">The instructions call for diagnoses and services at visits. If we provide the service but it is not counted as a visit (such as an immunization given at a health fair), should it be reported on this table? </w:t>
      </w:r>
    </w:p>
    <w:p w:rsidRPr="008B7DCE" w:rsidR="00FC18CE" w:rsidP="00E970DE" w:rsidRDefault="00FC18CE" w14:paraId="355C7143" w14:textId="40A4774F">
      <w:pPr>
        <w:pStyle w:val="QAAnswer"/>
        <w:keepNext/>
      </w:pPr>
      <w:r w:rsidRPr="008B7DCE">
        <w:t xml:space="preserve">Do not count services given at health fairs, regardless of who provides the service or the level of documentation that is done. </w:t>
      </w:r>
      <w:r w:rsidRPr="004972F6" w:rsidR="00DE46EC">
        <w:rPr>
          <w:i/>
        </w:rPr>
        <w:t>But, do c</w:t>
      </w:r>
      <w:r w:rsidRPr="00DE46EC">
        <w:rPr>
          <w:i/>
        </w:rPr>
        <w:t xml:space="preserve">ount the </w:t>
      </w:r>
      <w:r w:rsidRPr="008B7DCE">
        <w:rPr>
          <w:i/>
        </w:rPr>
        <w:t>visit if a service is provided because of a prescription or plan from an earlier counted visit.</w:t>
      </w:r>
      <w:r w:rsidRPr="008B7DCE">
        <w:t xml:space="preserve"> For example, count it if a provider asks a woman to come back in four months for a mammogram. However, do not count it if the service is a self-referral where no clinical visit is necessary or provided (such as an HIV test at a health fair or a senior citizen coming in for a flu shot).</w:t>
      </w:r>
    </w:p>
    <w:p w:rsidR="00FC18CE" w:rsidP="00862E76" w:rsidRDefault="00FC18CE" w14:paraId="3671EB09" w14:textId="77777777">
      <w:pPr>
        <w:pStyle w:val="QAQuestion"/>
      </w:pPr>
      <w:r>
        <w:t xml:space="preserve">Some diagnostic and/or procedure codes in our system are different from the codes listed. What do we do? </w:t>
      </w:r>
    </w:p>
    <w:p w:rsidR="00FC18CE" w:rsidP="008B7DCE" w:rsidRDefault="00FC18CE" w14:paraId="4B528DFD" w14:textId="0081DA03">
      <w:pPr>
        <w:pStyle w:val="QAAnswer"/>
      </w:pPr>
      <w:r>
        <w:t>It is possible that information for Table 6A is not available using the codes shown because of idiosyncrasies in state or clinic billing systems. Generally, these involve situations where (a) the state uses unique billing codes other than the normal CPT code for state billing purposes (e.g., EPSDT) or (b) internal or state confidentiality rules mask certain diagnostic data. The following table provides examples of problems and solutions:</w:t>
      </w:r>
    </w:p>
    <w:tbl>
      <w:tblPr>
        <w:tblStyle w:val="UDSTables"/>
        <w:tblW w:w="0" w:type="auto"/>
        <w:tblInd w:w="198" w:type="dxa"/>
        <w:tblLook w:val="04A0" w:firstRow="1" w:lastRow="0" w:firstColumn="1" w:lastColumn="0" w:noHBand="0" w:noVBand="1"/>
        <w:tblCaption w:val="Line 1, 23, 26 Problem and Potential Solution"/>
      </w:tblPr>
      <w:tblGrid>
        <w:gridCol w:w="637"/>
        <w:gridCol w:w="2118"/>
        <w:gridCol w:w="1871"/>
      </w:tblGrid>
      <w:tr w:rsidR="00FC18CE" w:rsidTr="00E970DE" w14:paraId="5C789643" w14:textId="77777777">
        <w:trPr>
          <w:cnfStyle w:val="100000000000" w:firstRow="1" w:lastRow="0" w:firstColumn="0" w:lastColumn="0" w:oddVBand="0" w:evenVBand="0" w:oddHBand="0" w:evenHBand="0" w:firstRowFirstColumn="0" w:firstRowLastColumn="0" w:lastRowFirstColumn="0" w:lastRowLastColumn="0"/>
          <w:cantSplit/>
          <w:trHeight w:val="305"/>
          <w:tblHeader/>
        </w:trPr>
        <w:tc>
          <w:tcPr>
            <w:tcW w:w="638" w:type="dxa"/>
          </w:tcPr>
          <w:p w:rsidRPr="00860644" w:rsidR="00FC18CE" w:rsidP="008B7DCE" w:rsidRDefault="008B7DCE" w14:paraId="391DF4F5" w14:textId="77777777">
            <w:pPr>
              <w:pStyle w:val="TableText"/>
            </w:pPr>
            <w:r>
              <w:t xml:space="preserve">Line </w:t>
            </w:r>
          </w:p>
        </w:tc>
        <w:tc>
          <w:tcPr>
            <w:tcW w:w="2194" w:type="dxa"/>
          </w:tcPr>
          <w:p w:rsidRPr="00860644" w:rsidR="00FC18CE" w:rsidP="008B7DCE" w:rsidRDefault="00FC18CE" w14:paraId="4D4B30DF" w14:textId="77777777">
            <w:pPr>
              <w:pStyle w:val="TableText"/>
            </w:pPr>
            <w:r w:rsidRPr="00860644">
              <w:t>Problem</w:t>
            </w:r>
          </w:p>
        </w:tc>
        <w:tc>
          <w:tcPr>
            <w:tcW w:w="1938" w:type="dxa"/>
          </w:tcPr>
          <w:p w:rsidRPr="00860644" w:rsidR="00FC18CE" w:rsidP="008B7DCE" w:rsidRDefault="00FC18CE" w14:paraId="589EBAFE" w14:textId="77777777">
            <w:pPr>
              <w:pStyle w:val="TableText"/>
            </w:pPr>
            <w:r w:rsidRPr="00860644">
              <w:t>Potential Solution</w:t>
            </w:r>
          </w:p>
        </w:tc>
      </w:tr>
      <w:tr w:rsidR="00FC18CE" w:rsidTr="00E970DE" w14:paraId="6C06E927" w14:textId="77777777">
        <w:trPr>
          <w:cantSplit/>
        </w:trPr>
        <w:tc>
          <w:tcPr>
            <w:tcW w:w="638" w:type="dxa"/>
          </w:tcPr>
          <w:p w:rsidR="00FC18CE" w:rsidP="008B7DCE" w:rsidRDefault="00FC18CE" w14:paraId="19296913" w14:textId="77777777">
            <w:pPr>
              <w:pStyle w:val="TableText"/>
            </w:pPr>
            <w:r>
              <w:t>1</w:t>
            </w:r>
          </w:p>
        </w:tc>
        <w:tc>
          <w:tcPr>
            <w:tcW w:w="2194" w:type="dxa"/>
          </w:tcPr>
          <w:p w:rsidR="00FC18CE" w:rsidP="008B7DCE" w:rsidRDefault="00FC18CE" w14:paraId="64B0C47C" w14:textId="7AB9ED91">
            <w:pPr>
              <w:pStyle w:val="TableText"/>
            </w:pPr>
            <w:r>
              <w:t>HIV diagnoses are kept confidential</w:t>
            </w:r>
            <w:r w:rsidR="00F641C4">
              <w:t>,</w:t>
            </w:r>
            <w:r>
              <w:t xml:space="preserve"> and alternative diagnostic codes are used</w:t>
            </w:r>
            <w:r w:rsidR="00E7147C">
              <w:t>.</w:t>
            </w:r>
          </w:p>
        </w:tc>
        <w:tc>
          <w:tcPr>
            <w:tcW w:w="1938" w:type="dxa"/>
          </w:tcPr>
          <w:p w:rsidR="00FC18CE" w:rsidP="008B7DCE" w:rsidRDefault="00FC18CE" w14:paraId="6C6EA6EE" w14:textId="77777777">
            <w:pPr>
              <w:pStyle w:val="TableText"/>
            </w:pPr>
            <w:r>
              <w:t>Include the alternative codes used at your center on these lines as well</w:t>
            </w:r>
            <w:r w:rsidR="00E7147C">
              <w:t>.</w:t>
            </w:r>
          </w:p>
        </w:tc>
      </w:tr>
      <w:tr w:rsidR="00FC18CE" w:rsidTr="00E970DE" w14:paraId="0C89FC26" w14:textId="77777777">
        <w:trPr>
          <w:cantSplit/>
        </w:trPr>
        <w:tc>
          <w:tcPr>
            <w:tcW w:w="638" w:type="dxa"/>
          </w:tcPr>
          <w:p w:rsidR="00FC18CE" w:rsidP="008B7DCE" w:rsidRDefault="00FC18CE" w14:paraId="602B5E33" w14:textId="77777777">
            <w:pPr>
              <w:pStyle w:val="TableText"/>
            </w:pPr>
            <w:r>
              <w:t>23</w:t>
            </w:r>
          </w:p>
        </w:tc>
        <w:tc>
          <w:tcPr>
            <w:tcW w:w="2194" w:type="dxa"/>
          </w:tcPr>
          <w:p w:rsidR="00FC18CE" w:rsidP="008B7DCE" w:rsidRDefault="00FC18CE" w14:paraId="7AC9AD0E" w14:textId="77777777">
            <w:pPr>
              <w:pStyle w:val="TableText"/>
            </w:pPr>
            <w:r>
              <w:t>Pap tests are charged to a state BCCCP using a special code</w:t>
            </w:r>
            <w:r w:rsidR="00E7147C">
              <w:t>.</w:t>
            </w:r>
          </w:p>
        </w:tc>
        <w:tc>
          <w:tcPr>
            <w:tcW w:w="1938" w:type="dxa"/>
          </w:tcPr>
          <w:p w:rsidR="00FC18CE" w:rsidP="008B7DCE" w:rsidRDefault="00FC18CE" w14:paraId="2600ECD2" w14:textId="77777777">
            <w:pPr>
              <w:pStyle w:val="TableText"/>
            </w:pPr>
            <w:r>
              <w:t>Add these special codes to the other codes listed</w:t>
            </w:r>
            <w:r w:rsidR="00E7147C">
              <w:t>.</w:t>
            </w:r>
          </w:p>
        </w:tc>
      </w:tr>
      <w:tr w:rsidR="00FC18CE" w:rsidTr="00E970DE" w14:paraId="1E8F3615" w14:textId="77777777">
        <w:trPr>
          <w:cantSplit/>
        </w:trPr>
        <w:tc>
          <w:tcPr>
            <w:tcW w:w="638" w:type="dxa"/>
          </w:tcPr>
          <w:p w:rsidR="00FC18CE" w:rsidP="008B7DCE" w:rsidRDefault="00FC18CE" w14:paraId="249AF8B3" w14:textId="77777777">
            <w:pPr>
              <w:pStyle w:val="TableText"/>
            </w:pPr>
            <w:r>
              <w:t>26</w:t>
            </w:r>
          </w:p>
        </w:tc>
        <w:tc>
          <w:tcPr>
            <w:tcW w:w="2194" w:type="dxa"/>
          </w:tcPr>
          <w:p w:rsidR="00FC18CE" w:rsidP="008B7DCE" w:rsidRDefault="00FC18CE" w14:paraId="6843BC06" w14:textId="77777777">
            <w:pPr>
              <w:pStyle w:val="TableText"/>
            </w:pPr>
            <w:r>
              <w:t>Well</w:t>
            </w:r>
            <w:r w:rsidR="00E7147C">
              <w:t>-</w:t>
            </w:r>
            <w:r>
              <w:t>child visits are charged to the state EPSDT program using a special code (often starting with W, X, Y, or Z)</w:t>
            </w:r>
            <w:r w:rsidR="00E7147C">
              <w:t>.</w:t>
            </w:r>
          </w:p>
        </w:tc>
        <w:tc>
          <w:tcPr>
            <w:tcW w:w="1938" w:type="dxa"/>
          </w:tcPr>
          <w:p w:rsidR="00FC18CE" w:rsidP="00E7147C" w:rsidRDefault="00FC18CE" w14:paraId="09911996" w14:textId="77777777">
            <w:pPr>
              <w:pStyle w:val="TableText"/>
            </w:pPr>
            <w:r>
              <w:t>Add these special codes to the other codes listed and count all such visits. Do not count EPSDT follow-up visits in this category.</w:t>
            </w:r>
          </w:p>
        </w:tc>
      </w:tr>
    </w:tbl>
    <w:p w:rsidR="00FC18CE" w:rsidP="00862E76" w:rsidRDefault="00FC18CE" w14:paraId="771A8C02" w14:textId="77777777">
      <w:pPr>
        <w:pStyle w:val="QAQuestion"/>
      </w:pPr>
      <w:r>
        <w:t xml:space="preserve">The instructions specifically say that the source of information for Table 6A is “billing systems or HITs.” There are some services for which we do not bill and/or for which there are no visits in our system. What do we do? </w:t>
      </w:r>
    </w:p>
    <w:p w:rsidRPr="00555095" w:rsidR="00FC18CE" w:rsidP="00A828AB" w:rsidRDefault="00FC18CE" w14:paraId="507A1466" w14:textId="77777777">
      <w:pPr>
        <w:pStyle w:val="QAAnswer"/>
        <w:spacing w:after="0"/>
        <w:rPr>
          <w:sz w:val="8"/>
        </w:rPr>
      </w:pPr>
      <w:r>
        <w:t xml:space="preserve">Do not count referrals for which you do not pay (e.g., sending women to the </w:t>
      </w:r>
      <w:r w:rsidR="00E7147C">
        <w:t>c</w:t>
      </w:r>
      <w:r>
        <w:t xml:space="preserve">ounty </w:t>
      </w:r>
      <w:r w:rsidR="00E7147C">
        <w:t>h</w:t>
      </w:r>
      <w:r>
        <w:t xml:space="preserve">ealth </w:t>
      </w:r>
      <w:r w:rsidR="00E7147C">
        <w:t>d</w:t>
      </w:r>
      <w:r>
        <w:t xml:space="preserve">epartment for a mammogram). Although health centers are only required to report data derived from billing systems or HITs, the reported data may understate services in the circumstances described below. In today’s EHRs, virtually all diagnoses and/or services should be captured in one of the templates available. To more accurately reflect the level of service, use other codes in the system to enable the tracking. </w:t>
      </w:r>
      <w:r w:rsidR="00A504C0">
        <w:br w:type="column"/>
      </w:r>
    </w:p>
    <w:tbl>
      <w:tblPr>
        <w:tblStyle w:val="UDSTables"/>
        <w:tblW w:w="0" w:type="auto"/>
        <w:tblInd w:w="198" w:type="dxa"/>
        <w:tblLook w:val="04A0" w:firstRow="1" w:lastRow="0" w:firstColumn="1" w:lastColumn="0" w:noHBand="0" w:noVBand="1"/>
        <w:tblCaption w:val="Problem and Protential Solution by Line"/>
      </w:tblPr>
      <w:tblGrid>
        <w:gridCol w:w="906"/>
        <w:gridCol w:w="1927"/>
        <w:gridCol w:w="1793"/>
      </w:tblGrid>
      <w:tr w:rsidR="00FC18CE" w:rsidTr="00A828AB" w14:paraId="4A6D481A" w14:textId="77777777">
        <w:trPr>
          <w:cnfStyle w:val="100000000000" w:firstRow="1" w:lastRow="0" w:firstColumn="0" w:lastColumn="0" w:oddVBand="0" w:evenVBand="0" w:oddHBand="0" w:evenHBand="0" w:firstRowFirstColumn="0" w:firstRowLastColumn="0" w:lastRowFirstColumn="0" w:lastRowLastColumn="0"/>
          <w:cantSplit/>
          <w:trHeight w:val="548"/>
          <w:tblHeader/>
        </w:trPr>
        <w:tc>
          <w:tcPr>
            <w:tcW w:w="902" w:type="dxa"/>
          </w:tcPr>
          <w:p w:rsidRPr="00860644" w:rsidR="00FC18CE" w:rsidP="008B7DCE" w:rsidRDefault="00FC18CE" w14:paraId="766D67A4" w14:textId="77777777">
            <w:pPr>
              <w:pStyle w:val="TableText"/>
            </w:pPr>
            <w:r w:rsidRPr="00860644">
              <w:t xml:space="preserve">Line </w:t>
            </w:r>
          </w:p>
        </w:tc>
        <w:tc>
          <w:tcPr>
            <w:tcW w:w="2015" w:type="dxa"/>
          </w:tcPr>
          <w:p w:rsidRPr="00860644" w:rsidR="00FC18CE" w:rsidP="008B7DCE" w:rsidRDefault="00FC18CE" w14:paraId="5E2DEF92" w14:textId="77777777">
            <w:pPr>
              <w:pStyle w:val="TableText"/>
            </w:pPr>
            <w:r w:rsidRPr="00860644">
              <w:t>Problem</w:t>
            </w:r>
          </w:p>
        </w:tc>
        <w:tc>
          <w:tcPr>
            <w:tcW w:w="1853" w:type="dxa"/>
          </w:tcPr>
          <w:p w:rsidRPr="00860644" w:rsidR="00FC18CE" w:rsidP="008B7DCE" w:rsidRDefault="00FC18CE" w14:paraId="234C8A95" w14:textId="77777777">
            <w:pPr>
              <w:pStyle w:val="TableText"/>
            </w:pPr>
            <w:r w:rsidRPr="00860644">
              <w:t>Potential Solution</w:t>
            </w:r>
          </w:p>
        </w:tc>
      </w:tr>
      <w:tr w:rsidR="00FC18CE" w:rsidTr="00A828AB" w14:paraId="61C70A6C" w14:textId="77777777">
        <w:trPr>
          <w:cantSplit/>
        </w:trPr>
        <w:tc>
          <w:tcPr>
            <w:tcW w:w="902" w:type="dxa"/>
          </w:tcPr>
          <w:p w:rsidR="00FC18CE" w:rsidP="008B7DCE" w:rsidRDefault="00FC18CE" w14:paraId="5D73DC58" w14:textId="77777777">
            <w:pPr>
              <w:pStyle w:val="TableText"/>
            </w:pPr>
            <w:r>
              <w:t>21</w:t>
            </w:r>
          </w:p>
        </w:tc>
        <w:tc>
          <w:tcPr>
            <w:tcW w:w="2015" w:type="dxa"/>
          </w:tcPr>
          <w:p w:rsidR="00FC18CE" w:rsidRDefault="00FC18CE" w14:paraId="40D90013" w14:textId="10954AB5">
            <w:pPr>
              <w:pStyle w:val="TableText"/>
            </w:pPr>
            <w:r w:rsidRPr="00860644">
              <w:t>HIV test</w:t>
            </w:r>
            <w:r w:rsidR="00EE1C66">
              <w:t xml:space="preserve"> </w:t>
            </w:r>
            <w:r w:rsidRPr="00860644">
              <w:t>s</w:t>
            </w:r>
            <w:r w:rsidR="00EE1C66">
              <w:t>amples</w:t>
            </w:r>
            <w:r w:rsidRPr="00860644">
              <w:t xml:space="preserve"> are collected by us but processed and paid for by the </w:t>
            </w:r>
            <w:r>
              <w:t>s</w:t>
            </w:r>
            <w:r w:rsidRPr="00860644">
              <w:t>tate and do not show on the visit form or in the billing system.</w:t>
            </w:r>
          </w:p>
        </w:tc>
        <w:tc>
          <w:tcPr>
            <w:tcW w:w="1853" w:type="dxa"/>
          </w:tcPr>
          <w:p w:rsidR="00FC18CE" w:rsidP="007D0D10" w:rsidRDefault="00FC18CE" w14:paraId="5FE4A627" w14:textId="4A5FBC46">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4F610EB2" w14:textId="77777777">
        <w:trPr>
          <w:cantSplit/>
        </w:trPr>
        <w:tc>
          <w:tcPr>
            <w:tcW w:w="902" w:type="dxa"/>
          </w:tcPr>
          <w:p w:rsidR="00FC18CE" w:rsidP="008B7DCE" w:rsidRDefault="00FC18CE" w14:paraId="2BE7AC6C" w14:textId="77777777">
            <w:pPr>
              <w:pStyle w:val="TableText"/>
            </w:pPr>
            <w:r>
              <w:t>Multiple</w:t>
            </w:r>
          </w:p>
        </w:tc>
        <w:tc>
          <w:tcPr>
            <w:tcW w:w="2015" w:type="dxa"/>
          </w:tcPr>
          <w:p w:rsidRPr="00860644" w:rsidR="00FC18CE" w:rsidRDefault="00FC18CE" w14:paraId="71CE873E" w14:textId="087F5F19">
            <w:pPr>
              <w:pStyle w:val="TableText"/>
            </w:pPr>
            <w:r>
              <w:t xml:space="preserve">Tests (such as HIV tests, Pap tests, etc.) are ordered and </w:t>
            </w:r>
            <w:r w:rsidR="00EE1C66">
              <w:t xml:space="preserve">samples </w:t>
            </w:r>
            <w:r>
              <w:t>collected by us</w:t>
            </w:r>
            <w:r w:rsidR="00F641C4">
              <w:t>.</w:t>
            </w:r>
            <w:r>
              <w:t xml:space="preserve"> </w:t>
            </w:r>
            <w:r w:rsidR="00F641C4">
              <w:t xml:space="preserve">We </w:t>
            </w:r>
            <w:r>
              <w:t xml:space="preserve">send </w:t>
            </w:r>
            <w:r w:rsidR="00F641C4">
              <w:t xml:space="preserve">samples </w:t>
            </w:r>
            <w:r>
              <w:t>to a reference lab for processing, but the lab bills Medicaid or Medicare directly.</w:t>
            </w:r>
          </w:p>
        </w:tc>
        <w:tc>
          <w:tcPr>
            <w:tcW w:w="1853" w:type="dxa"/>
          </w:tcPr>
          <w:p w:rsidRPr="00860644" w:rsidR="00FC18CE" w:rsidP="007D0D10" w:rsidRDefault="00FC18CE" w14:paraId="1B2757D4" w14:textId="196FF7BC">
            <w:pPr>
              <w:pStyle w:val="TableText"/>
            </w:pPr>
            <w:r>
              <w:t xml:space="preserve">Preferred: Use the correct code, but </w:t>
            </w:r>
            <w:r w:rsidR="007D0D10">
              <w:t xml:space="preserve">report </w:t>
            </w:r>
            <w:r>
              <w:t xml:space="preserve">a zero charge.  </w:t>
            </w:r>
          </w:p>
        </w:tc>
      </w:tr>
      <w:tr w:rsidR="00FC18CE" w:rsidTr="00A828AB" w14:paraId="53F712F3" w14:textId="77777777">
        <w:trPr>
          <w:cantSplit/>
        </w:trPr>
        <w:tc>
          <w:tcPr>
            <w:tcW w:w="902" w:type="dxa"/>
          </w:tcPr>
          <w:p w:rsidR="00FC18CE" w:rsidP="008B7DCE" w:rsidRDefault="00FC18CE" w14:paraId="597DA2B9" w14:textId="77777777">
            <w:pPr>
              <w:pStyle w:val="TableText"/>
            </w:pPr>
            <w:r>
              <w:t>22</w:t>
            </w:r>
          </w:p>
        </w:tc>
        <w:tc>
          <w:tcPr>
            <w:tcW w:w="2015" w:type="dxa"/>
          </w:tcPr>
          <w:p w:rsidR="00FC18CE" w:rsidP="008B7DCE" w:rsidRDefault="00FC18CE" w14:paraId="43D867CD" w14:textId="77777777">
            <w:pPr>
              <w:pStyle w:val="TableText"/>
            </w:pPr>
            <w:r w:rsidRPr="00860644">
              <w:t>Mammograms are paid for but are conducted by a contractor and do not show in the billing system for individual patients.</w:t>
            </w:r>
          </w:p>
        </w:tc>
        <w:tc>
          <w:tcPr>
            <w:tcW w:w="1853" w:type="dxa"/>
          </w:tcPr>
          <w:p w:rsidR="00FC18CE" w:rsidP="007D0D10" w:rsidRDefault="00FC18CE" w14:paraId="60130015" w14:textId="777F9CDE">
            <w:pPr>
              <w:pStyle w:val="TableText"/>
            </w:pPr>
            <w:r w:rsidRPr="00860644">
              <w:t xml:space="preserve">Preferred: Use the correct code, but </w:t>
            </w:r>
            <w:r w:rsidR="007D0D10">
              <w:t>report</w:t>
            </w:r>
            <w:r w:rsidRPr="00860644" w:rsidR="007D0D10">
              <w:t xml:space="preserve"> </w:t>
            </w:r>
            <w:r w:rsidRPr="00860644">
              <w:t>a zero charge. Alternative: Use the bills from the independent contractor to identify the mammograms conducted and the patients who received them and report these numbers.</w:t>
            </w:r>
          </w:p>
        </w:tc>
      </w:tr>
      <w:tr w:rsidR="00FC18CE" w:rsidTr="00A828AB" w14:paraId="341EE39B" w14:textId="77777777">
        <w:trPr>
          <w:cantSplit/>
        </w:trPr>
        <w:tc>
          <w:tcPr>
            <w:tcW w:w="902" w:type="dxa"/>
          </w:tcPr>
          <w:p w:rsidR="00FC18CE" w:rsidP="008B7DCE" w:rsidRDefault="00FC18CE" w14:paraId="489ECEA4" w14:textId="77777777">
            <w:pPr>
              <w:pStyle w:val="TableText"/>
            </w:pPr>
            <w:r>
              <w:t>23</w:t>
            </w:r>
          </w:p>
        </w:tc>
        <w:tc>
          <w:tcPr>
            <w:tcW w:w="2015" w:type="dxa"/>
          </w:tcPr>
          <w:p w:rsidR="00FC18CE" w:rsidP="00E7147C" w:rsidRDefault="00FC18CE" w14:paraId="0F6A45AB" w14:textId="77777777">
            <w:pPr>
              <w:pStyle w:val="TableText"/>
            </w:pPr>
            <w:r w:rsidRPr="00860644">
              <w:t xml:space="preserve">Pap tests are processed and paid by the </w:t>
            </w:r>
            <w:r>
              <w:t>s</w:t>
            </w:r>
            <w:r w:rsidRPr="00860644">
              <w:t>tate and do not show on the visit form or in the billing system.</w:t>
            </w:r>
          </w:p>
        </w:tc>
        <w:tc>
          <w:tcPr>
            <w:tcW w:w="1853" w:type="dxa"/>
          </w:tcPr>
          <w:p w:rsidR="00FC18CE" w:rsidP="007D0D10" w:rsidRDefault="00FC18CE" w14:paraId="7AFF6DA9" w14:textId="75B1EBFA">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3E4C6288" w14:textId="77777777">
        <w:trPr>
          <w:cantSplit/>
        </w:trPr>
        <w:tc>
          <w:tcPr>
            <w:tcW w:w="902" w:type="dxa"/>
          </w:tcPr>
          <w:p w:rsidR="00FC18CE" w:rsidP="008B7DCE" w:rsidRDefault="00FC18CE" w14:paraId="200E8ADA" w14:textId="77777777">
            <w:pPr>
              <w:pStyle w:val="TableText"/>
            </w:pPr>
            <w:r>
              <w:t>24</w:t>
            </w:r>
          </w:p>
        </w:tc>
        <w:tc>
          <w:tcPr>
            <w:tcW w:w="2015" w:type="dxa"/>
          </w:tcPr>
          <w:p w:rsidR="00FC18CE" w:rsidP="008B7DCE" w:rsidRDefault="00FC18CE" w14:paraId="68F182FE" w14:textId="77777777">
            <w:pPr>
              <w:pStyle w:val="TableText"/>
            </w:pPr>
            <w:r w:rsidRPr="00860644">
              <w:t>Flu shots and other vaccinations are not counted because the vaccines are obtained at no cost to the center.</w:t>
            </w:r>
          </w:p>
        </w:tc>
        <w:tc>
          <w:tcPr>
            <w:tcW w:w="1853" w:type="dxa"/>
          </w:tcPr>
          <w:p w:rsidR="00FC18CE" w:rsidP="007D0D10" w:rsidRDefault="00FC18CE" w14:paraId="143B3426" w14:textId="45B6D56C">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74D39DD4" w14:textId="77777777">
        <w:trPr>
          <w:cantSplit/>
        </w:trPr>
        <w:tc>
          <w:tcPr>
            <w:tcW w:w="902" w:type="dxa"/>
          </w:tcPr>
          <w:p w:rsidR="00FC18CE" w:rsidP="008B7DCE" w:rsidRDefault="00FC18CE" w14:paraId="136CD540" w14:textId="77777777">
            <w:pPr>
              <w:pStyle w:val="TableText"/>
            </w:pPr>
            <w:r>
              <w:t>25</w:t>
            </w:r>
          </w:p>
        </w:tc>
        <w:tc>
          <w:tcPr>
            <w:tcW w:w="2015" w:type="dxa"/>
          </w:tcPr>
          <w:p w:rsidR="00FC18CE" w:rsidP="008B7DCE" w:rsidRDefault="00FC18CE" w14:paraId="513DA38F" w14:textId="77777777">
            <w:pPr>
              <w:pStyle w:val="TableText"/>
            </w:pPr>
            <w:r w:rsidRPr="00860644">
              <w:t xml:space="preserve">Contraceptive management is funded under Title X or a </w:t>
            </w:r>
            <w:r>
              <w:t>s</w:t>
            </w:r>
            <w:r w:rsidRPr="00860644">
              <w:t xml:space="preserve">tate family planning program and does not have a </w:t>
            </w:r>
            <w:r>
              <w:t xml:space="preserve">Z30- </w:t>
            </w:r>
            <w:r w:rsidRPr="00860644">
              <w:t xml:space="preserve">diagnosis </w:t>
            </w:r>
            <w:r>
              <w:t xml:space="preserve">or ICD V25- </w:t>
            </w:r>
            <w:r w:rsidRPr="00860644">
              <w:t>attached to it.</w:t>
            </w:r>
          </w:p>
        </w:tc>
        <w:tc>
          <w:tcPr>
            <w:tcW w:w="1853" w:type="dxa"/>
          </w:tcPr>
          <w:p w:rsidR="00FC18CE" w:rsidP="008B7DCE" w:rsidRDefault="00FC18CE" w14:paraId="44B87E57" w14:textId="77777777">
            <w:pPr>
              <w:pStyle w:val="TableText"/>
            </w:pPr>
            <w:r w:rsidRPr="00860644">
              <w:t xml:space="preserve">Preferred: Add a “dummy code” you can map to the </w:t>
            </w:r>
            <w:r>
              <w:t>Z30- or V25- code</w:t>
            </w:r>
            <w:r w:rsidRPr="00860644">
              <w:t xml:space="preserve">. Alternative: Code with both the </w:t>
            </w:r>
            <w:r>
              <w:t>Z30-</w:t>
            </w:r>
            <w:r w:rsidRPr="00860644">
              <w:t xml:space="preserve"> </w:t>
            </w:r>
            <w:r>
              <w:t xml:space="preserve">(or V25-) </w:t>
            </w:r>
            <w:r w:rsidRPr="00860644">
              <w:t xml:space="preserve">and the </w:t>
            </w:r>
            <w:r>
              <w:t>s</w:t>
            </w:r>
            <w:r w:rsidRPr="00860644">
              <w:t>tate</w:t>
            </w:r>
            <w:r>
              <w:t>-</w:t>
            </w:r>
            <w:r w:rsidRPr="00860644">
              <w:t>mandated code</w:t>
            </w:r>
            <w:r>
              <w:t>,</w:t>
            </w:r>
            <w:r w:rsidRPr="00860644">
              <w:t xml:space="preserve"> but suppress printing of the </w:t>
            </w:r>
            <w:r>
              <w:t>Z30-</w:t>
            </w:r>
            <w:r w:rsidRPr="00860644">
              <w:t xml:space="preserve"> </w:t>
            </w:r>
            <w:r>
              <w:t xml:space="preserve">or V25- </w:t>
            </w:r>
            <w:r w:rsidRPr="00860644">
              <w:t>code. Take care not to count the same visit twice.</w:t>
            </w:r>
          </w:p>
        </w:tc>
      </w:tr>
    </w:tbl>
    <w:p w:rsidR="00FC18CE" w:rsidP="00862E76" w:rsidRDefault="00FC18CE" w14:paraId="755AC021" w14:textId="77777777">
      <w:pPr>
        <w:pStyle w:val="QAQuestion"/>
      </w:pPr>
      <w:r>
        <w:t>Are we required to report all diagnoses and services rendered during a visit?</w:t>
      </w:r>
    </w:p>
    <w:p w:rsidR="00FC18CE" w:rsidP="008B7DCE" w:rsidRDefault="00FC18CE" w14:paraId="3589A468" w14:textId="0CCA01FD">
      <w:pPr>
        <w:pStyle w:val="QAAnswer"/>
      </w:pPr>
      <w:r>
        <w:t>Yes</w:t>
      </w:r>
      <w:r w:rsidRPr="00FC3F26">
        <w:t xml:space="preserve"> </w:t>
      </w:r>
      <w:r>
        <w:t xml:space="preserve">and </w:t>
      </w:r>
      <w:r w:rsidR="00F641C4">
        <w:t>no</w:t>
      </w:r>
      <w:r>
        <w:t xml:space="preserve">. No, because there are </w:t>
      </w:r>
      <w:r w:rsidR="00E7147C">
        <w:t>many</w:t>
      </w:r>
      <w:r>
        <w:t xml:space="preserve"> diagnoses that may be used but not reported on Table 6A. Yes, because documentation and reporting of all diagnoses (not just primary diagnosis) and services rendered during all UDS-countable visits </w:t>
      </w:r>
      <w:r w:rsidR="00E7147C">
        <w:t xml:space="preserve">are </w:t>
      </w:r>
      <w:r>
        <w:t>required. It is important that you appropriately document the breadth of comprehensive services delivered during each visit, including behavioral health services provided during a medical visit (e.g., SBIRT and/or treatment and counseling for mental health and substance use disorders).</w:t>
      </w:r>
    </w:p>
    <w:p w:rsidR="00FC18CE" w:rsidP="00862E76" w:rsidRDefault="00FC18CE" w14:paraId="7C74EB57" w14:textId="77777777">
      <w:pPr>
        <w:pStyle w:val="QAQuestion"/>
      </w:pPr>
      <w:r>
        <w:t>What happens if the CPT or ICD-10-CM codes change again?</w:t>
      </w:r>
    </w:p>
    <w:p w:rsidR="00FC18CE" w:rsidP="008B7DCE" w:rsidRDefault="00FC18CE" w14:paraId="2C756656" w14:textId="71711080">
      <w:pPr>
        <w:pStyle w:val="QAAnswer"/>
      </w:pPr>
      <w:r>
        <w:t xml:space="preserve">The codes are reviewed annually by the UDS Support Center staff. If you think a CPT, ICD, </w:t>
      </w:r>
      <w:r w:rsidR="00765A58">
        <w:t xml:space="preserve">or </w:t>
      </w:r>
      <w:r>
        <w:t xml:space="preserve">ADA code for a measure is not reflected in the list, contact the UDS Support Center at </w:t>
      </w:r>
      <w:hyperlink w:history="1" r:id="rId58">
        <w:r w:rsidRPr="006524EB" w:rsidR="00E7147C">
          <w:rPr>
            <w:rStyle w:val="Hyperlink"/>
          </w:rPr>
          <w:t>udshelp330@bphcdata.net</w:t>
        </w:r>
      </w:hyperlink>
      <w:r>
        <w:t>. Staff will review the code(s) with BPHC and incorporate approved changes to codes in the manual for future reporting.</w:t>
      </w:r>
    </w:p>
    <w:p w:rsidRPr="00826770" w:rsidR="00FC18CE" w:rsidP="00784708" w:rsidRDefault="00FC18CE" w14:paraId="2EE3C34A" w14:textId="77777777">
      <w:pPr>
        <w:pStyle w:val="Heading2"/>
      </w:pPr>
      <w:bookmarkStart w:name="_FAQs_for_Table_7" w:id="1307"/>
      <w:bookmarkStart w:name="_Toc8636990" w:id="1308"/>
      <w:bookmarkEnd w:id="1307"/>
      <w:r w:rsidRPr="00826770">
        <w:t>FAQs for Table 6B</w:t>
      </w:r>
      <w:bookmarkEnd w:id="1308"/>
    </w:p>
    <w:p w:rsidRPr="008B7DCE" w:rsidR="00FC18CE" w:rsidP="00784708" w:rsidRDefault="00FC18CE" w14:paraId="72C7C3BF" w14:textId="77777777">
      <w:pPr>
        <w:pStyle w:val="QAQuestion"/>
        <w:keepNext/>
        <w:keepLines/>
        <w:numPr>
          <w:ilvl w:val="0"/>
          <w:numId w:val="28"/>
        </w:numPr>
        <w:ind w:left="360"/>
      </w:pPr>
      <w:r w:rsidRPr="008B7DCE">
        <w:t>Are there any changes to the table this year?</w:t>
      </w:r>
    </w:p>
    <w:p w:rsidR="00FC18CE" w:rsidP="00784708" w:rsidRDefault="00FC18CE" w14:paraId="74AD7CBB" w14:textId="6578C50D">
      <w:pPr>
        <w:pStyle w:val="QAAnswer"/>
        <w:keepNext/>
        <w:keepLines/>
      </w:pPr>
      <w:r>
        <w:t>Yes</w:t>
      </w:r>
      <w:r w:rsidR="00765A58">
        <w:t>. T</w:t>
      </w:r>
      <w:r>
        <w:t xml:space="preserve">he specifications for the clinical measures reported have been revised to align with the </w:t>
      </w:r>
      <w:r w:rsidR="00E7147C">
        <w:t xml:space="preserve">CMS </w:t>
      </w:r>
      <w:r>
        <w:t xml:space="preserve">eCQMs. The quality of care measures are aligned with the </w:t>
      </w:r>
      <w:r w:rsidR="00CB3FEF">
        <w:t xml:space="preserve">most current </w:t>
      </w:r>
      <w:r>
        <w:t>eCQMs for Eligible Professionals for the 20</w:t>
      </w:r>
      <w:r xmlns:w="http://schemas.openxmlformats.org/wordprocessingml/2006/main" w:rsidR="00FE089C">
        <w:t>20</w:t>
      </w:r>
      <w:r>
        <w:t xml:space="preserve"> reporting period.</w:t>
      </w:r>
      <w:r w:rsidRPr="003132E3">
        <w:t xml:space="preserve"> (</w:t>
      </w:r>
      <w:r w:rsidR="00765A58">
        <w:t>O</w:t>
      </w:r>
      <w:r w:rsidRPr="003132E3">
        <w:t>ther updates</w:t>
      </w:r>
      <w:r w:rsidR="00765A58">
        <w:t xml:space="preserve"> are</w:t>
      </w:r>
      <w:r w:rsidRPr="003132E3">
        <w:t xml:space="preserve"> available, </w:t>
      </w:r>
      <w:r w:rsidR="00765A58">
        <w:t xml:space="preserve">but </w:t>
      </w:r>
      <w:r>
        <w:t xml:space="preserve">they should </w:t>
      </w:r>
      <w:r w:rsidRPr="003132E3">
        <w:t xml:space="preserve">not to be used for the </w:t>
      </w:r>
      <w:r xmlns:w="http://schemas.openxmlformats.org/wordprocessingml/2006/main" w:rsidR="00FE089C">
        <w:t>2020</w:t>
      </w:r>
      <w:r xmlns:w="http://schemas.openxmlformats.org/wordprocessingml/2006/main" w:rsidRPr="003132E3" w:rsidR="00FE089C">
        <w:t xml:space="preserve"> </w:t>
      </w:r>
      <w:r w:rsidRPr="003132E3">
        <w:t>reporting.)</w:t>
      </w:r>
    </w:p>
    <w:p w:rsidR="007270B1" w:rsidP="00DE46EC" w:rsidRDefault="00DE46EC" w14:paraId="381AE4DC" w14:textId="14E1300B">
      <w:pPr>
        <w:pStyle w:val="QAAnswer"/>
      </w:pPr>
      <w:r>
        <w:t>Additionally, the c</w:t>
      </w:r>
      <w:r w:rsidR="007270B1">
        <w:t xml:space="preserve">oronary artery disease (CAD) measure has been replaced by </w:t>
      </w:r>
      <w:r w:rsidR="000D798E">
        <w:t>the</w:t>
      </w:r>
      <w:r w:rsidR="007270B1">
        <w:t xml:space="preserve"> e-specified </w:t>
      </w:r>
      <w:r w:rsidR="000D798E">
        <w:t>S</w:t>
      </w:r>
      <w:r w:rsidR="007270B1">
        <w:t xml:space="preserve">tatin </w:t>
      </w:r>
      <w:r w:rsidR="000D798E">
        <w:t>T</w:t>
      </w:r>
      <w:r w:rsidR="007270B1">
        <w:t xml:space="preserve">herapy </w:t>
      </w:r>
      <w:r w:rsidR="000D798E">
        <w:t xml:space="preserve">for the Prevention and Treatment of Cardiovascular Disease </w:t>
      </w:r>
      <w:r w:rsidR="007270B1">
        <w:t>measure.</w:t>
      </w:r>
    </w:p>
    <w:p w:rsidRPr="007120CF" w:rsidR="00FC18CE" w:rsidP="00862E76" w:rsidRDefault="00FC18CE" w14:paraId="3E9705FF" w14:textId="42988ADE">
      <w:pPr>
        <w:pStyle w:val="QAQuestion"/>
      </w:pPr>
      <w:r w:rsidRPr="007120CF">
        <w:t>A child came in only once during the year for an injury and never returned for well</w:t>
      </w:r>
      <w:r w:rsidR="00E7147C">
        <w:t>-</w:t>
      </w:r>
      <w:r w:rsidRPr="007120CF">
        <w:t>child</w:t>
      </w:r>
      <w:r w:rsidR="00E7147C">
        <w:t xml:space="preserve"> </w:t>
      </w:r>
      <w:r w:rsidRPr="007120CF">
        <w:t xml:space="preserve">care. </w:t>
      </w:r>
      <w:r w:rsidR="00EE1C66">
        <w:t>D</w:t>
      </w:r>
      <w:r w:rsidRPr="007120CF">
        <w:t>o we have to consider her chart to not have met the measurement standard</w:t>
      </w:r>
      <w:r w:rsidR="00DE46EC">
        <w:t xml:space="preserve"> since we only treated the child for the injury</w:t>
      </w:r>
      <w:r w:rsidRPr="007120CF">
        <w:t>?</w:t>
      </w:r>
    </w:p>
    <w:p w:rsidR="00FC18CE" w:rsidP="008B7DCE" w:rsidRDefault="00FC18CE" w14:paraId="42CDEF6A" w14:textId="0C3A6C66">
      <w:pPr>
        <w:pStyle w:val="QAAnswer"/>
      </w:pPr>
      <w:r>
        <w:t>Yes. After a patient enters a health center’s system of medical care, the center is expected to be responsible for providing all needed preventive health care and/or document that s/he has received it.</w:t>
      </w:r>
      <w:r w:rsidR="00DE46EC">
        <w:t xml:space="preserve"> Report the patient in the universe (denominator) but not the numerator</w:t>
      </w:r>
      <w:r w:rsidR="00765A58">
        <w:t>,</w:t>
      </w:r>
      <w:r w:rsidR="00DE46EC">
        <w:t xml:space="preserve"> since the record did not meet the measurement standard.</w:t>
      </w:r>
    </w:p>
    <w:p w:rsidRPr="007120CF" w:rsidR="00FC18CE" w:rsidP="00862E76" w:rsidRDefault="00FC18CE" w14:paraId="71667EEF" w14:textId="77777777">
      <w:pPr>
        <w:pStyle w:val="QAQuestion"/>
      </w:pPr>
      <w:r w:rsidRPr="007120CF">
        <w:t xml:space="preserve">What if a woman we treat for hypertension and diabetes goes to an </w:t>
      </w:r>
      <w:r w:rsidR="00D82729">
        <w:t>OB/GYN</w:t>
      </w:r>
      <w:r w:rsidRPr="007120CF">
        <w:t xml:space="preserve"> in the community for her women’s health care? Do we still have to consider her in our universe for the Pap test measure? What if we do not </w:t>
      </w:r>
      <w:r w:rsidR="00E7147C">
        <w:t>offer</w:t>
      </w:r>
      <w:r w:rsidRPr="007120CF" w:rsidR="00E7147C">
        <w:t xml:space="preserve"> </w:t>
      </w:r>
      <w:r w:rsidRPr="007120CF">
        <w:t>Pap tests?</w:t>
      </w:r>
    </w:p>
    <w:p w:rsidRPr="008B7DCE" w:rsidR="00FC18CE" w:rsidP="008B7DCE" w:rsidRDefault="00FC18CE" w14:paraId="04209755" w14:textId="77777777">
      <w:pPr>
        <w:pStyle w:val="QAAnswer"/>
      </w:pPr>
      <w:r w:rsidRPr="008B7DCE">
        <w:t xml:space="preserve">After the patient has been seen in your clinic, you are responsible for </w:t>
      </w:r>
      <w:r w:rsidR="00EE1C66">
        <w:t xml:space="preserve">ensuring that she has the appropriate cervical cancer screening. This can be done by </w:t>
      </w:r>
      <w:r w:rsidRPr="008B7DCE">
        <w:t xml:space="preserve">providing the Pap test or documenting the results of a test that someone else performed. Health centers are encouraged to coordinate care and document Pap test results by contacting providers. Consider the woman as part of your universe if she received </w:t>
      </w:r>
      <w:r w:rsidRPr="008B7DCE">
        <w:rPr>
          <w:i/>
        </w:rPr>
        <w:t>any</w:t>
      </w:r>
      <w:r w:rsidRPr="008B7DCE">
        <w:t xml:space="preserve"> medical visit(s) in the measurement year. If there is no </w:t>
      </w:r>
      <w:r w:rsidR="00494729">
        <w:t>evidence of a timely cervical cancer screening</w:t>
      </w:r>
      <w:r w:rsidRPr="008B7DCE">
        <w:t xml:space="preserve"> included in her chart, consider this as not having met the measurement standard.</w:t>
      </w:r>
    </w:p>
    <w:p w:rsidRPr="007120CF" w:rsidR="00FC18CE" w:rsidP="00862E76" w:rsidRDefault="00FC18CE" w14:paraId="715A38C5" w14:textId="77777777">
      <w:pPr>
        <w:pStyle w:val="QAQuestion"/>
      </w:pPr>
      <w:r w:rsidRPr="007120CF">
        <w:t xml:space="preserve">If we </w:t>
      </w:r>
      <w:r w:rsidR="00494729">
        <w:t>sent</w:t>
      </w:r>
      <w:r w:rsidRPr="007120CF">
        <w:t xml:space="preserve"> a woman to the health department for her Pap test but the results are not posted, can we call the health department, get the results, post them, and then count the record as having met the measurement standard?</w:t>
      </w:r>
    </w:p>
    <w:p w:rsidR="00FC18CE" w:rsidP="000C0808" w:rsidRDefault="003E453F" w14:paraId="2D40D3CE" w14:textId="7E917CBD">
      <w:pPr>
        <w:pStyle w:val="QAAnswer"/>
      </w:pPr>
      <w:r>
        <w:t>Yes</w:t>
      </w:r>
      <w:r w:rsidR="00494729">
        <w:t xml:space="preserve">. </w:t>
      </w:r>
      <w:r w:rsidR="00FC18CE">
        <w:t xml:space="preserve">The health center </w:t>
      </w:r>
      <w:r w:rsidR="000C0808">
        <w:t xml:space="preserve">may </w:t>
      </w:r>
      <w:r w:rsidR="00FC18CE">
        <w:t xml:space="preserve">obtain a copy of </w:t>
      </w:r>
      <w:r w:rsidR="00765A58">
        <w:t xml:space="preserve">the patient’s </w:t>
      </w:r>
      <w:r w:rsidR="00FC18CE">
        <w:t xml:space="preserve">test result to include in </w:t>
      </w:r>
      <w:r w:rsidR="00765A58">
        <w:t>her</w:t>
      </w:r>
      <w:r w:rsidR="00FC18CE">
        <w:t xml:space="preserve"> record for future care</w:t>
      </w:r>
      <w:r w:rsidR="000C0808">
        <w:t>.</w:t>
      </w:r>
    </w:p>
    <w:p w:rsidRPr="00862E76" w:rsidR="00FC18CE" w:rsidP="00862E76" w:rsidRDefault="00FC18CE" w14:paraId="2B0A5197" w14:textId="77777777">
      <w:pPr>
        <w:pStyle w:val="QAQuestion"/>
      </w:pPr>
      <w:r w:rsidRPr="00862E76">
        <w:t>If we inform parents of the importance of immunizations but they refuse to have their child immunized, may we count the record as having met the measurement standard if the refusal is documented?</w:t>
      </w:r>
    </w:p>
    <w:p w:rsidR="00FC18CE" w:rsidP="008B7DCE" w:rsidRDefault="00FC18CE" w14:paraId="45E8D9D5" w14:textId="79CA8BB9">
      <w:pPr>
        <w:pStyle w:val="QAAnswer"/>
      </w:pPr>
      <w:r>
        <w:t>No. A child is fully immunized only if there is documentation that the child received the vaccine or there is contraindication for the vaccine, evidence of the antigen, or history of illness.</w:t>
      </w:r>
    </w:p>
    <w:p w:rsidRPr="00862E76" w:rsidR="00FC18CE" w:rsidP="00862E76" w:rsidRDefault="00FC18CE" w14:paraId="10F9A144" w14:textId="2E6B6C33">
      <w:pPr>
        <w:pStyle w:val="QAQuestion"/>
      </w:pPr>
      <w:r w:rsidRPr="00862E76">
        <w:t>Are parents required to bring to the health center documentation of childhood immunizations received outside the health center?</w:t>
      </w:r>
    </w:p>
    <w:p w:rsidRPr="00862E76" w:rsidR="00FC18CE" w:rsidP="00862E76" w:rsidRDefault="00FC18CE" w14:paraId="53AC5BDC" w14:textId="09F21601">
      <w:pPr>
        <w:pStyle w:val="QAAnswer"/>
      </w:pPr>
      <w:r w:rsidRPr="00862E76">
        <w:t>Parents are encouraged to provide documentation of immunizations that their children receive</w:t>
      </w:r>
      <w:r w:rsidRPr="00862E76" w:rsidR="007B22C3">
        <w:t>d</w:t>
      </w:r>
      <w:r w:rsidRPr="00862E76">
        <w:t xml:space="preserve"> elsewhere, but other mechanisms of obtaining this information are also acceptable</w:t>
      </w:r>
      <w:r w:rsidRPr="00862E76" w:rsidR="00494729">
        <w:t xml:space="preserve"> as long as all immunizations are appropriately reviewed and documented in your system</w:t>
      </w:r>
      <w:r w:rsidRPr="00862E76">
        <w:t xml:space="preserve">. Document childhood immunizations by contacting providers of immunizations directly to obtain documentation by fax, </w:t>
      </w:r>
      <w:r w:rsidRPr="00862E76" w:rsidR="00E7147C">
        <w:t xml:space="preserve">by </w:t>
      </w:r>
      <w:r w:rsidRPr="00862E76">
        <w:t>request</w:t>
      </w:r>
      <w:r w:rsidRPr="00862E76" w:rsidR="00E7147C">
        <w:t>ing</w:t>
      </w:r>
      <w:r w:rsidRPr="00862E76">
        <w:t xml:space="preserve"> health center patients mail a copy of their immunization history, through receipt of payment for the vaccine from the pharmacy, </w:t>
      </w:r>
      <w:r w:rsidRPr="00862E76" w:rsidR="00E7147C">
        <w:t xml:space="preserve">by </w:t>
      </w:r>
      <w:r w:rsidRPr="00862E76">
        <w:t>find</w:t>
      </w:r>
      <w:r w:rsidRPr="00862E76" w:rsidR="00E7147C">
        <w:t>ing</w:t>
      </w:r>
      <w:r w:rsidRPr="00862E76">
        <w:t xml:space="preserve"> the child in a state or county immunization registry, or through other appropriate means.</w:t>
      </w:r>
    </w:p>
    <w:p w:rsidR="00FC18CE" w:rsidP="00862E76" w:rsidRDefault="00FC18CE" w14:paraId="164CDC91" w14:textId="77777777">
      <w:pPr>
        <w:pStyle w:val="QAQuestion"/>
      </w:pPr>
      <w:r>
        <w:t xml:space="preserve">Some of the immunization details are different from those used by </w:t>
      </w:r>
      <w:r w:rsidR="00E7147C">
        <w:t>the Centers for Disease Control and Prevention (</w:t>
      </w:r>
      <w:r>
        <w:t>CDC</w:t>
      </w:r>
      <w:r w:rsidR="00E7147C">
        <w:t>)</w:t>
      </w:r>
      <w:r>
        <w:t xml:space="preserve"> in the Clinic Assessment Software Application (CASA) or Comprehensive-CASA reviews of our clinic. May we use these CDC standards to report on the UDS?</w:t>
      </w:r>
    </w:p>
    <w:p w:rsidR="00FC18CE" w:rsidP="008B7DCE" w:rsidRDefault="00FC18CE" w14:paraId="1DB671C2" w14:textId="77777777">
      <w:pPr>
        <w:pStyle w:val="QAAnswer"/>
      </w:pPr>
      <w:r>
        <w:t xml:space="preserve">No. HRSA is now using the </w:t>
      </w:r>
      <w:r w:rsidR="009A44FE">
        <w:t xml:space="preserve">CMS </w:t>
      </w:r>
      <w:r>
        <w:t>eCQM</w:t>
      </w:r>
      <w:r w:rsidDel="00FD03D9">
        <w:t xml:space="preserve"> </w:t>
      </w:r>
      <w:r>
        <w:t xml:space="preserve">standards to evaluate provision of vaccines to children. Using a different set of standards will distort the data. A center </w:t>
      </w:r>
      <w:r w:rsidRPr="007120CF">
        <w:rPr>
          <w:i/>
          <w:iCs/>
        </w:rPr>
        <w:t>may</w:t>
      </w:r>
      <w:r>
        <w:t xml:space="preserve"> use a different set of standards for its own internal </w:t>
      </w:r>
      <w:r w:rsidR="009A44FE">
        <w:t>QI</w:t>
      </w:r>
      <w:r>
        <w:t>/quality assurance program, but these may not be substituted for the UDS reporting definitions.</w:t>
      </w:r>
    </w:p>
    <w:p w:rsidR="00FC18CE" w:rsidP="00862E76" w:rsidRDefault="00FC18CE" w14:paraId="7B36D319" w14:textId="5206B1CD">
      <w:pPr>
        <w:pStyle w:val="QAQuestion"/>
      </w:pPr>
      <w:r>
        <w:t xml:space="preserve">We want to use </w:t>
      </w:r>
      <w:r w:rsidR="007B22C3">
        <w:t xml:space="preserve">data from the clinical measures </w:t>
      </w:r>
      <w:r>
        <w:t xml:space="preserve">to compare our sites and our providers to one another. As a result, we would like to sample using a larger universe. Is </w:t>
      </w:r>
      <w:r w:rsidR="007B22C3">
        <w:t>this permitted</w:t>
      </w:r>
      <w:r>
        <w:t>?</w:t>
      </w:r>
    </w:p>
    <w:p w:rsidRPr="00862E76" w:rsidR="00357921" w:rsidP="00862E76" w:rsidRDefault="007B22C3" w14:paraId="014D6C0F" w14:textId="5A69BC02">
      <w:pPr>
        <w:pStyle w:val="QAAnswer"/>
      </w:pPr>
      <w:r w:rsidRPr="00862E76">
        <w:t>No</w:t>
      </w:r>
      <w:r w:rsidRPr="00862E76" w:rsidR="00FC18CE">
        <w:t xml:space="preserve">. A sample size of 70 charts must be used. This facilitates the development of state, national, and other roll-up reports. Additionally, any change in the sample size would bias the sample and provide distortions in the data set. </w:t>
      </w:r>
      <w:r w:rsidRPr="00862E76" w:rsidR="001B7F8D">
        <w:t>Most health center systems can provide these results without modifying the reporting requirements.</w:t>
      </w:r>
      <w:r w:rsidRPr="00862E76" w:rsidR="00132F76">
        <w:t xml:space="preserve"> </w:t>
      </w:r>
    </w:p>
    <w:p w:rsidR="00FC18CE" w:rsidP="00D35055" w:rsidRDefault="00FC18CE" w14:paraId="1237263D" w14:textId="77777777">
      <w:pPr>
        <w:pStyle w:val="QAQuestion"/>
        <w:keepNext/>
        <w:keepLines/>
      </w:pPr>
      <w:r>
        <w:t>Is the Pap test review for women starting at age 21 or at age 23?</w:t>
      </w:r>
    </w:p>
    <w:p w:rsidR="00FC18CE" w:rsidP="00D35055" w:rsidRDefault="00FC18CE" w14:paraId="68C29AC5" w14:textId="4B3BC8A2">
      <w:pPr>
        <w:pStyle w:val="QAAnswer"/>
        <w:keepNext/>
        <w:keepLines/>
      </w:pPr>
      <w:r>
        <w:t xml:space="preserve">For this measure, look only at women who were </w:t>
      </w:r>
      <w:r w:rsidR="001B7F8D">
        <w:t xml:space="preserve">age </w:t>
      </w:r>
      <w:r>
        <w:t>23 through age</w:t>
      </w:r>
      <w:r w:rsidR="00EB3B05">
        <w:t xml:space="preserve"> </w:t>
      </w:r>
      <w:r>
        <w:t xml:space="preserve">64 at some point in the measurement year. Because the measure asks about Pap tests </w:t>
      </w:r>
      <w:r w:rsidRPr="007120CF">
        <w:rPr>
          <w:i/>
          <w:iCs/>
        </w:rPr>
        <w:t>administered</w:t>
      </w:r>
      <w:r>
        <w:t xml:space="preserve"> in 20</w:t>
      </w:r>
      <w:r xmlns:w="http://schemas.openxmlformats.org/wordprocessingml/2006/main" w:rsidR="00947A66">
        <w:t>20</w:t>
      </w:r>
      <w:r>
        <w:t>, 201</w:t>
      </w:r>
      <w:r xmlns:w="http://schemas.openxmlformats.org/wordprocessingml/2006/main" w:rsidR="00947A66">
        <w:t>9</w:t>
      </w:r>
      <w:r>
        <w:t>, or in 201</w:t>
      </w:r>
      <w:r xmlns:w="http://schemas.openxmlformats.org/wordprocessingml/2006/main" w:rsidR="00947A66">
        <w:t>8</w:t>
      </w:r>
      <w:r>
        <w:t>, it is possible that a 23</w:t>
      </w:r>
      <w:r w:rsidR="009A44FE">
        <w:t>-</w:t>
      </w:r>
      <w:r>
        <w:t>year-old woman would have been 21 in 201</w:t>
      </w:r>
      <w:r w:rsidR="009A44FE">
        <w:t>6</w:t>
      </w:r>
      <w:r>
        <w:t xml:space="preserve">. If she received a Pap test in that year, she would be considered to have met the measurement standard. Although you look only at women who are 23 through 64, their qualifying test may have been done when they were 21 through 64. </w:t>
      </w:r>
    </w:p>
    <w:p w:rsidR="00FC18CE" w:rsidP="00862E76" w:rsidRDefault="00FC18CE" w14:paraId="0CB86E25" w14:textId="77777777">
      <w:pPr>
        <w:pStyle w:val="QAQuestion"/>
      </w:pPr>
      <w:r>
        <w:t>Does “counseling for nutrition and ... physical activity” have specific content that must be provided? Does it need to be provided if the child is within the normal range?</w:t>
      </w:r>
    </w:p>
    <w:p w:rsidR="00FC18CE" w:rsidP="008B7DCE" w:rsidRDefault="00FC18CE" w14:paraId="1A6632E6" w14:textId="0580AA0E">
      <w:pPr>
        <w:pStyle w:val="QAAnswer"/>
      </w:pPr>
      <w:r>
        <w:t>No</w:t>
      </w:r>
      <w:r w:rsidR="00765A58">
        <w:t>.</w:t>
      </w:r>
      <w:r>
        <w:t xml:space="preserve"> </w:t>
      </w:r>
      <w:r w:rsidR="00765A58">
        <w:t xml:space="preserve">The </w:t>
      </w:r>
      <w:r>
        <w:t>counseling has no specific required content</w:t>
      </w:r>
      <w:r w:rsidR="00D74A52">
        <w:t>, although it does have specific CPT coding requirements</w:t>
      </w:r>
      <w:r>
        <w:t>. It is tailored by the clinician given the patient’s BMI percentile</w:t>
      </w:r>
      <w:r w:rsidR="001B7F8D">
        <w:t xml:space="preserve"> and other clinical and social data</w:t>
      </w:r>
      <w:r>
        <w:t xml:space="preserve">. </w:t>
      </w:r>
    </w:p>
    <w:p w:rsidR="00FC18CE" w:rsidP="008B7DCE" w:rsidRDefault="009A44FE" w14:paraId="5DBB5089" w14:textId="27A13BAF">
      <w:pPr>
        <w:pStyle w:val="QAAnswer"/>
      </w:pPr>
      <w:r>
        <w:t>Y</w:t>
      </w:r>
      <w:r w:rsidR="00FC18CE">
        <w:t>es</w:t>
      </w:r>
      <w:r w:rsidR="00765A58">
        <w:t>.</w:t>
      </w:r>
      <w:r w:rsidR="00FC18CE">
        <w:t xml:space="preserve"> </w:t>
      </w:r>
      <w:r w:rsidR="00765A58">
        <w:t xml:space="preserve">The </w:t>
      </w:r>
      <w:r w:rsidR="00FC18CE">
        <w:t xml:space="preserve">counseling must be provided to all children and adolescents. Counseling is aimed at promoting routine physical activity and healthy eating for </w:t>
      </w:r>
      <w:r w:rsidRPr="007120CF" w:rsidR="00FC18CE">
        <w:rPr>
          <w:i/>
          <w:iCs/>
        </w:rPr>
        <w:t>all</w:t>
      </w:r>
      <w:r w:rsidR="00FC18CE">
        <w:t xml:space="preserve"> children and adolescents. </w:t>
      </w:r>
      <w:r w:rsidR="001B7F8D">
        <w:t>Note that</w:t>
      </w:r>
      <w:r w:rsidR="00765A58">
        <w:t>,</w:t>
      </w:r>
      <w:r w:rsidR="001B7F8D">
        <w:t xml:space="preserve"> for younger children</w:t>
      </w:r>
      <w:r w:rsidR="00765A58">
        <w:t>,</w:t>
      </w:r>
      <w:r w:rsidR="001B7F8D">
        <w:t xml:space="preserve"> counseling will be provided to the parent or caregiver.</w:t>
      </w:r>
    </w:p>
    <w:p w:rsidR="00FC18CE" w:rsidP="00862E76" w:rsidRDefault="00FC18CE" w14:paraId="760D6D56" w14:textId="6F7B6736">
      <w:pPr>
        <w:pStyle w:val="QAQuestion"/>
      </w:pPr>
      <w:r>
        <w:t xml:space="preserve">For adult patients, our protocol calls for weight to be measured at every visit but for height to be measured “at least once every </w:t>
      </w:r>
      <w:r w:rsidR="009A44FE">
        <w:t xml:space="preserve">2 </w:t>
      </w:r>
      <w:r>
        <w:t>years.” Is this acceptable?</w:t>
      </w:r>
    </w:p>
    <w:p w:rsidR="00FC18CE" w:rsidP="004972F6" w:rsidRDefault="00FC18CE" w14:paraId="7C2866B6" w14:textId="77777777">
      <w:pPr>
        <w:pStyle w:val="QAAnswer"/>
        <w:keepNext/>
      </w:pPr>
      <w:r>
        <w:t xml:space="preserve">BMI is calculated from current height and weight. </w:t>
      </w:r>
      <w:r w:rsidR="00CF2BAC">
        <w:t>Both height and weight must be measured within twelve months of the most recent visit and may be obtained from separate visits</w:t>
      </w:r>
      <w:r>
        <w:t>.</w:t>
      </w:r>
    </w:p>
    <w:p w:rsidR="00FC18CE" w:rsidP="00862E76" w:rsidRDefault="00FC18CE" w14:paraId="34F958AB" w14:textId="77777777">
      <w:pPr>
        <w:pStyle w:val="QAQuestion"/>
      </w:pPr>
      <w:r>
        <w:t>The measure says that there must be intervention for tobacco users. What specific interventions must be used?</w:t>
      </w:r>
    </w:p>
    <w:p w:rsidR="00FC18CE" w:rsidP="008B7DCE" w:rsidRDefault="00FC18CE" w14:paraId="5CCB5809" w14:textId="77777777">
      <w:pPr>
        <w:pStyle w:val="QAAnswer"/>
      </w:pPr>
      <w:r>
        <w:t xml:space="preserve">The system defines a broad range of counseling and pharmacotherapy for this measure, which is at the discretion of the clinicians. </w:t>
      </w:r>
    </w:p>
    <w:p w:rsidR="00FC18CE" w:rsidDel="004636D4" w:rsidP="00784708" w:rsidRDefault="00FC18CE" w14:paraId="7FFD28C8" w14:textId="484A624B">
      <w:pPr>
        <w:pStyle w:val="QAQuestion"/>
        <w:keepNext/>
        <w:keepLines/>
        <w:rPr/>
      </w:pPr>
    </w:p>
    <w:p w:rsidR="00FC18CE" w:rsidDel="004636D4" w:rsidP="00784708" w:rsidRDefault="00FC18CE" w14:paraId="2E1286DB" w14:textId="52E6F48C">
      <w:pPr>
        <w:pStyle w:val="QAAnswer"/>
        <w:keepNext/>
        <w:keepLines/>
        <w:rPr/>
      </w:pPr>
    </w:p>
    <w:p w:rsidR="00FC18CE" w:rsidP="00862E76" w:rsidRDefault="00FC18CE" w14:paraId="17CC3F53" w14:textId="77777777">
      <w:pPr>
        <w:pStyle w:val="QAQuestion"/>
      </w:pPr>
      <w:r>
        <w:t>How should we collect data for measures that require a look-back period?</w:t>
      </w:r>
    </w:p>
    <w:p w:rsidR="00FC18CE" w:rsidP="008B7DCE" w:rsidRDefault="00FC18CE" w14:paraId="11A61CBC" w14:textId="6C337D1F">
      <w:pPr>
        <w:pStyle w:val="QAAnswer"/>
      </w:pPr>
      <w:r>
        <w:t xml:space="preserve">Many of the UDS </w:t>
      </w:r>
      <w:r w:rsidR="009A44FE">
        <w:t>CQMs</w:t>
      </w:r>
      <w:r>
        <w:t xml:space="preserve"> </w:t>
      </w:r>
      <w:r w:rsidR="00765A58">
        <w:t xml:space="preserve">(e.g., cervical cancer screening, colorectal cancer screening, childhood immunizations, and others) </w:t>
      </w:r>
      <w:r>
        <w:t>require a look-back period. It is important that this information is noted in patient records. It is recommended that you obtain records for new patients from their former providers to document their prior treatment, including data for look-back periods. Medical records obtained from other providers may be recorded in the health center’s HIT/EHR consistent with internal medical records policies, at which point they could be used in the performance review.</w:t>
      </w:r>
      <w:r w:rsidR="00CF2BAC">
        <w:t xml:space="preserve"> Additionally, if you change EHRs, ensure that the prior data is transferred over to the new system.</w:t>
      </w:r>
    </w:p>
    <w:p w:rsidR="00FC18CE" w:rsidP="00862E76" w:rsidRDefault="00FC18CE" w14:paraId="2CA91A03" w14:textId="77777777">
      <w:pPr>
        <w:pStyle w:val="QAQuestion"/>
      </w:pPr>
      <w:r>
        <w:t>Can we use National Quality Forum (NQF) or Healthcare Effectiveness Data and Information Set (HEDIS) directly to report on the clinical measures?</w:t>
      </w:r>
    </w:p>
    <w:p w:rsidR="00FC18CE" w:rsidP="008B7DCE" w:rsidRDefault="00FC18CE" w14:paraId="6E57A407" w14:textId="255C638A">
      <w:pPr>
        <w:pStyle w:val="QAAnswer"/>
      </w:pPr>
      <w:r>
        <w:t xml:space="preserve">No. </w:t>
      </w:r>
      <w:r w:rsidR="00765A58">
        <w:t>F</w:t>
      </w:r>
      <w:r w:rsidR="009503DA">
        <w:t>or UDS reporting</w:t>
      </w:r>
      <w:r w:rsidR="00765A58">
        <w:t>,</w:t>
      </w:r>
      <w:r w:rsidR="009503DA">
        <w:t xml:space="preserve"> </w:t>
      </w:r>
      <w:r w:rsidR="00132F76">
        <w:t>y</w:t>
      </w:r>
      <w:r>
        <w:t xml:space="preserve">ou must report on the clinical measures </w:t>
      </w:r>
      <w:r w:rsidR="00765A58">
        <w:t>defined by</w:t>
      </w:r>
      <w:r>
        <w:t xml:space="preserve"> UDS </w:t>
      </w:r>
      <w:r w:rsidR="00765A58">
        <w:t xml:space="preserve">and </w:t>
      </w:r>
      <w:r>
        <w:t xml:space="preserve">outlined in this manual, </w:t>
      </w:r>
      <w:r w:rsidR="00132F76">
        <w:t xml:space="preserve">most </w:t>
      </w:r>
      <w:r>
        <w:t xml:space="preserve">of which align with </w:t>
      </w:r>
      <w:r w:rsidR="00132F76">
        <w:t xml:space="preserve">CMS’s </w:t>
      </w:r>
      <w:r>
        <w:t>Meaningful Use eCQMs.</w:t>
      </w:r>
    </w:p>
    <w:p w:rsidR="00FC18CE" w:rsidP="00784708" w:rsidRDefault="00FC18CE" w14:paraId="333C9090" w14:textId="77777777">
      <w:pPr>
        <w:pStyle w:val="QAQuestion"/>
        <w:keepNext/>
        <w:keepLines/>
      </w:pPr>
      <w:r>
        <w:t>Which patients are we required to report in the universe for the dental sealants measure?</w:t>
      </w:r>
    </w:p>
    <w:p w:rsidR="00FC18CE" w:rsidP="00784708" w:rsidRDefault="00FC18CE" w14:paraId="3582AD12" w14:textId="77777777">
      <w:pPr>
        <w:pStyle w:val="QAAnswer"/>
        <w:keepNext/>
        <w:keepLines/>
      </w:pPr>
      <w:r>
        <w:t xml:space="preserve">Health centers providing dental services directly on site or through paid referral under contract must report </w:t>
      </w:r>
      <w:r w:rsidR="00132F76">
        <w:t xml:space="preserve">on all </w:t>
      </w:r>
      <w:r>
        <w:t xml:space="preserve">dental patients age 6 through 9 who are at elevated risk for caries in the universe count. </w:t>
      </w:r>
      <w:r w:rsidRPr="003132E3">
        <w:t xml:space="preserve">Note that caries risk assessment must be based on patient-level factors </w:t>
      </w:r>
      <w:r w:rsidR="00132F76">
        <w:t xml:space="preserve">and documented with appropriate ADA codes. This may </w:t>
      </w:r>
      <w:r w:rsidRPr="003132E3">
        <w:t xml:space="preserve">not </w:t>
      </w:r>
      <w:r w:rsidR="00132F76">
        <w:t xml:space="preserve">be based on </w:t>
      </w:r>
      <w:r w:rsidRPr="003132E3">
        <w:t>population-based factors</w:t>
      </w:r>
      <w:r w:rsidR="009A44FE">
        <w:t>,</w:t>
      </w:r>
      <w:r w:rsidRPr="003132E3">
        <w:t xml:space="preserve"> such as low socioeconomic status.</w:t>
      </w:r>
    </w:p>
    <w:p w:rsidR="00FC18CE" w:rsidP="00862E76" w:rsidRDefault="00FC18CE" w14:paraId="71364D53" w14:textId="77777777">
      <w:pPr>
        <w:pStyle w:val="QAQuestion"/>
      </w:pPr>
      <w:r>
        <w:t>Do DNA colorectal cancer screening tests meet the measurement standard for the colorectal cancer screening measure?</w:t>
      </w:r>
    </w:p>
    <w:p w:rsidR="00FC18CE" w:rsidP="00E970DE" w:rsidRDefault="009A44FE" w14:paraId="4B41556C" w14:textId="77777777">
      <w:pPr>
        <w:pStyle w:val="QAAnswer"/>
        <w:keepNext/>
      </w:pPr>
      <w:r>
        <w:t>Yes</w:t>
      </w:r>
      <w:r w:rsidR="00FC18CE">
        <w:t xml:space="preserve">. </w:t>
      </w:r>
      <w:r w:rsidR="00C910ED">
        <w:t>FIT-</w:t>
      </w:r>
      <w:r w:rsidR="00FC18CE">
        <w:t>DNA colorectal cancer screening tests (</w:t>
      </w:r>
      <w:r w:rsidR="00C910ED">
        <w:t xml:space="preserve">such as </w:t>
      </w:r>
      <w:r w:rsidR="00FC18CE">
        <w:t>Cologuard) meet the standard for colorectal cancer screening measure</w:t>
      </w:r>
      <w:r w:rsidR="004B15DD">
        <w:t xml:space="preserve"> when performed during the measurement period or the two years prior to the measurement period</w:t>
      </w:r>
      <w:r w:rsidR="00FC18CE">
        <w:t>.</w:t>
      </w:r>
    </w:p>
    <w:p w:rsidR="00FC18CE" w:rsidP="00862E76" w:rsidRDefault="00FC18CE" w14:paraId="2476FC35" w14:textId="77777777">
      <w:pPr>
        <w:pStyle w:val="QAQuestion"/>
      </w:pPr>
      <w:r>
        <w:t>What should we do if we do not have adequate documentation about the tooth on which a sealant was placed?</w:t>
      </w:r>
    </w:p>
    <w:p w:rsidR="00FC18CE" w:rsidP="008B7DCE" w:rsidRDefault="00FC18CE" w14:paraId="03B64D48" w14:textId="77777777">
      <w:pPr>
        <w:pStyle w:val="QAAnswer"/>
        <w:rPr>
          <w:rStyle w:val="apple-converted-space"/>
          <w:color w:val="FF0000"/>
          <w:shd w:val="clear" w:color="auto" w:fill="FFFFFF"/>
        </w:rPr>
      </w:pPr>
      <w:r>
        <w:rPr>
          <w:shd w:val="clear" w:color="auto" w:fill="FFFFFF"/>
        </w:rPr>
        <w:t>In these situations,</w:t>
      </w:r>
      <w:r>
        <w:rPr>
          <w:rStyle w:val="apple-converted-space"/>
          <w:color w:val="222222"/>
          <w:shd w:val="clear" w:color="auto" w:fill="FFFFFF"/>
        </w:rPr>
        <w:t> </w:t>
      </w:r>
      <w:r>
        <w:rPr>
          <w:shd w:val="clear" w:color="auto" w:fill="FFFFFF"/>
        </w:rPr>
        <w:t>pull 70 patient charts using a random sample and have the reviewer evaluate the chart records to find evidence for the sealant being applied to a</w:t>
      </w:r>
      <w:r>
        <w:rPr>
          <w:rStyle w:val="apple-converted-space"/>
          <w:color w:val="222222"/>
          <w:shd w:val="clear" w:color="auto" w:fill="FFFFFF"/>
        </w:rPr>
        <w:t> </w:t>
      </w:r>
      <w:r w:rsidRPr="00E85008">
        <w:rPr>
          <w:shd w:val="clear" w:color="auto" w:fill="FFFFFF"/>
        </w:rPr>
        <w:t>permanent</w:t>
      </w:r>
      <w:r w:rsidRPr="00E85008">
        <w:rPr>
          <w:rStyle w:val="apple-converted-space"/>
          <w:shd w:val="clear" w:color="auto" w:fill="FFFFFF"/>
        </w:rPr>
        <w:t> </w:t>
      </w:r>
      <w:r>
        <w:rPr>
          <w:shd w:val="clear" w:color="auto" w:fill="FFFFFF"/>
        </w:rPr>
        <w:t>first molar. If the tooth descriptor (</w:t>
      </w:r>
      <w:r w:rsidR="00132F76">
        <w:rPr>
          <w:shd w:val="clear" w:color="auto" w:fill="FFFFFF"/>
        </w:rPr>
        <w:t xml:space="preserve">or </w:t>
      </w:r>
      <w:r>
        <w:rPr>
          <w:shd w:val="clear" w:color="auto" w:fill="FFFFFF"/>
        </w:rPr>
        <w:t>tooth number) is undocumented</w:t>
      </w:r>
      <w:r>
        <w:rPr>
          <w:rStyle w:val="apple-converted-space"/>
          <w:color w:val="222222"/>
          <w:shd w:val="clear" w:color="auto" w:fill="FFFFFF"/>
        </w:rPr>
        <w:t> </w:t>
      </w:r>
      <w:r w:rsidRPr="00E85008">
        <w:rPr>
          <w:shd w:val="clear" w:color="auto" w:fill="FFFFFF"/>
        </w:rPr>
        <w:t>and there is insufficient documentation to determine whether at least one of the sealant(s) was placed on a permanent first molar, the record will not</w:t>
      </w:r>
      <w:r w:rsidRPr="00E85008">
        <w:rPr>
          <w:rStyle w:val="apple-converted-space"/>
          <w:shd w:val="clear" w:color="auto" w:fill="FFFFFF"/>
        </w:rPr>
        <w:t> </w:t>
      </w:r>
      <w:r w:rsidRPr="00E85008">
        <w:rPr>
          <w:shd w:val="clear" w:color="auto" w:fill="FFFFFF"/>
        </w:rPr>
        <w:t xml:space="preserve">be included in the </w:t>
      </w:r>
      <w:r w:rsidRPr="003132E3">
        <w:rPr>
          <w:shd w:val="clear" w:color="auto" w:fill="FFFFFF"/>
        </w:rPr>
        <w:t>numerator</w:t>
      </w:r>
      <w:r w:rsidRPr="008A288A">
        <w:rPr>
          <w:shd w:val="clear" w:color="auto" w:fill="FFFFFF"/>
        </w:rPr>
        <w:t xml:space="preserve"> </w:t>
      </w:r>
      <w:r w:rsidRPr="00E85008">
        <w:rPr>
          <w:shd w:val="clear" w:color="auto" w:fill="FFFFFF"/>
        </w:rPr>
        <w:t>and may lower the overall measure score (percentage).</w:t>
      </w:r>
      <w:r>
        <w:rPr>
          <w:rStyle w:val="apple-converted-space"/>
          <w:color w:val="FF0000"/>
          <w:shd w:val="clear" w:color="auto" w:fill="FFFFFF"/>
        </w:rPr>
        <w:t> </w:t>
      </w:r>
    </w:p>
    <w:p w:rsidR="00FC18CE" w:rsidP="00862E76" w:rsidRDefault="00FC18CE" w14:paraId="03BF7656" w14:textId="4BE65887">
      <w:pPr>
        <w:pStyle w:val="QAQuestion"/>
      </w:pPr>
      <w:r>
        <w:t xml:space="preserve">If a </w:t>
      </w:r>
      <w:r w:rsidR="0083796B">
        <w:t xml:space="preserve">patient who is </w:t>
      </w:r>
      <w:r>
        <w:t xml:space="preserve">newly diagnosed </w:t>
      </w:r>
      <w:r w:rsidR="0083796B">
        <w:t xml:space="preserve">with </w:t>
      </w:r>
      <w:r>
        <w:t>HIV dies before they receive treatment, do we count them in the HIV measure?</w:t>
      </w:r>
    </w:p>
    <w:p w:rsidR="00FC18CE" w:rsidP="008B7DCE" w:rsidRDefault="00FC18CE" w14:paraId="632B770A" w14:textId="55A3C3CE">
      <w:pPr>
        <w:pStyle w:val="QAAnswer"/>
      </w:pPr>
      <w:r>
        <w:t>Yes. Include t</w:t>
      </w:r>
      <w:r w:rsidRPr="00B95AB2">
        <w:t>he patient in the denominator (universe) assuming they met the diagnosis criteria</w:t>
      </w:r>
      <w:r w:rsidR="00765A58">
        <w:t>.</w:t>
      </w:r>
      <w:r w:rsidRPr="00B95AB2">
        <w:t xml:space="preserve"> </w:t>
      </w:r>
      <w:r w:rsidR="00765A58">
        <w:t>I</w:t>
      </w:r>
      <w:r w:rsidRPr="00B95AB2">
        <w:t xml:space="preserve">f they died before receiving the first visit for initiation of treatment, </w:t>
      </w:r>
      <w:r>
        <w:t>do</w:t>
      </w:r>
      <w:r w:rsidRPr="003974BF">
        <w:t xml:space="preserve"> not count </w:t>
      </w:r>
      <w:r>
        <w:t xml:space="preserve">them </w:t>
      </w:r>
      <w:r w:rsidRPr="003974BF">
        <w:t>in the numerator</w:t>
      </w:r>
      <w:r w:rsidRPr="00B95AB2">
        <w:t>.</w:t>
      </w:r>
    </w:p>
    <w:p w:rsidR="00C910ED" w:rsidP="00862E76" w:rsidRDefault="00C910ED" w14:paraId="1582A482" w14:textId="77777777">
      <w:pPr>
        <w:pStyle w:val="QAQuestion"/>
      </w:pPr>
      <w:r>
        <w:t>Do quit lines meet the measurement standard for tobacco cessation?</w:t>
      </w:r>
    </w:p>
    <w:p w:rsidR="00C910ED" w:rsidP="00C910ED" w:rsidRDefault="00C910ED" w14:paraId="4FEDDBF4" w14:textId="77777777">
      <w:pPr>
        <w:pStyle w:val="QAAnswer"/>
      </w:pPr>
      <w:r>
        <w:t>Yes. Tobacco cessation services provided by quit lines do meet the standard for tobacco screening and cessation intervention measure if the intervention is documented in the medical records.</w:t>
      </w:r>
    </w:p>
    <w:p w:rsidR="00E06BEA" w:rsidP="00862E76" w:rsidRDefault="00E06BEA" w14:paraId="731BF97A" w14:textId="069B8EC8">
      <w:pPr>
        <w:pStyle w:val="QAQuestion"/>
      </w:pPr>
      <w:r>
        <w:t>Can brand</w:t>
      </w:r>
      <w:r w:rsidR="00765A58">
        <w:t>-</w:t>
      </w:r>
      <w:r>
        <w:t>name prescriptions meet the measurement standard for measures which include a pharmaceutical component?</w:t>
      </w:r>
    </w:p>
    <w:p w:rsidR="00E06BEA" w:rsidP="00E06BEA" w:rsidRDefault="00E06BEA" w14:paraId="133EB55C" w14:textId="50B91D82">
      <w:pPr>
        <w:pStyle w:val="QAAnswer"/>
      </w:pPr>
      <w:r>
        <w:t>Yes</w:t>
      </w:r>
      <w:r w:rsidR="00765A58">
        <w:t>. S</w:t>
      </w:r>
      <w:r>
        <w:t xml:space="preserve">ince only scientific or generic names are stored in the </w:t>
      </w:r>
      <w:r w:rsidR="00765A58">
        <w:t xml:space="preserve">RxNorm </w:t>
      </w:r>
      <w:r>
        <w:t>value sets, the health center and vendor need to</w:t>
      </w:r>
      <w:r w:rsidRPr="00E970DE">
        <w:t xml:space="preserve"> map the generic and brand names when a</w:t>
      </w:r>
      <w:r w:rsidR="005D779A">
        <w:t xml:space="preserve"> new equivalent or</w:t>
      </w:r>
      <w:r w:rsidRPr="00E970DE">
        <w:t xml:space="preserve"> brand name is </w:t>
      </w:r>
      <w:r w:rsidR="00765A58">
        <w:t xml:space="preserve">discovered </w:t>
      </w:r>
      <w:r w:rsidRPr="00E970DE">
        <w:t>missing from RxNorm</w:t>
      </w:r>
      <w:r>
        <w:t>.</w:t>
      </w:r>
    </w:p>
    <w:p w:rsidR="00A54384" w:rsidDel="004636D4" w:rsidP="00862E76" w:rsidRDefault="00A54384" w14:paraId="67C03D99" w14:textId="4B4A511C">
      <w:pPr>
        <w:pStyle w:val="QAQuestion"/>
        <w:rPr/>
      </w:pPr>
    </w:p>
    <w:p w:rsidR="00A54384" w:rsidP="00A54384" w:rsidRDefault="00057EB4" w14:paraId="5507F2BE" w14:textId="584377BD">
      <w:pPr>
        <w:pStyle w:val="QAAnswer"/>
      </w:pPr>
    </w:p>
    <w:p w:rsidR="009C1F0C" w:rsidP="00862E76" w:rsidRDefault="009C1F0C" w14:paraId="32936DD7" w14:textId="33CC2336">
      <w:pPr>
        <w:pStyle w:val="QAQuestion"/>
      </w:pPr>
      <w:r>
        <w:t>We would like to recommend changes to specific eCQM requirements</w:t>
      </w:r>
      <w:r w:rsidR="001C3EA8">
        <w:t xml:space="preserve"> being collected in the UDS</w:t>
      </w:r>
      <w:r>
        <w:t>. Can HRSA make the changes</w:t>
      </w:r>
      <w:r w:rsidR="001C3EA8">
        <w:t xml:space="preserve"> based on our feedback</w:t>
      </w:r>
      <w:r>
        <w:t>?</w:t>
      </w:r>
    </w:p>
    <w:p w:rsidR="00AC63A8" w:rsidP="00AC63A8" w:rsidRDefault="00255FF8" w14:paraId="5CE9A805" w14:textId="0C510E91">
      <w:pPr>
        <w:pStyle w:val="QAAnswer"/>
      </w:pPr>
      <w:r>
        <w:t xml:space="preserve">Although </w:t>
      </w:r>
      <w:r w:rsidR="009C1F0C">
        <w:t xml:space="preserve">HRSA is interested in </w:t>
      </w:r>
      <w:r>
        <w:t>learning about eCQM changes you would recommend</w:t>
      </w:r>
      <w:r w:rsidR="009C1F0C">
        <w:t xml:space="preserve">, you </w:t>
      </w:r>
      <w:r>
        <w:t>should</w:t>
      </w:r>
      <w:r w:rsidR="009C1F0C">
        <w:t xml:space="preserve"> contact the measure steward through the </w:t>
      </w:r>
      <w:hyperlink w:history="1" r:id="rId59">
        <w:r w:rsidRPr="009C1F0C" w:rsidR="009C1F0C">
          <w:rPr>
            <w:rStyle w:val="Hyperlink"/>
          </w:rPr>
          <w:t>ONC Issue Tracking System</w:t>
        </w:r>
      </w:hyperlink>
      <w:r w:rsidR="009C1F0C">
        <w:t xml:space="preserve"> to </w:t>
      </w:r>
      <w:r>
        <w:t xml:space="preserve">submit </w:t>
      </w:r>
      <w:r w:rsidR="009C1F0C">
        <w:t>recommend</w:t>
      </w:r>
      <w:r>
        <w:t>ations to existing eCQM logic</w:t>
      </w:r>
      <w:r w:rsidR="009C1F0C">
        <w:t xml:space="preserve">. </w:t>
      </w:r>
    </w:p>
    <w:p w:rsidRPr="00D35055" w:rsidR="00FC18CE" w:rsidP="00AC63A8" w:rsidRDefault="00FC18CE" w14:paraId="2CF84CE6" w14:textId="77777777">
      <w:pPr>
        <w:pStyle w:val="Heading2"/>
        <w:keepNext w:val="0"/>
        <w:keepLines w:val="0"/>
      </w:pPr>
      <w:bookmarkStart w:name="_FAQs_for_Table_2" w:id="1326"/>
      <w:bookmarkStart w:name="_Toc8636991" w:id="1327"/>
      <w:bookmarkEnd w:id="1326"/>
      <w:r w:rsidRPr="00D35055">
        <w:t>FAQs for Table 7</w:t>
      </w:r>
      <w:bookmarkEnd w:id="1327"/>
    </w:p>
    <w:p w:rsidRPr="00862E76" w:rsidR="00FC18CE" w:rsidP="00AC63A8" w:rsidRDefault="00FC18CE" w14:paraId="4CAAE048" w14:textId="77777777">
      <w:pPr>
        <w:pStyle w:val="QAQuestion"/>
        <w:keepNext/>
        <w:keepLines/>
        <w:numPr>
          <w:ilvl w:val="0"/>
          <w:numId w:val="134"/>
        </w:numPr>
        <w:ind w:left="360"/>
      </w:pPr>
      <w:r w:rsidRPr="00AC63A8">
        <w:t>Are</w:t>
      </w:r>
      <w:r w:rsidRPr="00862E76">
        <w:t xml:space="preserve"> there any changes to the table this year?</w:t>
      </w:r>
    </w:p>
    <w:p w:rsidR="00FC18CE" w:rsidP="00AC63A8" w:rsidRDefault="00FC18CE" w14:paraId="526B03FF" w14:textId="61ACAA49">
      <w:pPr>
        <w:pStyle w:val="QAAnswer"/>
        <w:keepNext/>
        <w:keepLines/>
      </w:pPr>
      <w:r>
        <w:t xml:space="preserve">Yes. The specifications for the clinical measures reported have been revised to align with </w:t>
      </w:r>
      <w:r w:rsidR="009A44FE">
        <w:t>CMS’</w:t>
      </w:r>
      <w:r>
        <w:t xml:space="preserve"> eCQMs. The quality of care measures are aligned with the </w:t>
      </w:r>
      <w:r w:rsidR="00CB3FEF">
        <w:t xml:space="preserve">most current </w:t>
      </w:r>
      <w:r>
        <w:t>eCQMs for Eligible Professionals for the 20</w:t>
      </w:r>
      <w:r xmlns:w="http://schemas.openxmlformats.org/wordprocessingml/2006/main" w:rsidR="00FE089C">
        <w:t>20</w:t>
      </w:r>
      <w:r>
        <w:t xml:space="preserve"> reporting period.</w:t>
      </w:r>
      <w:r w:rsidRPr="00202B5E">
        <w:t xml:space="preserve"> </w:t>
      </w:r>
      <w:r>
        <w:t>Although</w:t>
      </w:r>
      <w:r w:rsidRPr="00202B5E">
        <w:t xml:space="preserve"> there are other updates available</w:t>
      </w:r>
      <w:r>
        <w:t>, they are</w:t>
      </w:r>
      <w:r w:rsidRPr="00202B5E">
        <w:t xml:space="preserve"> not to be used for the 20</w:t>
      </w:r>
      <w:r xmlns:w="http://schemas.openxmlformats.org/wordprocessingml/2006/main" w:rsidR="00FE089C">
        <w:t>20</w:t>
      </w:r>
      <w:r w:rsidRPr="00202B5E">
        <w:t xml:space="preserve"> reporting.</w:t>
      </w:r>
    </w:p>
    <w:p w:rsidR="00FC18CE" w:rsidP="00862E76" w:rsidRDefault="00FC18CE" w14:paraId="6E851F4E" w14:textId="77777777">
      <w:pPr>
        <w:pStyle w:val="QAQuestion"/>
      </w:pPr>
      <w:r>
        <w:t>When would we use Row h—“Unreported/Refused to Report” race and ethnicity?</w:t>
      </w:r>
    </w:p>
    <w:p w:rsidR="00FC18CE" w:rsidP="008B7DCE" w:rsidRDefault="00FC18CE" w14:paraId="040EF318" w14:textId="3157982E">
      <w:pPr>
        <w:pStyle w:val="QAAnswer"/>
      </w:pPr>
      <w:r>
        <w:t xml:space="preserve">Use </w:t>
      </w:r>
      <w:r w:rsidR="0074271B">
        <w:t>R</w:t>
      </w:r>
      <w:r>
        <w:t xml:space="preserve">ow h only in those instances where patients do not provide their race </w:t>
      </w:r>
      <w:r w:rsidRPr="00F90350">
        <w:rPr>
          <w:i/>
        </w:rPr>
        <w:t>and</w:t>
      </w:r>
      <w:r>
        <w:t xml:space="preserve"> do not state whether they are Hispanic or Latino. Report patients who provide a race but do not answer affirmatively to a question about Hispanic or Latino ethnicity as Non-Hispanic or Latino on the appropriate race line (Lines 2a–2g). Report patients who indicate they are Hispanic or Latino but do not provide a race on Line 1g.</w:t>
      </w:r>
    </w:p>
    <w:p w:rsidR="00FC18CE" w:rsidP="0084028A" w:rsidRDefault="00FC18CE" w14:paraId="4C9087A8" w14:textId="77777777">
      <w:pPr>
        <w:pStyle w:val="QAQuestion"/>
        <w:keepNext/>
        <w:keepLines/>
      </w:pPr>
      <w:r>
        <w:t>Data are requested by race and Hispanic or Latino ethnicity. How are these to be coded?</w:t>
      </w:r>
    </w:p>
    <w:p w:rsidR="00FC18CE" w:rsidP="0084028A" w:rsidRDefault="00FC18CE" w14:paraId="5FB10AC0" w14:textId="77777777">
      <w:pPr>
        <w:pStyle w:val="QAAnswer"/>
        <w:keepNext/>
        <w:keepLines/>
      </w:pPr>
      <w:r>
        <w:t>Code race and Hispanic or Latino ethnicity on this table in the same manner coded on Table 3B. Refer to instructions for Table 3B for further information. Care should be taken to ensure the same information is recorded in both the medical chart and the registration form to avoid errors.</w:t>
      </w:r>
    </w:p>
    <w:p w:rsidR="00FC18CE" w:rsidP="00862E76" w:rsidRDefault="00FC18CE" w14:paraId="25F655F9" w14:textId="77777777">
      <w:pPr>
        <w:pStyle w:val="QAQuestion"/>
      </w:pPr>
      <w:r>
        <w:t>Are patients with diabetes required to bring to the health center documentation of HbA1c tests received from outside the health center?</w:t>
      </w:r>
    </w:p>
    <w:p w:rsidR="00FC18CE" w:rsidP="008B7DCE" w:rsidRDefault="00FC18CE" w14:paraId="764CEC59" w14:textId="54610273">
      <w:pPr>
        <w:pStyle w:val="QAAnswer"/>
      </w:pPr>
      <w:r>
        <w:t xml:space="preserve">The health center is required to have HbA1c test results in patient charts. If the health center does not perform the test, contact the provider who performed </w:t>
      </w:r>
      <w:r w:rsidR="009A44FE">
        <w:t xml:space="preserve">the </w:t>
      </w:r>
      <w:r>
        <w:t xml:space="preserve">tests. The documentation can be </w:t>
      </w:r>
      <w:r w:rsidR="00052D21">
        <w:t xml:space="preserve">brought in by the patient, but can also be </w:t>
      </w:r>
      <w:r w:rsidR="0074271B">
        <w:t xml:space="preserve">obtained </w:t>
      </w:r>
      <w:r>
        <w:t xml:space="preserve">by fax, by requesting that the patient mail a copy of test results, or through other appropriate means. </w:t>
      </w:r>
    </w:p>
    <w:p w:rsidR="00FC18CE" w:rsidP="00862E76" w:rsidRDefault="00FC18CE" w14:paraId="001409B2" w14:textId="0875DB6E">
      <w:pPr>
        <w:pStyle w:val="QAQuestion"/>
      </w:pPr>
      <w:r>
        <w:t>We want to use the</w:t>
      </w:r>
      <w:r w:rsidR="007B22C3">
        <w:t xml:space="preserve"> data from the clinical measures</w:t>
      </w:r>
      <w:r>
        <w:t xml:space="preserve"> to compare our sites and our providers to one another. As a result, we would like to use a larger universe. Is this permitted?</w:t>
      </w:r>
    </w:p>
    <w:p w:rsidRPr="00862E76" w:rsidR="00FC18CE" w:rsidP="00862E76" w:rsidRDefault="00FC18CE" w14:paraId="1BC4B2C7" w14:textId="2C6FBFB6">
      <w:pPr>
        <w:pStyle w:val="QAAnswer"/>
      </w:pPr>
      <w:r w:rsidRPr="00862E76">
        <w:t xml:space="preserve">No. A sample size of 70 charts must be used. This facilitates the development of state, national, and other roll-up reports. Additionally, any change in the sample size would bias the sample and provide distortions in the data set. </w:t>
      </w:r>
      <w:r w:rsidRPr="00862E76" w:rsidR="00132F76">
        <w:t>Most health center systems can provide these results without modifying the reporting requirements.</w:t>
      </w:r>
    </w:p>
    <w:p w:rsidR="00FC18CE" w:rsidP="0084028A" w:rsidRDefault="00FC18CE" w14:paraId="640B5036" w14:textId="77777777">
      <w:pPr>
        <w:pStyle w:val="QAQuestion"/>
        <w:keepNext/>
        <w:keepLines/>
      </w:pPr>
      <w:r>
        <w:t>In Section A, Deliveries and Birth Outcomes, should the race and ethnicity of the baby be the same as the mother?</w:t>
      </w:r>
    </w:p>
    <w:p w:rsidRPr="00862E76" w:rsidR="00FC18CE" w:rsidP="0084028A" w:rsidRDefault="00FC18CE" w14:paraId="21111FE1" w14:textId="77777777">
      <w:pPr>
        <w:pStyle w:val="QAAnswer"/>
        <w:keepNext/>
        <w:keepLines/>
      </w:pPr>
      <w:r w:rsidRPr="00862E76">
        <w:rPr>
          <w:i/>
        </w:rPr>
        <w:t>Not necessarily</w:t>
      </w:r>
      <w:r w:rsidRPr="00862E76">
        <w:t>. Report the race and ethnicity of the mother (Column 1a) separately from the child (Column 1b, 1c, or 1d). The baby’s race and ethnicity may be different from the mother.</w:t>
      </w:r>
    </w:p>
    <w:p w:rsidR="00FC18CE" w:rsidP="00862E76" w:rsidRDefault="00FC18CE" w14:paraId="2900C2AC" w14:textId="77777777">
      <w:pPr>
        <w:pStyle w:val="QAQuestion"/>
      </w:pPr>
      <w:r>
        <w:t xml:space="preserve">How do we report miscarriages and pregnancy terminations?  </w:t>
      </w:r>
    </w:p>
    <w:p w:rsidRPr="00862E76" w:rsidR="00FC18CE" w:rsidP="00862E76" w:rsidRDefault="005C21FF" w14:paraId="1D390259" w14:textId="5166CAF4">
      <w:pPr>
        <w:pStyle w:val="QAAnswer"/>
      </w:pPr>
      <w:r w:rsidRPr="00862E76">
        <w:t xml:space="preserve">You don’t. </w:t>
      </w:r>
      <w:r w:rsidRPr="00862E76" w:rsidR="00FC18CE">
        <w:t xml:space="preserve">Report all pregnant women in your (direct or by referral) prenatal care program on Table 6B, but report only those women who deliver on Table 7. Consider a stillbirth to be a delivery for purposes of reporting in </w:t>
      </w:r>
      <w:r w:rsidRPr="00862E76" w:rsidR="0074271B">
        <w:t xml:space="preserve">Column </w:t>
      </w:r>
      <w:r w:rsidRPr="00862E76" w:rsidR="00FC18CE">
        <w:t xml:space="preserve">1a, but do not report the baby in </w:t>
      </w:r>
      <w:r w:rsidRPr="00862E76" w:rsidR="0074271B">
        <w:t xml:space="preserve">Columns </w:t>
      </w:r>
      <w:r w:rsidRPr="00862E76" w:rsidR="00FC18CE">
        <w:t>1b, 1c, or 1d.</w:t>
      </w:r>
    </w:p>
    <w:p w:rsidR="00FC18CE" w:rsidP="00862E76" w:rsidRDefault="00FC18CE" w14:paraId="2F1BDD36" w14:textId="77777777">
      <w:pPr>
        <w:pStyle w:val="QAQuestion"/>
      </w:pPr>
      <w:r>
        <w:t xml:space="preserve">How do we determine </w:t>
      </w:r>
      <w:r w:rsidR="002D4476">
        <w:t>“</w:t>
      </w:r>
      <w:r>
        <w:t>active diagnosis</w:t>
      </w:r>
      <w:r w:rsidR="002D4476">
        <w:t>”</w:t>
      </w:r>
      <w:r>
        <w:t xml:space="preserve"> that is required for some measures?  </w:t>
      </w:r>
    </w:p>
    <w:p w:rsidR="00FC18CE" w:rsidP="008B7DCE" w:rsidRDefault="00FC18CE" w14:paraId="5B022207" w14:textId="53DC2568">
      <w:pPr>
        <w:pStyle w:val="QAAnswer"/>
      </w:pPr>
      <w:r>
        <w:t>Patient health records frequently contain a “problem list,” a list of “active diagnoses,</w:t>
      </w:r>
      <w:r w:rsidR="005C21FF">
        <w:t>”</w:t>
      </w:r>
      <w:r>
        <w:t xml:space="preserve"> or lists by other names. Any diagnosis on the list for part or all of the measurement year is considered active.</w:t>
      </w:r>
    </w:p>
    <w:p w:rsidR="00FC18CE" w:rsidP="00F62D42" w:rsidRDefault="00FC18CE" w14:paraId="7BE05655" w14:textId="77777777">
      <w:pPr>
        <w:pStyle w:val="Heading2"/>
      </w:pPr>
      <w:bookmarkStart w:name="_FAQs_for_Table_3" w:id="1332"/>
      <w:bookmarkStart w:name="_Toc8636992" w:id="1333"/>
      <w:bookmarkEnd w:id="1332"/>
      <w:r>
        <w:t>FAQs for Table 8A</w:t>
      </w:r>
      <w:bookmarkEnd w:id="1333"/>
    </w:p>
    <w:p w:rsidRPr="008B7DCE" w:rsidR="00FC18CE" w:rsidP="00862E76" w:rsidRDefault="00FC18CE" w14:paraId="685CFB61" w14:textId="77777777">
      <w:pPr>
        <w:pStyle w:val="QAQuestion"/>
        <w:numPr>
          <w:ilvl w:val="0"/>
          <w:numId w:val="12"/>
        </w:numPr>
        <w:ind w:left="360"/>
      </w:pPr>
      <w:r w:rsidRPr="008B7DCE">
        <w:t>Are there any changes to this table?</w:t>
      </w:r>
    </w:p>
    <w:p w:rsidR="00FC18CE" w:rsidP="008B7DCE" w:rsidRDefault="00FC18CE" w14:paraId="5224A5DC" w14:textId="77777777">
      <w:pPr>
        <w:pStyle w:val="QAAnswer"/>
      </w:pPr>
      <w:r>
        <w:t>No.</w:t>
      </w:r>
    </w:p>
    <w:p w:rsidR="00FC18CE" w:rsidP="00862E76" w:rsidRDefault="00FC18CE" w14:paraId="62FBB8CB" w14:textId="77777777">
      <w:pPr>
        <w:pStyle w:val="QAQuestion"/>
      </w:pPr>
      <w:r>
        <w:t>How do we account for donated services?</w:t>
      </w:r>
    </w:p>
    <w:p w:rsidR="00FC18CE" w:rsidP="008B7DCE" w:rsidRDefault="00FC18CE" w14:paraId="6DED35B6" w14:textId="1EE9D84A">
      <w:pPr>
        <w:pStyle w:val="QAAnswer"/>
      </w:pPr>
      <w:r>
        <w:t xml:space="preserve">If a provider comes to your health center and renders a service to your patients, </w:t>
      </w:r>
      <w:r w:rsidR="007D0D10">
        <w:t xml:space="preserve">report </w:t>
      </w:r>
      <w:r>
        <w:t xml:space="preserve">both the FTE (on Table 5) and the value, which is determined by </w:t>
      </w:r>
      <w:r w:rsidRPr="00E411F6" w:rsidR="0074271B">
        <w:t>“</w:t>
      </w:r>
      <w:r>
        <w:t xml:space="preserve">what a reasonable person would pay” </w:t>
      </w:r>
      <w:r w:rsidRPr="00F90350">
        <w:rPr>
          <w:i/>
          <w:iCs/>
        </w:rPr>
        <w:t>for the time</w:t>
      </w:r>
      <w:r>
        <w:t xml:space="preserve"> (not the service), on Table 8A, Line 18. For example, if an optometrist sees five patients in a </w:t>
      </w:r>
      <w:r w:rsidR="002D4476">
        <w:t>2</w:t>
      </w:r>
      <w:r>
        <w:t xml:space="preserve">-hour period, </w:t>
      </w:r>
      <w:r w:rsidR="007D0D10">
        <w:t xml:space="preserve">report </w:t>
      </w:r>
      <w:r>
        <w:t xml:space="preserve">as the amount what you would pay an optometrist for </w:t>
      </w:r>
      <w:r w:rsidR="002D4476">
        <w:t xml:space="preserve">2 </w:t>
      </w:r>
      <w:r>
        <w:t xml:space="preserve">hours of work, not the total charges for the five visits. </w:t>
      </w:r>
    </w:p>
    <w:p w:rsidR="00FC18CE" w:rsidP="008B7DCE" w:rsidRDefault="00FC18CE" w14:paraId="40326B85" w14:textId="57C6D100">
      <w:pPr>
        <w:pStyle w:val="QAAnswer"/>
      </w:pPr>
      <w:r w:rsidRPr="00F90350">
        <w:rPr>
          <w:i/>
          <w:iCs/>
        </w:rPr>
        <w:t>However</w:t>
      </w:r>
      <w:r>
        <w:t>, if you refer a patient for a service to a provider outside of your site who donates these services</w:t>
      </w:r>
      <w:r w:rsidR="0074271B">
        <w:t>,</w:t>
      </w:r>
      <w:r>
        <w:t xml:space="preserve"> </w:t>
      </w:r>
      <w:r w:rsidRPr="00B95AB2">
        <w:rPr>
          <w:i/>
        </w:rPr>
        <w:t xml:space="preserve">do not report </w:t>
      </w:r>
      <w:r w:rsidRPr="00276723">
        <w:rPr>
          <w:i/>
          <w:iCs/>
        </w:rPr>
        <w:t>t</w:t>
      </w:r>
      <w:r w:rsidRPr="00F90350">
        <w:rPr>
          <w:i/>
          <w:iCs/>
        </w:rPr>
        <w:t>he</w:t>
      </w:r>
      <w:r w:rsidR="005C21FF">
        <w:rPr>
          <w:i/>
          <w:iCs/>
        </w:rPr>
        <w:t xml:space="preserve"> activity, the</w:t>
      </w:r>
      <w:r w:rsidRPr="00F90350">
        <w:rPr>
          <w:i/>
          <w:iCs/>
        </w:rPr>
        <w:t xml:space="preserve"> charge</w:t>
      </w:r>
      <w:r w:rsidR="0074271B">
        <w:rPr>
          <w:i/>
          <w:iCs/>
        </w:rPr>
        <w:t>,</w:t>
      </w:r>
      <w:r w:rsidRPr="00F90350">
        <w:rPr>
          <w:i/>
          <w:iCs/>
        </w:rPr>
        <w:t xml:space="preserve"> or the value of the time or service on the UDS</w:t>
      </w:r>
      <w:r>
        <w:t xml:space="preserve">. For example, if you refer a patient to </w:t>
      </w:r>
      <w:r w:rsidR="005C21FF">
        <w:t>a cardiologist who provides free consultation, do not count the visit or the monetary value of the provider’s service</w:t>
      </w:r>
      <w:r>
        <w:t xml:space="preserve">. </w:t>
      </w:r>
    </w:p>
    <w:p w:rsidR="00FC18CE" w:rsidP="00862E76" w:rsidRDefault="00FC18CE" w14:paraId="6953B670" w14:textId="77777777">
      <w:pPr>
        <w:pStyle w:val="QAQuestion"/>
      </w:pPr>
      <w:r>
        <w:t>How do we account for donated drugs?</w:t>
      </w:r>
    </w:p>
    <w:p w:rsidR="00FC18CE" w:rsidP="008B7DCE" w:rsidRDefault="00FC18CE" w14:paraId="4B8AE0D2" w14:textId="0C1B4B6E">
      <w:pPr>
        <w:pStyle w:val="QAAnswer"/>
      </w:pPr>
      <w:r>
        <w:t xml:space="preserve">If drugs are donated directly to the health center, which then dispenses them to a patient, calculate and report on Line 18 the value of the drug </w:t>
      </w:r>
      <w:r w:rsidRPr="00F90350">
        <w:rPr>
          <w:i/>
          <w:iCs/>
        </w:rPr>
        <w:t>at what a reasonable payer would pay for them</w:t>
      </w:r>
      <w:r>
        <w:t xml:space="preserve">. This is NOT the retail cost of the drug; it is the 340(b) price of the drug—an amount that is generally 40–60 percent of the average wholesale price (AWP). </w:t>
      </w:r>
      <w:r w:rsidRPr="00F90350">
        <w:rPr>
          <w:i/>
          <w:iCs/>
        </w:rPr>
        <w:t>Technically</w:t>
      </w:r>
      <w:r>
        <w:t xml:space="preserve">, if the drug is donated directly to the patient, even though it may be sent to the health center, this is not a donation to the center. However, since we are interested in knowing the total value of supplies provided to the health center </w:t>
      </w:r>
      <w:r w:rsidRPr="00F90350">
        <w:rPr>
          <w:i/>
          <w:iCs/>
        </w:rPr>
        <w:t>directly or indirectly</w:t>
      </w:r>
      <w:r>
        <w:t>, we encourage you to include the value on Line 18.</w:t>
      </w:r>
    </w:p>
    <w:p w:rsidR="00FC18CE" w:rsidP="00AC63A8" w:rsidRDefault="00FC18CE" w14:paraId="29DFB4FA" w14:textId="77777777">
      <w:pPr>
        <w:pStyle w:val="QAQuestion"/>
        <w:keepNext/>
        <w:keepLines/>
      </w:pPr>
      <w:r>
        <w:t>We get most of our vaccines through Vaccines for Children (VFC) or other state and county programs. Are these considered donated drugs and accounted for here?</w:t>
      </w:r>
    </w:p>
    <w:p w:rsidR="00FC18CE" w:rsidP="0084028A" w:rsidRDefault="00FC18CE" w14:paraId="062EA8C0" w14:textId="0E296573">
      <w:pPr>
        <w:pStyle w:val="QAAnswer"/>
      </w:pPr>
      <w:r>
        <w:t xml:space="preserve">Yes. Report the value of donated drugs that are used in the clinic, such as vaccines, on </w:t>
      </w:r>
      <w:r w:rsidR="002D4476">
        <w:t xml:space="preserve">Line 18 in </w:t>
      </w:r>
      <w:r>
        <w:t>Table 8A</w:t>
      </w:r>
      <w:r w:rsidRPr="00E411F6" w:rsidR="0074271B">
        <w:rPr>
          <w:rFonts w:ascii="Times New Roman" w:hAnsi="Times New Roman" w:cs="Times New Roman"/>
        </w:rPr>
        <w:t>―</w:t>
      </w:r>
      <w:r>
        <w:t>again</w:t>
      </w:r>
      <w:r w:rsidR="0074271B">
        <w:t>,</w:t>
      </w:r>
      <w:r>
        <w:t xml:space="preserve"> at the reasonable cost.</w:t>
      </w:r>
    </w:p>
    <w:p w:rsidR="00FC18CE" w:rsidP="0084028A" w:rsidRDefault="00FC18CE" w14:paraId="470C7DA1" w14:textId="77777777">
      <w:pPr>
        <w:pStyle w:val="QAQuestion"/>
        <w:keepNext/>
        <w:keepLines/>
      </w:pPr>
      <w:r>
        <w:t xml:space="preserve">My doctors were paid the EHR </w:t>
      </w:r>
      <w:r w:rsidR="002D4476">
        <w:t>i</w:t>
      </w:r>
      <w:r>
        <w:t xml:space="preserve">ncentive </w:t>
      </w:r>
      <w:r w:rsidR="002D4476">
        <w:t>p</w:t>
      </w:r>
      <w:r>
        <w:t>ayments directly by CMS. If we let them keep some or all of these dollars, are they reported anywhere on Table 8A?</w:t>
      </w:r>
    </w:p>
    <w:p w:rsidR="00FC18CE" w:rsidP="0084028A" w:rsidRDefault="00FC18CE" w14:paraId="453C65F3" w14:textId="77777777">
      <w:pPr>
        <w:pStyle w:val="QAAnswer"/>
        <w:keepNext/>
        <w:keepLines/>
      </w:pPr>
      <w:r>
        <w:t>Yes. Establish reporting mechanisms whereby your providers inform you of payments received and account for these funds. If providers are permitted to retain some or all of these funds, report the amount on Line 1. In addition, report the Meaningful Use EHR payments received from Medicare or Medicaid on Table 9E on Line 3a.</w:t>
      </w:r>
    </w:p>
    <w:p w:rsidR="00FC18CE" w:rsidP="00862E76" w:rsidRDefault="00FC18CE" w14:paraId="391FFAA9" w14:textId="77777777">
      <w:pPr>
        <w:pStyle w:val="QAQuestion"/>
      </w:pPr>
      <w:r>
        <w:t>What method of overhead (facility and non-clinical support services) allocation should we use for this table?</w:t>
      </w:r>
    </w:p>
    <w:p w:rsidR="00FC18CE" w:rsidP="008B7DCE" w:rsidRDefault="00FC18CE" w14:paraId="1AE00801" w14:textId="77777777">
      <w:pPr>
        <w:pStyle w:val="QAAnswer"/>
      </w:pPr>
      <w:r>
        <w:t>It is preferable that you first allocate facility cost to all cost centers, including administration based on square footage</w:t>
      </w:r>
      <w:r w:rsidR="002D4476">
        <w:t>,</w:t>
      </w:r>
      <w:r>
        <w:t xml:space="preserve"> and then apply administrative cost based on the percent distribution of direct costs.</w:t>
      </w:r>
    </w:p>
    <w:p w:rsidR="00FC18CE" w:rsidP="00862E76" w:rsidRDefault="00FC18CE" w14:paraId="1F9FC357" w14:textId="77777777">
      <w:pPr>
        <w:pStyle w:val="QAQuestion"/>
      </w:pPr>
      <w:r>
        <w:t>Do we need to allocate overhead for contracted services?</w:t>
      </w:r>
    </w:p>
    <w:p w:rsidR="00AC63A8" w:rsidP="00AC63A8" w:rsidRDefault="00FC18CE" w14:paraId="4F15A431" w14:textId="0A451D1E">
      <w:pPr>
        <w:pStyle w:val="QAAnswer"/>
      </w:pPr>
      <w:r w:rsidRPr="003132E3">
        <w:t>Contracted services do not warrant a full overhead charge given that they do not involve the management of personnel. However, the procurement and supervision of those arrangements do consume overhead</w:t>
      </w:r>
      <w:r w:rsidR="00564A6C">
        <w:t xml:space="preserve"> that should be reported. Contracted services are</w:t>
      </w:r>
      <w:r w:rsidRPr="003132E3">
        <w:t xml:space="preserve"> often charged at </w:t>
      </w:r>
      <w:r w:rsidR="00564A6C">
        <w:t>a</w:t>
      </w:r>
      <w:r w:rsidRPr="003132E3" w:rsidR="00564A6C">
        <w:t xml:space="preserve"> </w:t>
      </w:r>
      <w:r w:rsidRPr="003132E3">
        <w:t xml:space="preserve">rate </w:t>
      </w:r>
      <w:r w:rsidR="00564A6C">
        <w:t xml:space="preserve">that covers </w:t>
      </w:r>
      <w:r w:rsidRPr="003132E3">
        <w:t>the accounting and contract management</w:t>
      </w:r>
      <w:r>
        <w:t>.</w:t>
      </w:r>
    </w:p>
    <w:p w:rsidRPr="003132E3" w:rsidR="00FC18CE" w:rsidP="00AC63A8" w:rsidRDefault="00FC18CE" w14:paraId="0C48BF80" w14:textId="77777777">
      <w:pPr>
        <w:pStyle w:val="QAQuestion"/>
      </w:pPr>
      <w:r w:rsidRPr="003132E3">
        <w:t xml:space="preserve">Why do our financial statements </w:t>
      </w:r>
      <w:r>
        <w:t xml:space="preserve">not </w:t>
      </w:r>
      <w:r w:rsidRPr="003132E3">
        <w:t>tie to the UDS financials?</w:t>
      </w:r>
    </w:p>
    <w:p w:rsidR="00FC18CE" w:rsidP="00AC63A8" w:rsidRDefault="00FC18CE" w14:paraId="5DE740DA" w14:textId="77777777">
      <w:pPr>
        <w:pStyle w:val="QAAnswer"/>
        <w:keepNext/>
        <w:keepLines/>
      </w:pPr>
      <w:r w:rsidRPr="003132E3">
        <w:t xml:space="preserve">The </w:t>
      </w:r>
      <w:r>
        <w:t>UDS</w:t>
      </w:r>
      <w:r w:rsidRPr="003132E3">
        <w:t xml:space="preserve"> </w:t>
      </w:r>
      <w:r>
        <w:t>financials (Tables 8A, 9D, and 9E)</w:t>
      </w:r>
      <w:r w:rsidRPr="003132E3">
        <w:t xml:space="preserve"> </w:t>
      </w:r>
      <w:r>
        <w:t>will</w:t>
      </w:r>
      <w:r w:rsidRPr="003132E3">
        <w:t xml:space="preserve"> not tie to </w:t>
      </w:r>
      <w:r>
        <w:t>your</w:t>
      </w:r>
      <w:r w:rsidRPr="003132E3">
        <w:t xml:space="preserve"> financial statements for the following </w:t>
      </w:r>
      <w:r>
        <w:t xml:space="preserve">possible </w:t>
      </w:r>
      <w:r w:rsidRPr="003132E3">
        <w:t xml:space="preserve">reasons: </w:t>
      </w:r>
    </w:p>
    <w:p w:rsidR="00FC18CE" w:rsidP="008B7DCE" w:rsidRDefault="00FC18CE" w14:paraId="0BAFE39C" w14:textId="77777777">
      <w:pPr>
        <w:pStyle w:val="QAAnswer"/>
      </w:pPr>
      <w:r>
        <w:t xml:space="preserve">(1) </w:t>
      </w:r>
      <w:r w:rsidRPr="003132E3">
        <w:t xml:space="preserve">If </w:t>
      </w:r>
      <w:r>
        <w:t xml:space="preserve">the </w:t>
      </w:r>
      <w:r w:rsidRPr="00585FE6">
        <w:t xml:space="preserve">fiscal year is not </w:t>
      </w:r>
      <w:r>
        <w:t xml:space="preserve">January </w:t>
      </w:r>
      <w:r w:rsidRPr="003132E3">
        <w:t>1</w:t>
      </w:r>
      <w:r>
        <w:t>–</w:t>
      </w:r>
      <w:r w:rsidRPr="003132E3">
        <w:t xml:space="preserve"> </w:t>
      </w:r>
      <w:r>
        <w:t xml:space="preserve">December </w:t>
      </w:r>
      <w:r w:rsidRPr="003132E3">
        <w:t>31, </w:t>
      </w:r>
    </w:p>
    <w:p w:rsidR="00FC18CE" w:rsidP="008B7DCE" w:rsidRDefault="00FC18CE" w14:paraId="75BB872C" w14:textId="77777777">
      <w:pPr>
        <w:pStyle w:val="QAAnswer"/>
      </w:pPr>
      <w:r>
        <w:t>(2) O</w:t>
      </w:r>
      <w:r w:rsidRPr="00585FE6">
        <w:t>ut</w:t>
      </w:r>
      <w:r>
        <w:t>-</w:t>
      </w:r>
      <w:r w:rsidRPr="003132E3">
        <w:t>of</w:t>
      </w:r>
      <w:r>
        <w:t>-</w:t>
      </w:r>
      <w:r w:rsidRPr="003132E3">
        <w:t>scope activities</w:t>
      </w:r>
      <w:r>
        <w:t xml:space="preserve"> will</w:t>
      </w:r>
      <w:r w:rsidRPr="003132E3">
        <w:t xml:space="preserve"> </w:t>
      </w:r>
      <w:r>
        <w:t>be in your financial statements but must not be in</w:t>
      </w:r>
      <w:r w:rsidRPr="003132E3">
        <w:t xml:space="preserve">cluded in the UDS, </w:t>
      </w:r>
    </w:p>
    <w:p w:rsidR="00FC18CE" w:rsidP="008B7DCE" w:rsidRDefault="00FC18CE" w14:paraId="363DA955" w14:textId="77777777">
      <w:pPr>
        <w:pStyle w:val="QAAnswer"/>
      </w:pPr>
      <w:r>
        <w:t xml:space="preserve">(3) Tables 9D and 9E are on a </w:t>
      </w:r>
      <w:r w:rsidRPr="003132E3">
        <w:t xml:space="preserve">cash basis, not </w:t>
      </w:r>
      <w:r>
        <w:t xml:space="preserve">accrual, and </w:t>
      </w:r>
    </w:p>
    <w:p w:rsidR="00FC18CE" w:rsidP="008B7DCE" w:rsidRDefault="00FC18CE" w14:paraId="7695EF94" w14:textId="65259FE0">
      <w:pPr>
        <w:pStyle w:val="QAAnswer"/>
      </w:pPr>
      <w:r>
        <w:t xml:space="preserve">(4) Contributed </w:t>
      </w:r>
      <w:r w:rsidRPr="003132E3">
        <w:t>services</w:t>
      </w:r>
      <w:r>
        <w:t xml:space="preserve"> are not </w:t>
      </w:r>
      <w:r w:rsidR="007D0D10">
        <w:t xml:space="preserve">reported </w:t>
      </w:r>
      <w:r w:rsidRPr="003132E3">
        <w:t>as income</w:t>
      </w:r>
      <w:r>
        <w:t xml:space="preserve"> or as expenditure as they would be in an audit</w:t>
      </w:r>
      <w:r w:rsidR="008B7DCE">
        <w:t>.</w:t>
      </w:r>
    </w:p>
    <w:p w:rsidR="00FC18CE" w:rsidP="00F62D42" w:rsidRDefault="00FC18CE" w14:paraId="7114E877" w14:textId="77777777">
      <w:pPr>
        <w:pStyle w:val="Heading2"/>
      </w:pPr>
      <w:bookmarkStart w:name="_FAQs_for_Table_4" w:id="1334"/>
      <w:bookmarkStart w:name="_Toc8636993" w:id="1335"/>
      <w:bookmarkEnd w:id="1334"/>
      <w:r>
        <w:t>FAQs for Table 9D</w:t>
      </w:r>
      <w:bookmarkEnd w:id="1335"/>
    </w:p>
    <w:p w:rsidRPr="00793877" w:rsidR="00FC18CE" w:rsidP="00862E76" w:rsidRDefault="00FC18CE" w14:paraId="4A27060E" w14:textId="77777777">
      <w:pPr>
        <w:pStyle w:val="QAQuestion"/>
        <w:numPr>
          <w:ilvl w:val="0"/>
          <w:numId w:val="13"/>
        </w:numPr>
        <w:ind w:left="360"/>
      </w:pPr>
      <w:r w:rsidRPr="00793877">
        <w:t>Are there any changes to this table?</w:t>
      </w:r>
    </w:p>
    <w:p w:rsidR="00FC18CE" w:rsidP="00793877" w:rsidRDefault="00FC18CE" w14:paraId="5620256B" w14:textId="77777777">
      <w:pPr>
        <w:pStyle w:val="QAAnswer"/>
      </w:pPr>
      <w:r>
        <w:t>No.</w:t>
      </w:r>
    </w:p>
    <w:p w:rsidR="00FC18CE" w:rsidP="00862E76" w:rsidRDefault="00FC18CE" w14:paraId="2A486E03" w14:textId="77777777">
      <w:pPr>
        <w:pStyle w:val="QAQuestion"/>
      </w:pPr>
      <w:r>
        <w:t>How should charges and collections for patients enrolled in an indigent care program be handled?</w:t>
      </w:r>
    </w:p>
    <w:p w:rsidR="00A63D04" w:rsidP="00862E76" w:rsidRDefault="00FC18CE" w14:paraId="6450DD23" w14:textId="19495FDE">
      <w:pPr>
        <w:pStyle w:val="QAAnswer"/>
      </w:pPr>
      <w:r w:rsidRPr="00E970DE">
        <w:t>Report such charges on the self-pay Line 13</w:t>
      </w:r>
      <w:r w:rsidRPr="00E970DE" w:rsidR="006C43B7">
        <w:t xml:space="preserve"> in</w:t>
      </w:r>
      <w:r w:rsidRPr="00E970DE">
        <w:t xml:space="preserve"> Column A. Do not report payments received from state or local indigent care programs subsidizing services rendered to</w:t>
      </w:r>
      <w:r w:rsidRPr="00E970DE" w:rsidR="006C43B7">
        <w:t xml:space="preserve"> patients who are</w:t>
      </w:r>
      <w:r w:rsidRPr="00E970DE">
        <w:t xml:space="preserve"> uninsured on this table. Report these payments, whether made on a per</w:t>
      </w:r>
      <w:r w:rsidRPr="00E970DE" w:rsidR="006C43B7">
        <w:t>-</w:t>
      </w:r>
      <w:r w:rsidRPr="00E970DE">
        <w:t xml:space="preserve">visit basis or as a lump sum for services rendered, on </w:t>
      </w:r>
      <w:r w:rsidRPr="00E970DE" w:rsidR="006C43B7">
        <w:t xml:space="preserve">Line 6a of </w:t>
      </w:r>
      <w:r w:rsidRPr="00E970DE">
        <w:t>Table 9E. See Table 9E</w:t>
      </w:r>
      <w:r w:rsidRPr="00793877">
        <w:t xml:space="preserve"> </w:t>
      </w:r>
      <w:hyperlink w:history="1" w:anchor="_Cross-tTable_Reporting_Guidance">
        <w:r w:rsidRPr="00E970DE" w:rsidR="006C43B7">
          <w:rPr>
            <w:rStyle w:val="Hyperlink"/>
            <w:b/>
          </w:rPr>
          <w:t>Cross-Table Reporting Guidance for Indigent Programs</w:t>
        </w:r>
      </w:hyperlink>
      <w:r w:rsidRPr="00E970DE" w:rsidR="006C43B7">
        <w:t xml:space="preserve"> </w:t>
      </w:r>
      <w:r w:rsidRPr="00E970DE">
        <w:t>for specific instructions</w:t>
      </w:r>
      <w:r w:rsidRPr="00E970DE" w:rsidR="006C43B7">
        <w:t>.</w:t>
      </w:r>
    </w:p>
    <w:p w:rsidR="0012096F" w:rsidP="00862E76" w:rsidRDefault="00A63D04" w14:paraId="37B13165" w14:textId="77A49C50">
      <w:pPr>
        <w:pStyle w:val="QAAnswer"/>
      </w:pPr>
      <w:r>
        <w:t>Do not classify anything as an indigent care program without first reviewing this in a UDS Training Program, with your UDS Reviewer, or with the UDS Support Center.</w:t>
      </w:r>
      <w:r w:rsidR="006C43B7">
        <w:t xml:space="preserve"> </w:t>
      </w:r>
    </w:p>
    <w:p w:rsidR="00FC18CE" w:rsidP="008209DE" w:rsidRDefault="00FC18CE" w14:paraId="23C0D466" w14:textId="77777777">
      <w:pPr>
        <w:pStyle w:val="QAQuestion"/>
        <w:keepNext/>
        <w:keepLines/>
      </w:pPr>
      <w:r>
        <w:t>Are the data on this table cash- or accrual-based?</w:t>
      </w:r>
    </w:p>
    <w:p w:rsidR="00FC18CE" w:rsidP="008209DE" w:rsidRDefault="00FC18CE" w14:paraId="37A10554" w14:textId="77777777">
      <w:pPr>
        <w:pStyle w:val="QAAnswer"/>
      </w:pPr>
      <w:r>
        <w:t>Table 9D is a “cash” table. Entries represent gross charges and adjustments for the reporting calendar year and actual cash receipts for the year.</w:t>
      </w:r>
    </w:p>
    <w:p w:rsidR="00FC18CE" w:rsidP="008209DE" w:rsidRDefault="00FC18CE" w14:paraId="37562ACD" w14:textId="77777777">
      <w:pPr>
        <w:pStyle w:val="QAQuestion"/>
        <w:keepNext/>
        <w:keepLines/>
      </w:pPr>
      <w:r>
        <w:t>Should the lines of the table “balance?”</w:t>
      </w:r>
    </w:p>
    <w:p w:rsidRPr="00862E76" w:rsidR="00FC18CE" w:rsidP="008209DE" w:rsidRDefault="00FC18CE" w14:paraId="7FB4D8A7" w14:textId="77777777">
      <w:pPr>
        <w:pStyle w:val="QAAnswer"/>
        <w:keepNext/>
        <w:keepLines/>
      </w:pPr>
      <w:r w:rsidRPr="00862E76">
        <w:t>No. Normally</w:t>
      </w:r>
      <w:r w:rsidRPr="00862E76" w:rsidR="006C43B7">
        <w:t>,</w:t>
      </w:r>
      <w:r w:rsidRPr="00862E76">
        <w:t xml:space="preserve"> charges (Column A) minus collections (Column B) minus adjustments (Columns D</w:t>
      </w:r>
      <w:r w:rsidRPr="00862E76" w:rsidR="006C43B7">
        <w:t xml:space="preserve">, </w:t>
      </w:r>
      <w:r w:rsidRPr="00862E76">
        <w:t>E</w:t>
      </w:r>
      <w:r w:rsidRPr="00862E76" w:rsidR="006C43B7">
        <w:t xml:space="preserve">, and </w:t>
      </w:r>
      <w:r w:rsidRPr="00862E76">
        <w:t>F) will not equal zero. Because the table is on a cash basis, the columns for amount collected and for allowances will include payments and adjustments for services rendered in the prior year. Conversely, some of the charges for the current year will remain in accounts receivable at the end of the year. The one exception is on the capitated lines (Lines 2a, 5a, 8a, and 11a)</w:t>
      </w:r>
      <w:r w:rsidRPr="00862E76" w:rsidR="006C43B7">
        <w:t>,</w:t>
      </w:r>
      <w:r w:rsidRPr="00862E76">
        <w:t xml:space="preserve"> where allowances are defined in the UDS to be the difference between charges and collections, provided there are no early or late capitation payments that cross the calendar year.</w:t>
      </w:r>
    </w:p>
    <w:p w:rsidR="00FC18CE" w:rsidP="00862E76" w:rsidRDefault="00FC18CE" w14:paraId="57E88B3B" w14:textId="6F734FEE">
      <w:pPr>
        <w:pStyle w:val="QAQuestion"/>
      </w:pPr>
      <w:r>
        <w:t xml:space="preserve">If we have not received any reconciliation payments for the reporting period, what do we </w:t>
      </w:r>
      <w:r w:rsidR="007D0D10">
        <w:t xml:space="preserve">report </w:t>
      </w:r>
      <w:r>
        <w:t>in Column c1 (current year reconciliations)?</w:t>
      </w:r>
    </w:p>
    <w:p w:rsidRPr="00862E76" w:rsidR="00FC18CE" w:rsidP="00862E76" w:rsidRDefault="00FC18CE" w14:paraId="0F324D59" w14:textId="5EE42896">
      <w:pPr>
        <w:pStyle w:val="QAAnswer"/>
      </w:pPr>
      <w:r w:rsidRPr="00862E76">
        <w:t xml:space="preserve">Since you only report current </w:t>
      </w:r>
      <w:r w:rsidRPr="00862E76">
        <w:rPr>
          <w:i/>
        </w:rPr>
        <w:t>reconciliations</w:t>
      </w:r>
      <w:r w:rsidRPr="00862E76">
        <w:t xml:space="preserve"> in Column c1</w:t>
      </w:r>
      <w:r w:rsidRPr="00862E76" w:rsidR="0074271B">
        <w:t>,</w:t>
      </w:r>
      <w:r w:rsidRPr="00862E76" w:rsidR="005C21FF">
        <w:t xml:space="preserve"> do not report any reconciliation (although you may have received wrap-around payments which are reported here)</w:t>
      </w:r>
      <w:r w:rsidRPr="00862E76">
        <w:t>.</w:t>
      </w:r>
    </w:p>
    <w:p w:rsidR="00FC18CE" w:rsidP="00862E76" w:rsidRDefault="00FC18CE" w14:paraId="17CE0CED" w14:textId="77777777">
      <w:pPr>
        <w:pStyle w:val="QAQuestion"/>
      </w:pPr>
      <w:r>
        <w:t xml:space="preserve">We </w:t>
      </w:r>
      <w:r w:rsidR="005C21FF">
        <w:t xml:space="preserve">often </w:t>
      </w:r>
      <w:r>
        <w:t xml:space="preserve">use our sliding </w:t>
      </w:r>
      <w:r w:rsidR="00197299">
        <w:t xml:space="preserve">fee </w:t>
      </w:r>
      <w:r>
        <w:t>discount program to write-off the co-payment portion of the Medicare charge for our certified low-income patients. The sliding</w:t>
      </w:r>
      <w:r w:rsidR="00197299">
        <w:t xml:space="preserve"> fee</w:t>
      </w:r>
      <w:r>
        <w:t xml:space="preserve"> discount column (Column E) is blanked out for Medicare. How do we record this write-off?</w:t>
      </w:r>
    </w:p>
    <w:p w:rsidRPr="00862E76" w:rsidR="00FC18CE" w:rsidP="00862E76" w:rsidRDefault="00FC18CE" w14:paraId="56D29F69" w14:textId="77777777">
      <w:pPr>
        <w:pStyle w:val="QAAnswer"/>
      </w:pPr>
      <w:r w:rsidRPr="00862E76">
        <w:t>Remove the amount of the co-payment from the charge column of the Medicare line (Lines 4–6, as appropriate) and then add i</w:t>
      </w:r>
      <w:r w:rsidRPr="00862E76" w:rsidR="005C21FF">
        <w:t xml:space="preserve">t </w:t>
      </w:r>
      <w:r w:rsidRPr="00862E76">
        <w:t xml:space="preserve">to the self-pay line (Line 13). It can then be written off as a sliding </w:t>
      </w:r>
      <w:r w:rsidRPr="00862E76" w:rsidR="00197299">
        <w:t xml:space="preserve">fee </w:t>
      </w:r>
      <w:r w:rsidRPr="00862E76">
        <w:t>discount on Line 13. Use the same process for any other co-payment or deductible write-off.</w:t>
      </w:r>
    </w:p>
    <w:p w:rsidRPr="00862E76" w:rsidR="00FC18CE" w:rsidP="00AC63A8" w:rsidRDefault="00FC18CE" w14:paraId="693A6BA3" w14:textId="77777777">
      <w:pPr>
        <w:pStyle w:val="QAQuestion"/>
        <w:keepNext/>
        <w:keepLines/>
      </w:pPr>
      <w:r w:rsidRPr="00862E76">
        <w:t>Our system does not automatically reclassify amounts due from other carriers or from the patient. Must we, for example, reclassify Medicare charges that become co-payments or Medicaid charges?</w:t>
      </w:r>
    </w:p>
    <w:p w:rsidRPr="00862E76" w:rsidR="00FC18CE" w:rsidP="00AC63A8" w:rsidRDefault="00FC18CE" w14:paraId="01404D05" w14:textId="35CE4B75">
      <w:pPr>
        <w:pStyle w:val="QAAnswer"/>
        <w:keepNext/>
        <w:keepLines/>
      </w:pPr>
      <w:r w:rsidRPr="00862E76">
        <w:t>Yes</w:t>
      </w:r>
      <w:r w:rsidRPr="00862E76" w:rsidR="006C43B7">
        <w:t>. R</w:t>
      </w:r>
      <w:r w:rsidRPr="00862E76">
        <w:t>egardless of whether it is done automatically by your PMS/HIT/EHR</w:t>
      </w:r>
      <w:r w:rsidRPr="00862E76" w:rsidR="00052D21">
        <w:t xml:space="preserve"> or manually,</w:t>
      </w:r>
      <w:r w:rsidRPr="00862E76">
        <w:t xml:space="preserve"> reflect this reclassification of charges that end up being the responsibility of a party other than the initial party. As a rule, your system will make this adjustment in some way, but you may need to work with your vendor to get a report on the amounts transferred.</w:t>
      </w:r>
    </w:p>
    <w:p w:rsidR="00FC18CE" w:rsidP="00862E76" w:rsidRDefault="00FC18CE" w14:paraId="1AD77583" w14:textId="77777777">
      <w:pPr>
        <w:pStyle w:val="QAQuestion"/>
      </w:pPr>
      <w:r>
        <w:t>How do we report the charges and collections for pharmaceuticals dispensed at our contract pharmacies?</w:t>
      </w:r>
    </w:p>
    <w:p w:rsidR="00FC18CE" w:rsidP="00793877" w:rsidRDefault="00FC18CE" w14:paraId="56C3DB03" w14:textId="260FBEA6">
      <w:pPr>
        <w:pStyle w:val="QAAnswer"/>
      </w:pPr>
      <w:r>
        <w:t xml:space="preserve">We discuss </w:t>
      </w:r>
      <w:hyperlink w:history="1" w:anchor="_Contract_Pharmacy_Dispensing">
        <w:r w:rsidRPr="000B647C" w:rsidR="000B647C">
          <w:rPr>
            <w:rStyle w:val="Hyperlink"/>
          </w:rPr>
          <w:t>contract pharmacy reporting</w:t>
        </w:r>
      </w:hyperlink>
      <w:r w:rsidR="000B647C">
        <w:t xml:space="preserve"> </w:t>
      </w:r>
      <w:r>
        <w:t xml:space="preserve">at length in </w:t>
      </w:r>
      <w:hyperlink w:history="1" w:anchor="_Contract_Pharmacy_Dispensing_1">
        <w:r w:rsidRPr="00BE700F">
          <w:rPr>
            <w:rStyle w:val="Hyperlink"/>
          </w:rPr>
          <w:t>Appendix B</w:t>
        </w:r>
      </w:hyperlink>
      <w:r>
        <w:t xml:space="preserve">. In general, report the full charge in Column A by payer. Then, </w:t>
      </w:r>
      <w:r w:rsidR="007D0D10">
        <w:t xml:space="preserve">report </w:t>
      </w:r>
      <w:r>
        <w:t xml:space="preserve">the amount received from the patient (on Line 13) or insurance company (on Line 10) in Column B. Report the amount that is written off for an insurance company in Column D. Report the amount written off for a patient as a sliding </w:t>
      </w:r>
      <w:r w:rsidR="00197299">
        <w:t xml:space="preserve">fee </w:t>
      </w:r>
      <w:r>
        <w:t>discount in Column E.</w:t>
      </w:r>
      <w:r w:rsidR="005C21FF">
        <w:t xml:space="preserve"> Similar rules apply if drugs are “carved in” for Medicaid and Medicare.</w:t>
      </w:r>
    </w:p>
    <w:p w:rsidR="00FC18CE" w:rsidP="006C51EE" w:rsidRDefault="00FC18CE" w14:paraId="32B5DED1" w14:textId="77777777">
      <w:pPr>
        <w:pStyle w:val="QAQuestion"/>
        <w:keepNext/>
        <w:keepLines/>
      </w:pPr>
      <w:r>
        <w:t xml:space="preserve">How should we report the charges associated with </w:t>
      </w:r>
      <w:r w:rsidR="00461E62">
        <w:t>“</w:t>
      </w:r>
      <w:r>
        <w:t>G-codes</w:t>
      </w:r>
      <w:r w:rsidR="00461E62">
        <w:t>”</w:t>
      </w:r>
      <w:r>
        <w:t>?</w:t>
      </w:r>
    </w:p>
    <w:p w:rsidR="00FC18CE" w:rsidP="006C51EE" w:rsidRDefault="00FC18CE" w14:paraId="0631B61F" w14:textId="77777777">
      <w:pPr>
        <w:pStyle w:val="QAAnswer"/>
        <w:keepNext/>
        <w:keepLines/>
      </w:pPr>
      <w:r>
        <w:t>G-codes specify a reimbursement rate associated with a package of services that your health center has described to Medicare. (Similar amounts may be paid to you by other third-party payers as well.) For UDS, report in:</w:t>
      </w:r>
    </w:p>
    <w:p w:rsidR="00FC18CE" w:rsidP="00260B7F" w:rsidRDefault="00FC18CE" w14:paraId="3C246D99" w14:textId="77777777">
      <w:pPr>
        <w:pStyle w:val="QAAnswer"/>
        <w:numPr>
          <w:ilvl w:val="0"/>
          <w:numId w:val="31"/>
        </w:numPr>
        <w:ind w:left="720"/>
      </w:pPr>
      <w:r>
        <w:t>Column A: The sum of actual fee schedule/CPT-related charges for visits</w:t>
      </w:r>
    </w:p>
    <w:p w:rsidR="00FC18CE" w:rsidP="00260B7F" w:rsidRDefault="00FC18CE" w14:paraId="5C8D521C" w14:textId="77777777">
      <w:pPr>
        <w:pStyle w:val="QAAnswer"/>
        <w:numPr>
          <w:ilvl w:val="0"/>
          <w:numId w:val="31"/>
        </w:numPr>
        <w:ind w:left="720"/>
      </w:pPr>
      <w:r>
        <w:t>Column B: What your health center received for payment</w:t>
      </w:r>
    </w:p>
    <w:p w:rsidR="00FC18CE" w:rsidP="00260B7F" w:rsidRDefault="00FC18CE" w14:paraId="3493D99C" w14:textId="77777777">
      <w:pPr>
        <w:pStyle w:val="QAAnswer"/>
        <w:numPr>
          <w:ilvl w:val="0"/>
          <w:numId w:val="31"/>
        </w:numPr>
        <w:ind w:left="720"/>
      </w:pPr>
      <w:r>
        <w:t xml:space="preserve">Column D: The </w:t>
      </w:r>
      <w:r w:rsidR="0012096F">
        <w:t xml:space="preserve">discounted amount </w:t>
      </w:r>
      <w:r w:rsidR="00D4134F">
        <w:t>disallowed</w:t>
      </w:r>
      <w:r w:rsidR="0012096F">
        <w:t xml:space="preserve"> </w:t>
      </w:r>
      <w:r>
        <w:t>between charges and the amount received</w:t>
      </w:r>
    </w:p>
    <w:p w:rsidR="00FC18CE" w:rsidP="00793877" w:rsidRDefault="00FC18CE" w14:paraId="270FFC8E" w14:textId="4511BDE5">
      <w:pPr>
        <w:pStyle w:val="QAAnswer"/>
      </w:pPr>
      <w:r>
        <w:t>Remember to reduce the charges by the Medicare co-payment (20</w:t>
      </w:r>
      <w:r w:rsidR="00461E62">
        <w:t xml:space="preserve"> percent</w:t>
      </w:r>
      <w:r>
        <w:t xml:space="preserve"> of the allowable charge)</w:t>
      </w:r>
      <w:r w:rsidR="0074271B">
        <w:t>.</w:t>
      </w:r>
      <w:r>
        <w:t xml:space="preserve"> </w:t>
      </w:r>
      <w:r w:rsidR="0074271B">
        <w:t>T</w:t>
      </w:r>
      <w:r>
        <w:t>he payment from Medicare will be similarly adjusted. See discussion of reclassifying co-payments.</w:t>
      </w:r>
    </w:p>
    <w:p w:rsidRPr="00862E76" w:rsidR="00FC18CE" w:rsidP="00793877" w:rsidRDefault="00FC18CE" w14:paraId="2B58A6FC" w14:textId="54AEE0FE">
      <w:pPr>
        <w:pStyle w:val="QAAnswer"/>
        <w:rPr>
          <w:rStyle w:val="SubtleEmphasis"/>
        </w:rPr>
      </w:pPr>
      <w:r w:rsidRPr="00862E76">
        <w:rPr>
          <w:rStyle w:val="SubtleEmphasis"/>
          <w:b/>
        </w:rPr>
        <w:t>Note</w:t>
      </w:r>
      <w:r w:rsidRPr="00862E76">
        <w:rPr>
          <w:rStyle w:val="SubtleEmphasis"/>
        </w:rPr>
        <w:t xml:space="preserve">: If both the actual charge and the G-code charge are routinely used in your system, you </w:t>
      </w:r>
      <w:r w:rsidRPr="00862E76" w:rsidR="00D45C75">
        <w:rPr>
          <w:rStyle w:val="SubtleEmphasis"/>
        </w:rPr>
        <w:t xml:space="preserve">must </w:t>
      </w:r>
      <w:r w:rsidRPr="00862E76">
        <w:rPr>
          <w:rStyle w:val="SubtleEmphasis"/>
        </w:rPr>
        <w:t xml:space="preserve">remove the G-code charges by running a report to get the total for G-code charges for the year and then subtracting this number from the total charges (actual </w:t>
      </w:r>
      <w:r w:rsidRPr="00862E76" w:rsidR="00461E62">
        <w:rPr>
          <w:rStyle w:val="SubtleEmphasis"/>
        </w:rPr>
        <w:t>plus</w:t>
      </w:r>
      <w:r w:rsidRPr="00862E76">
        <w:rPr>
          <w:rStyle w:val="SubtleEmphasis"/>
        </w:rPr>
        <w:t xml:space="preserve"> G-code)</w:t>
      </w:r>
      <w:r w:rsidRPr="00862E76" w:rsidR="00461E62">
        <w:rPr>
          <w:rStyle w:val="SubtleEmphasis"/>
        </w:rPr>
        <w:t>. R</w:t>
      </w:r>
      <w:r w:rsidRPr="00862E76">
        <w:rPr>
          <w:rStyle w:val="SubtleEmphasis"/>
        </w:rPr>
        <w:t>eport the difference in Column A.</w:t>
      </w:r>
      <w:bookmarkStart w:name="_FAQs_for_Table_8" w:id="1336"/>
      <w:bookmarkEnd w:id="1336"/>
      <w:r w:rsidRPr="00862E76" w:rsidR="00D4134F">
        <w:rPr>
          <w:rStyle w:val="SubtleEmphasis"/>
        </w:rPr>
        <w:t xml:space="preserve"> Reduce Column D by the G-code amount if </w:t>
      </w:r>
      <w:r w:rsidRPr="00862E76" w:rsidR="00A07BF8">
        <w:rPr>
          <w:rStyle w:val="SubtleEmphasis"/>
        </w:rPr>
        <w:t xml:space="preserve">it </w:t>
      </w:r>
      <w:r w:rsidRPr="00862E76" w:rsidR="00D4134F">
        <w:rPr>
          <w:rStyle w:val="SubtleEmphasis"/>
        </w:rPr>
        <w:t xml:space="preserve">was adjusted using a similar process. </w:t>
      </w:r>
    </w:p>
    <w:p w:rsidR="00FC18CE" w:rsidP="00F62D42" w:rsidRDefault="00FC18CE" w14:paraId="030ACB65" w14:textId="53FA5234">
      <w:pPr>
        <w:pStyle w:val="Heading2"/>
      </w:pPr>
      <w:bookmarkStart w:name="_FAQs_for_Table_5" w:id="1337"/>
      <w:bookmarkStart w:name="_Toc8636994" w:id="1338"/>
      <w:bookmarkEnd w:id="1337"/>
      <w:r>
        <w:t>FAQs for Table 9E</w:t>
      </w:r>
      <w:bookmarkEnd w:id="1338"/>
    </w:p>
    <w:p w:rsidRPr="00793877" w:rsidR="00FC18CE" w:rsidP="00862E76" w:rsidRDefault="00FC18CE" w14:paraId="50299DDC" w14:textId="77777777">
      <w:pPr>
        <w:pStyle w:val="QAQuestion"/>
        <w:numPr>
          <w:ilvl w:val="0"/>
          <w:numId w:val="32"/>
        </w:numPr>
        <w:ind w:left="360"/>
      </w:pPr>
      <w:r w:rsidRPr="00793877">
        <w:t>Are there any changes to this table?</w:t>
      </w:r>
    </w:p>
    <w:p w:rsidRPr="00862E76" w:rsidR="00FC18CE" w:rsidP="00862E76" w:rsidRDefault="004179F1" w14:paraId="6799D54B" w14:textId="5DB58A44">
      <w:pPr>
        <w:pStyle w:val="QAAnswer"/>
      </w:pPr>
      <w:r w:rsidRPr="00862E76">
        <w:t>Yes</w:t>
      </w:r>
      <w:r w:rsidRPr="00862E76" w:rsidR="00FC18CE">
        <w:t>.</w:t>
      </w:r>
      <w:r w:rsidRPr="00862E76">
        <w:t xml:space="preserve"> The Capital Improvemen</w:t>
      </w:r>
      <w:r w:rsidRPr="00862E76" w:rsidR="0074271B">
        <w:t>t Program (L</w:t>
      </w:r>
      <w:r w:rsidRPr="00862E76">
        <w:t>ine 1j) is no longer active</w:t>
      </w:r>
      <w:r w:rsidRPr="00862E76" w:rsidR="0074271B">
        <w:t>,</w:t>
      </w:r>
      <w:r w:rsidRPr="00862E76">
        <w:t xml:space="preserve"> and funds are no longer available.</w:t>
      </w:r>
    </w:p>
    <w:p w:rsidR="00FC18CE" w:rsidP="008209DE" w:rsidRDefault="00FC18CE" w14:paraId="13987CF5" w14:textId="77777777">
      <w:pPr>
        <w:pStyle w:val="QAQuestion"/>
      </w:pPr>
      <w:r>
        <w:t>Are there any important issues to keep in mind for this table?</w:t>
      </w:r>
    </w:p>
    <w:p w:rsidR="00FC18CE" w:rsidP="008209DE" w:rsidRDefault="00FC18CE" w14:paraId="5BFE8D42" w14:textId="18863D54">
      <w:pPr>
        <w:pStyle w:val="QAAnswer"/>
      </w:pPr>
      <w:r>
        <w:t xml:space="preserve">This table collects information on cash receipts for the reporting period that supported activities described in the scope of project covered by any of the four BPHC grant programs, the </w:t>
      </w:r>
      <w:r w:rsidR="00461E62">
        <w:t>l</w:t>
      </w:r>
      <w:r>
        <w:t>ook-</w:t>
      </w:r>
      <w:r w:rsidR="00461E62">
        <w:t>a</w:t>
      </w:r>
      <w:r>
        <w:t xml:space="preserve">like program, or the BHW </w:t>
      </w:r>
      <w:r w:rsidR="00461E62">
        <w:t>p</w:t>
      </w:r>
      <w:r>
        <w:t xml:space="preserve">rimary </w:t>
      </w:r>
      <w:r w:rsidR="00461E62">
        <w:t>c</w:t>
      </w:r>
      <w:r>
        <w:t xml:space="preserve">are </w:t>
      </w:r>
      <w:r w:rsidR="00461E62">
        <w:t>c</w:t>
      </w:r>
      <w:r>
        <w:t>linics program. Report only cash receipts received during the calendar year. In the case of a grant, this amount equals the cash amount received during the year</w:t>
      </w:r>
      <w:r w:rsidR="00461E62">
        <w:t>,</w:t>
      </w:r>
      <w:r>
        <w:t xml:space="preserve"> not the award amount </w:t>
      </w:r>
      <w:r w:rsidR="00461E62">
        <w:t>(</w:t>
      </w:r>
      <w:r>
        <w:t>unless the full award was paid/drawn down during the year</w:t>
      </w:r>
      <w:r w:rsidR="00461E62">
        <w:t>)</w:t>
      </w:r>
      <w:r>
        <w:t>.</w:t>
      </w:r>
    </w:p>
    <w:p w:rsidR="00FC18CE" w:rsidP="00AC63A8" w:rsidRDefault="00FC18CE" w14:paraId="4F7DF70A" w14:textId="77777777">
      <w:pPr>
        <w:pStyle w:val="QAQuestion"/>
        <w:keepNext/>
        <w:keepLines/>
      </w:pPr>
      <w:r>
        <w:t>How should we report indigent care funds?</w:t>
      </w:r>
    </w:p>
    <w:p w:rsidR="00FC18CE" w:rsidP="00AC63A8" w:rsidRDefault="00FC18CE" w14:paraId="2E7B2136" w14:textId="77777777">
      <w:pPr>
        <w:pStyle w:val="QAAnswer"/>
        <w:keepNext/>
        <w:keepLines/>
      </w:pPr>
      <w:r>
        <w:t>Report p</w:t>
      </w:r>
      <w:r w:rsidRPr="00485F36">
        <w:t>ayments received from</w:t>
      </w:r>
      <w:r>
        <w:t xml:space="preserve"> s</w:t>
      </w:r>
      <w:r w:rsidRPr="00485F36">
        <w:t xml:space="preserve">tate or local indigent care programs subsidizing services rendered to </w:t>
      </w:r>
      <w:r w:rsidR="00461E62">
        <w:t>patients who are</w:t>
      </w:r>
      <w:r w:rsidRPr="00485F36">
        <w:t xml:space="preserve"> uninsured </w:t>
      </w:r>
      <w:r>
        <w:t>(including patients covered by a tribe</w:t>
      </w:r>
      <w:r w:rsidR="00461E62">
        <w:t>’</w:t>
      </w:r>
      <w:r>
        <w:t xml:space="preserve">s 638 funds) </w:t>
      </w:r>
      <w:r w:rsidRPr="00485F36">
        <w:t>on Line 6a of Table 9E</w:t>
      </w:r>
      <w:r w:rsidR="00461E62">
        <w:t>,</w:t>
      </w:r>
      <w:r w:rsidRPr="00485F36">
        <w:t xml:space="preserve"> whether the actual payment to the health center is made on a per</w:t>
      </w:r>
      <w:r w:rsidR="00461E62">
        <w:t>-</w:t>
      </w:r>
      <w:r w:rsidRPr="00485F36">
        <w:t xml:space="preserve">visit basis or as a lump sum for services rendered. </w:t>
      </w:r>
    </w:p>
    <w:p w:rsidR="00FC18CE" w:rsidP="00793877" w:rsidRDefault="00FC18CE" w14:paraId="44B5E1A5" w14:textId="77777777">
      <w:pPr>
        <w:pStyle w:val="QAAnswer"/>
      </w:pPr>
      <w:r>
        <w:t>Report p</w:t>
      </w:r>
      <w:r w:rsidRPr="00485F36">
        <w:t>atients covered by these programs as uninsured on Table 4</w:t>
      </w:r>
      <w:r>
        <w:t>.</w:t>
      </w:r>
    </w:p>
    <w:p w:rsidR="00FC18CE" w:rsidP="00793877" w:rsidRDefault="00FC18CE" w14:paraId="109E464B" w14:textId="77777777">
      <w:pPr>
        <w:pStyle w:val="QAAnswer"/>
      </w:pPr>
      <w:r>
        <w:t xml:space="preserve">Report </w:t>
      </w:r>
      <w:r w:rsidRPr="00485F36">
        <w:t xml:space="preserve">all charges, self-pay patient collections, sliding </w:t>
      </w:r>
      <w:r w:rsidR="00197299">
        <w:t xml:space="preserve">fee </w:t>
      </w:r>
      <w:r w:rsidRPr="00485F36">
        <w:t xml:space="preserve">discounts, and bad debt write-offs on the self-pay line (Line 13) on Table 9D. </w:t>
      </w:r>
    </w:p>
    <w:p w:rsidR="00FC18CE" w:rsidP="00793877" w:rsidRDefault="00FC18CE" w14:paraId="22FB6C70" w14:textId="77777777">
      <w:pPr>
        <w:pStyle w:val="QAAnswer"/>
      </w:pPr>
      <w:r>
        <w:t>Report m</w:t>
      </w:r>
      <w:r w:rsidRPr="00485F36">
        <w:t xml:space="preserve">onies collected from the patients covered by indigent programs on Table 9D. However, </w:t>
      </w:r>
      <w:r>
        <w:t xml:space="preserve">do not report </w:t>
      </w:r>
      <w:r w:rsidRPr="00485F36">
        <w:t>funds reported on Line 6a of Table 9E on Table 9D.</w:t>
      </w:r>
    </w:p>
    <w:p w:rsidR="00793877" w:rsidP="00F62D42" w:rsidRDefault="00793877" w14:paraId="227BB937" w14:textId="77777777">
      <w:pPr>
        <w:pStyle w:val="Heading1"/>
        <w:sectPr w:rsidR="00793877" w:rsidSect="008B7DCE">
          <w:type w:val="continuous"/>
          <w:pgSz w:w="12240" w:h="15840"/>
          <w:pgMar w:top="1440" w:right="1080" w:bottom="1440" w:left="1080" w:header="720" w:footer="720" w:gutter="0"/>
          <w:cols w:space="432" w:num="2"/>
          <w:docGrid w:linePitch="360"/>
        </w:sectPr>
      </w:pPr>
    </w:p>
    <w:p w:rsidR="00793877" w:rsidP="00E970DE" w:rsidRDefault="00FC18CE" w14:paraId="7F7D331E" w14:textId="77777777">
      <w:pPr>
        <w:pStyle w:val="Heading1"/>
        <w:jc w:val="left"/>
        <w:sectPr w:rsidR="00793877" w:rsidSect="00793877">
          <w:pgSz w:w="12240" w:h="15840"/>
          <w:pgMar w:top="1440" w:right="1080" w:bottom="1440" w:left="1080" w:header="720" w:footer="720" w:gutter="0"/>
          <w:cols w:space="432"/>
          <w:docGrid w:linePitch="360"/>
        </w:sectPr>
      </w:pPr>
      <w:bookmarkStart w:name="_Appendix_B:_Special" w:id="1339"/>
      <w:bookmarkStart w:name="_Toc8636995" w:id="1340"/>
      <w:bookmarkEnd w:id="1339"/>
      <w:r>
        <w:t>Appendix B: Special Multi-Table Situations</w:t>
      </w:r>
      <w:bookmarkEnd w:id="1340"/>
    </w:p>
    <w:p w:rsidRPr="00793877" w:rsidR="00FC18CE" w:rsidP="00793877" w:rsidRDefault="00FC18CE" w14:paraId="011EF253" w14:textId="77777777">
      <w:r w:rsidRPr="00793877">
        <w:t xml:space="preserve">Several conditions require special consideration in the UDS because they affect multiple tables that must then be reconciled. This appendix presents some </w:t>
      </w:r>
      <w:r w:rsidR="00BA5B9F">
        <w:t>particular</w:t>
      </w:r>
      <w:r w:rsidRPr="00793877">
        <w:t xml:space="preserve"> situations, along with instructions on how to deal with them, including:</w:t>
      </w:r>
    </w:p>
    <w:p w:rsidR="00E821B3" w:rsidP="00793877" w:rsidRDefault="00E821B3" w14:paraId="1B430756" w14:textId="77777777">
      <w:pPr>
        <w:pStyle w:val="BulletList"/>
        <w:sectPr w:rsidR="00E821B3" w:rsidSect="00E970DE">
          <w:type w:val="continuous"/>
          <w:pgSz w:w="12240" w:h="15840"/>
          <w:pgMar w:top="1440" w:right="1080" w:bottom="1440" w:left="1080" w:header="720" w:footer="720" w:gutter="0"/>
          <w:cols w:space="432"/>
          <w:docGrid w:linePitch="360"/>
        </w:sectPr>
      </w:pPr>
    </w:p>
    <w:p w:rsidRPr="004E13F9" w:rsidR="00FC18CE" w:rsidP="004E13F9" w:rsidRDefault="00FC18CE" w14:paraId="757D3606" w14:textId="77777777">
      <w:pPr>
        <w:pStyle w:val="BulletList"/>
      </w:pPr>
      <w:r w:rsidRPr="004E13F9">
        <w:t>Contracted care (specialty, dental, mental health, etc.) that is paid for by the reporting health center</w:t>
      </w:r>
    </w:p>
    <w:p w:rsidRPr="004E13F9" w:rsidR="00FC18CE" w:rsidP="004E13F9" w:rsidRDefault="00FC18CE" w14:paraId="5F8E69F8" w14:textId="77777777">
      <w:pPr>
        <w:pStyle w:val="BulletList"/>
      </w:pPr>
      <w:r w:rsidRPr="004E13F9">
        <w:t>Services provided by a volunteer provider</w:t>
      </w:r>
    </w:p>
    <w:p w:rsidRPr="004E13F9" w:rsidR="00FC18CE" w:rsidP="004E13F9" w:rsidRDefault="00FC18CE" w14:paraId="758432F8" w14:textId="77777777">
      <w:pPr>
        <w:pStyle w:val="BulletList"/>
      </w:pPr>
      <w:r w:rsidRPr="004E13F9">
        <w:t>Interns and residents</w:t>
      </w:r>
    </w:p>
    <w:p w:rsidRPr="004E13F9" w:rsidR="00FC18CE" w:rsidP="004E13F9" w:rsidRDefault="00FC18CE" w14:paraId="6BA4592A" w14:textId="77777777">
      <w:pPr>
        <w:pStyle w:val="BulletList"/>
      </w:pPr>
      <w:r w:rsidRPr="004E13F9">
        <w:t>WIC</w:t>
      </w:r>
    </w:p>
    <w:p w:rsidRPr="004E13F9" w:rsidR="00FC18CE" w:rsidP="004E13F9" w:rsidRDefault="00FC18CE" w14:paraId="1AFD90E1" w14:textId="77777777">
      <w:pPr>
        <w:pStyle w:val="BulletList"/>
      </w:pPr>
      <w:r w:rsidRPr="004E13F9">
        <w:t>In-house pharmacy or dispensary services for health center patients</w:t>
      </w:r>
    </w:p>
    <w:p w:rsidRPr="004E13F9" w:rsidR="00FC18CE" w:rsidP="004E13F9" w:rsidRDefault="00FC18CE" w14:paraId="0CABBB84" w14:textId="77777777">
      <w:pPr>
        <w:pStyle w:val="BulletList"/>
      </w:pPr>
      <w:r w:rsidRPr="004E13F9">
        <w:t>In-house pharmacy for community (i.e., for non-patients)</w:t>
      </w:r>
    </w:p>
    <w:p w:rsidRPr="004E13F9" w:rsidR="00FC18CE" w:rsidP="004E13F9" w:rsidRDefault="00FC18CE" w14:paraId="33457E23" w14:textId="77777777">
      <w:pPr>
        <w:pStyle w:val="BulletList"/>
      </w:pPr>
      <w:r w:rsidRPr="004E13F9">
        <w:t>Contract pharmacies</w:t>
      </w:r>
    </w:p>
    <w:p w:rsidRPr="004E13F9" w:rsidR="00FC18CE" w:rsidP="004E13F9" w:rsidRDefault="00FC18CE" w14:paraId="0C04CDA0" w14:textId="77777777">
      <w:pPr>
        <w:pStyle w:val="BulletList"/>
      </w:pPr>
      <w:r w:rsidRPr="004E13F9">
        <w:t>Donated drugs</w:t>
      </w:r>
    </w:p>
    <w:p w:rsidRPr="004E13F9" w:rsidR="00FC18CE" w:rsidP="004E13F9" w:rsidRDefault="00FC18CE" w14:paraId="2F511C7D" w14:textId="77777777">
      <w:pPr>
        <w:pStyle w:val="BulletList"/>
      </w:pPr>
      <w:r w:rsidRPr="004E13F9">
        <w:t>Clinical dispensing of drugs</w:t>
      </w:r>
    </w:p>
    <w:p w:rsidRPr="004E13F9" w:rsidR="00FC18CE" w:rsidP="004E13F9" w:rsidRDefault="00FC18CE" w14:paraId="55BEA513" w14:textId="77777777">
      <w:pPr>
        <w:pStyle w:val="BulletList"/>
      </w:pPr>
      <w:r w:rsidRPr="004E13F9">
        <w:t>ADHC/PACE</w:t>
      </w:r>
    </w:p>
    <w:p w:rsidRPr="004E13F9" w:rsidR="00FC18CE" w:rsidP="004E13F9" w:rsidRDefault="00FC18CE" w14:paraId="0DCFB68D" w14:textId="70EB8532">
      <w:pPr>
        <w:pStyle w:val="BulletList"/>
      </w:pPr>
      <w:r w:rsidRPr="004E13F9">
        <w:t>Medi-Medi crossovers</w:t>
      </w:r>
    </w:p>
    <w:p w:rsidRPr="004E13F9" w:rsidR="00FC18CE" w:rsidP="004E13F9" w:rsidRDefault="00FC18CE" w14:paraId="749B013B" w14:textId="77777777">
      <w:pPr>
        <w:pStyle w:val="BulletList"/>
      </w:pPr>
      <w:r w:rsidRPr="004E13F9">
        <w:t>Certain grant-supported clinical care programs (BCCCP, Title X, etc.)</w:t>
      </w:r>
    </w:p>
    <w:p w:rsidRPr="004E13F9" w:rsidR="00FC18CE" w:rsidP="004E13F9" w:rsidRDefault="00E821B3" w14:paraId="798B359B" w14:textId="77777777">
      <w:pPr>
        <w:pStyle w:val="BulletList"/>
      </w:pPr>
      <w:r w:rsidRPr="004E13F9">
        <w:br w:type="column"/>
      </w:r>
      <w:r w:rsidRPr="004E13F9" w:rsidR="00FC18CE">
        <w:t>State or local safety net programs</w:t>
      </w:r>
    </w:p>
    <w:p w:rsidRPr="004E13F9" w:rsidR="00FC18CE" w:rsidP="004E13F9" w:rsidRDefault="00FC18CE" w14:paraId="6C948134" w14:textId="77777777">
      <w:pPr>
        <w:pStyle w:val="BulletList"/>
      </w:pPr>
      <w:r w:rsidRPr="004E13F9">
        <w:t>Workers’ compensation</w:t>
      </w:r>
    </w:p>
    <w:p w:rsidRPr="004E13F9" w:rsidR="00FC18CE" w:rsidP="004E13F9" w:rsidRDefault="00FC18CE" w14:paraId="182D9883" w14:textId="77777777">
      <w:pPr>
        <w:pStyle w:val="BulletList"/>
      </w:pPr>
      <w:r w:rsidRPr="004E13F9">
        <w:t>Tricare, Trigon, Public Employees Insurance, etc.</w:t>
      </w:r>
    </w:p>
    <w:p w:rsidRPr="004E13F9" w:rsidR="00FC18CE" w:rsidP="004E13F9" w:rsidRDefault="00FC18CE" w14:paraId="28408D5E" w14:textId="77777777">
      <w:pPr>
        <w:pStyle w:val="BulletList"/>
      </w:pPr>
      <w:r w:rsidRPr="004E13F9">
        <w:t>Contract sites</w:t>
      </w:r>
    </w:p>
    <w:p w:rsidRPr="004E13F9" w:rsidR="00FC18CE" w:rsidP="004E13F9" w:rsidRDefault="00FC18CE" w14:paraId="4F7C1654" w14:textId="77777777">
      <w:pPr>
        <w:pStyle w:val="BulletList"/>
      </w:pPr>
      <w:r w:rsidRPr="004E13F9">
        <w:t>CHIP</w:t>
      </w:r>
    </w:p>
    <w:p w:rsidRPr="004E13F9" w:rsidR="00FC18CE" w:rsidP="004E13F9" w:rsidRDefault="00FC18CE" w14:paraId="667183C8" w14:textId="77777777">
      <w:pPr>
        <w:pStyle w:val="BulletList"/>
      </w:pPr>
      <w:r w:rsidRPr="004E13F9">
        <w:t>Carved-out services</w:t>
      </w:r>
    </w:p>
    <w:p w:rsidRPr="004E13F9" w:rsidR="00FC18CE" w:rsidP="004E13F9" w:rsidRDefault="00FC18CE" w14:paraId="2BD985BF" w14:textId="77777777">
      <w:pPr>
        <w:pStyle w:val="BulletList"/>
      </w:pPr>
      <w:r w:rsidRPr="004E13F9">
        <w:t>Migrant voucher programs and other voucher programs</w:t>
      </w:r>
    </w:p>
    <w:p w:rsidRPr="004E13F9" w:rsidR="00FC18CE" w:rsidP="004E13F9" w:rsidRDefault="00FC18CE" w14:paraId="52ECAE0D" w14:textId="77777777">
      <w:pPr>
        <w:pStyle w:val="BulletList"/>
      </w:pPr>
      <w:r w:rsidRPr="004E13F9">
        <w:t>Incarcerated patients</w:t>
      </w:r>
    </w:p>
    <w:p w:rsidRPr="004E13F9" w:rsidR="00FC18CE" w:rsidP="004E13F9" w:rsidRDefault="00FC18CE" w14:paraId="5CDE155E" w14:textId="77777777">
      <w:pPr>
        <w:pStyle w:val="BulletList"/>
      </w:pPr>
      <w:r w:rsidRPr="004E13F9">
        <w:t>New start or new access point</w:t>
      </w:r>
    </w:p>
    <w:p w:rsidRPr="004E13F9" w:rsidR="00FC18CE" w:rsidP="004E13F9" w:rsidRDefault="00FC18CE" w14:paraId="4EE69F86" w14:textId="77777777">
      <w:pPr>
        <w:pStyle w:val="BulletList"/>
      </w:pPr>
      <w:r w:rsidRPr="004E13F9">
        <w:t>Relationship between staff on Table 5 and costs on Table 8A</w:t>
      </w:r>
    </w:p>
    <w:p w:rsidRPr="004E13F9" w:rsidR="00FC18CE" w:rsidP="004E13F9" w:rsidRDefault="00FC18CE" w14:paraId="0082B27F" w14:textId="77777777">
      <w:pPr>
        <w:pStyle w:val="BulletList"/>
      </w:pPr>
      <w:r w:rsidRPr="004E13F9">
        <w:t>Relationship between race and ethnicity on Table 3B and Table 7</w:t>
      </w:r>
    </w:p>
    <w:p w:rsidR="00793877" w:rsidP="00F62D42" w:rsidRDefault="00793877" w14:paraId="31066B4F" w14:textId="77777777">
      <w:pPr>
        <w:pStyle w:val="Heading2"/>
        <w:sectPr w:rsidR="00793877" w:rsidSect="00793877">
          <w:type w:val="continuous"/>
          <w:pgSz w:w="12240" w:h="15840"/>
          <w:pgMar w:top="1440" w:right="1080" w:bottom="1440" w:left="1080" w:header="720" w:footer="720" w:gutter="0"/>
          <w:cols w:space="432" w:num="2"/>
          <w:docGrid w:linePitch="360"/>
        </w:sectPr>
      </w:pPr>
      <w:bookmarkStart w:name="_Toc412466577" w:id="1341"/>
    </w:p>
    <w:p w:rsidR="00FC18CE" w:rsidP="00F62D42" w:rsidRDefault="00FC18CE" w14:paraId="5E4F7FE1" w14:textId="77777777">
      <w:pPr>
        <w:pStyle w:val="Heading2"/>
      </w:pPr>
      <w:bookmarkStart w:name="_Contracted_Care_(specialty," w:id="1342"/>
      <w:bookmarkStart w:name="_Toc8636996" w:id="1343"/>
      <w:bookmarkEnd w:id="1342"/>
      <w:r>
        <w:t>Contracted Care (</w:t>
      </w:r>
      <w:r w:rsidR="00BA5B9F">
        <w:t>s</w:t>
      </w:r>
      <w:r>
        <w:t>pecialty, dental, mental health, etc.)</w:t>
      </w:r>
      <w:bookmarkEnd w:id="1341"/>
      <w:bookmarkEnd w:id="1343"/>
    </w:p>
    <w:p w:rsidRPr="00793877" w:rsidR="00FC18CE" w:rsidP="004E13F9" w:rsidRDefault="00FC18CE" w14:paraId="2AE9B956" w14:textId="77777777">
      <w:r w:rsidRPr="00793877">
        <w:t>Contracted care is services paid for by the health center.</w:t>
      </w:r>
    </w:p>
    <w:tbl>
      <w:tblPr>
        <w:tblStyle w:val="UDSTables"/>
        <w:tblW w:w="5000" w:type="pct"/>
        <w:tblLook w:val="04A0" w:firstRow="1" w:lastRow="0" w:firstColumn="1" w:lastColumn="0" w:noHBand="0" w:noVBand="1"/>
        <w:tblCaption w:val="Contracted Care (speciality, dental, mental health, etc.)"/>
      </w:tblPr>
      <w:tblGrid>
        <w:gridCol w:w="1075"/>
        <w:gridCol w:w="9005"/>
      </w:tblGrid>
      <w:tr w:rsidR="00FC18CE" w:rsidTr="00E970DE" w14:paraId="505E7C50"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6377EB43" w14:textId="77777777">
            <w:pPr>
              <w:pStyle w:val="TableText"/>
            </w:pPr>
            <w:r w:rsidRPr="005C24A6">
              <w:t>Tables Affected</w:t>
            </w:r>
          </w:p>
        </w:tc>
        <w:tc>
          <w:tcPr>
            <w:tcW w:w="4467" w:type="pct"/>
            <w:vAlign w:val="center"/>
          </w:tcPr>
          <w:p w:rsidRPr="004966B8" w:rsidR="00FC18CE" w:rsidP="00EE71BC" w:rsidRDefault="00FC18CE" w14:paraId="0A894D13" w14:textId="77777777">
            <w:pPr>
              <w:pStyle w:val="TableText"/>
            </w:pPr>
            <w:r w:rsidRPr="004966B8">
              <w:t>Treatment</w:t>
            </w:r>
          </w:p>
        </w:tc>
      </w:tr>
      <w:tr w:rsidR="00FC18CE" w:rsidTr="00E970DE" w14:paraId="2C1AB5F6" w14:textId="77777777">
        <w:trPr>
          <w:cantSplit/>
        </w:trPr>
        <w:tc>
          <w:tcPr>
            <w:tcW w:w="533" w:type="pct"/>
            <w:vAlign w:val="center"/>
          </w:tcPr>
          <w:p w:rsidRPr="005C24A6" w:rsidR="00FC18CE" w:rsidP="00EE71BC" w:rsidRDefault="00FC18CE" w14:paraId="53D3DB8F" w14:textId="77777777">
            <w:pPr>
              <w:pStyle w:val="TableText"/>
            </w:pPr>
            <w:r w:rsidRPr="005C24A6">
              <w:t>5</w:t>
            </w:r>
          </w:p>
        </w:tc>
        <w:tc>
          <w:tcPr>
            <w:tcW w:w="4467" w:type="pct"/>
            <w:vAlign w:val="center"/>
          </w:tcPr>
          <w:p w:rsidR="00FC18CE" w:rsidP="00D82729" w:rsidRDefault="00FC18CE" w14:paraId="019AD645" w14:textId="3E769A62">
            <w:pPr>
              <w:pStyle w:val="TableText"/>
            </w:pPr>
            <w:r>
              <w:rPr>
                <w:bCs/>
              </w:rPr>
              <w:t xml:space="preserve">Count </w:t>
            </w:r>
            <w:r w:rsidR="00461E62">
              <w:rPr>
                <w:bCs/>
              </w:rPr>
              <w:t>p</w:t>
            </w:r>
            <w:r>
              <w:rPr>
                <w:bCs/>
              </w:rPr>
              <w:t>roviders (Column A)</w:t>
            </w:r>
            <w:r>
              <w:t xml:space="preserve"> if the contract is for a portion of an FTE (e.g., one day a week O</w:t>
            </w:r>
            <w:r w:rsidR="00D82729">
              <w:t>B</w:t>
            </w:r>
            <w:r>
              <w:t>/</w:t>
            </w:r>
            <w:r w:rsidR="00D82729">
              <w:t xml:space="preserve">GYN </w:t>
            </w:r>
            <w:r>
              <w:t xml:space="preserve">= 0.20 FTE). Do </w:t>
            </w:r>
            <w:r>
              <w:rPr>
                <w:i/>
                <w:iCs/>
              </w:rPr>
              <w:t>not</w:t>
            </w:r>
            <w:r>
              <w:t xml:space="preserve"> count if the contract is for a service (e.g., $X per visit or $55 per resource-based relative value unit [RBRVU]). </w:t>
            </w:r>
            <w:r w:rsidRPr="00B95AB2">
              <w:rPr>
                <w:i/>
              </w:rPr>
              <w:t>Always</w:t>
            </w:r>
            <w:r w:rsidRPr="00B95AB2">
              <w:t xml:space="preserve"> count v</w:t>
            </w:r>
            <w:r>
              <w:rPr>
                <w:bCs/>
              </w:rPr>
              <w:t>isits (Column B</w:t>
            </w:r>
            <w:r w:rsidR="00052D21">
              <w:rPr>
                <w:bCs/>
              </w:rPr>
              <w:t xml:space="preserve"> or B2</w:t>
            </w:r>
            <w:r>
              <w:rPr>
                <w:bCs/>
              </w:rPr>
              <w:t>)</w:t>
            </w:r>
            <w:r>
              <w:t>, regardless of method of provider payment or location of service (health center’s site or contract provider’s office).</w:t>
            </w:r>
          </w:p>
        </w:tc>
      </w:tr>
      <w:tr w:rsidR="00FC18CE" w:rsidTr="00E970DE" w14:paraId="3DBC482E" w14:textId="77777777">
        <w:trPr>
          <w:cantSplit/>
        </w:trPr>
        <w:tc>
          <w:tcPr>
            <w:tcW w:w="533" w:type="pct"/>
            <w:vAlign w:val="center"/>
          </w:tcPr>
          <w:p w:rsidRPr="005C24A6" w:rsidR="00FC18CE" w:rsidP="00EE71BC" w:rsidRDefault="00FC18CE" w14:paraId="17C36E3F" w14:textId="77777777">
            <w:pPr>
              <w:pStyle w:val="TableText"/>
            </w:pPr>
            <w:r w:rsidRPr="005C24A6">
              <w:t>6A</w:t>
            </w:r>
          </w:p>
        </w:tc>
        <w:tc>
          <w:tcPr>
            <w:tcW w:w="4467" w:type="pct"/>
            <w:vAlign w:val="center"/>
          </w:tcPr>
          <w:p w:rsidR="00FC18CE" w:rsidP="00EE71BC" w:rsidRDefault="00FC18CE" w14:paraId="3F6917A1" w14:textId="77777777">
            <w:pPr>
              <w:pStyle w:val="TableText"/>
            </w:pPr>
            <w:r>
              <w:t>Health center receives encounter form or equivalent from contract provider and reports diagnoses and/or services provided as applicable.</w:t>
            </w:r>
          </w:p>
        </w:tc>
      </w:tr>
      <w:tr w:rsidR="00FC18CE" w:rsidTr="00E970DE" w14:paraId="37CC55C9" w14:textId="77777777">
        <w:trPr>
          <w:cantSplit/>
        </w:trPr>
        <w:tc>
          <w:tcPr>
            <w:tcW w:w="533" w:type="pct"/>
            <w:vAlign w:val="center"/>
          </w:tcPr>
          <w:p w:rsidRPr="005C24A6" w:rsidR="00FC18CE" w:rsidP="00EE71BC" w:rsidRDefault="00FC18CE" w14:paraId="7B29CFD8" w14:textId="1661CC86">
            <w:pPr>
              <w:pStyle w:val="TableText"/>
            </w:pPr>
            <w:r>
              <w:t>6B</w:t>
            </w:r>
            <w:r w:rsidR="002423FE">
              <w:t>,</w:t>
            </w:r>
            <w:r>
              <w:t xml:space="preserve"> 7</w:t>
            </w:r>
          </w:p>
        </w:tc>
        <w:tc>
          <w:tcPr>
            <w:tcW w:w="4467" w:type="pct"/>
            <w:vAlign w:val="center"/>
          </w:tcPr>
          <w:p w:rsidRPr="00EC2183" w:rsidR="00FC18CE" w:rsidP="00EE71BC" w:rsidRDefault="00FC18CE" w14:paraId="0E178815" w14:textId="77777777">
            <w:pPr>
              <w:pStyle w:val="TableText"/>
            </w:pPr>
            <w:r w:rsidRPr="00EC2183">
              <w:t xml:space="preserve">If </w:t>
            </w:r>
            <w:r>
              <w:t xml:space="preserve">contract </w:t>
            </w:r>
            <w:r w:rsidRPr="00274895">
              <w:t xml:space="preserve">clinician provides any services that are subject to quality measures, </w:t>
            </w:r>
            <w:r>
              <w:t xml:space="preserve">collect and report </w:t>
            </w:r>
            <w:r w:rsidRPr="00274895">
              <w:t xml:space="preserve">all data from contractor </w:t>
            </w:r>
            <w:r>
              <w:t>(e</w:t>
            </w:r>
            <w:r w:rsidRPr="00274895">
              <w:t xml:space="preserve">.g., birth weight of a child from contract </w:t>
            </w:r>
            <w:r>
              <w:t>obstetrician</w:t>
            </w:r>
            <w:r w:rsidRPr="00274895">
              <w:t xml:space="preserve">, last HbA1c from an endocrinologist, </w:t>
            </w:r>
            <w:r>
              <w:t>sealants placed from a dentist).</w:t>
            </w:r>
          </w:p>
        </w:tc>
      </w:tr>
      <w:tr w:rsidR="00FC18CE" w:rsidTr="00E970DE" w14:paraId="3A8F8496" w14:textId="77777777">
        <w:trPr>
          <w:cantSplit/>
        </w:trPr>
        <w:tc>
          <w:tcPr>
            <w:tcW w:w="533" w:type="pct"/>
            <w:vAlign w:val="center"/>
          </w:tcPr>
          <w:p w:rsidRPr="005C24A6" w:rsidR="00FC18CE" w:rsidP="00EE71BC" w:rsidRDefault="00FC18CE" w14:paraId="3503D6CA" w14:textId="77777777">
            <w:pPr>
              <w:pStyle w:val="TableText"/>
            </w:pPr>
            <w:r w:rsidRPr="005C24A6">
              <w:t>8A</w:t>
            </w:r>
          </w:p>
        </w:tc>
        <w:tc>
          <w:tcPr>
            <w:tcW w:w="4467" w:type="pct"/>
            <w:vAlign w:val="center"/>
          </w:tcPr>
          <w:p w:rsidR="00FC18CE" w:rsidP="00EE71BC" w:rsidRDefault="00FC18CE" w14:paraId="6F53C3E5" w14:textId="074C8F68">
            <w:pPr>
              <w:pStyle w:val="TableText"/>
            </w:pPr>
            <w:r>
              <w:rPr>
                <w:bCs/>
              </w:rPr>
              <w:t>Column A</w:t>
            </w:r>
            <w:r w:rsidR="00461E62">
              <w:rPr>
                <w:bCs/>
              </w:rPr>
              <w:t>,</w:t>
            </w:r>
            <w:r>
              <w:rPr>
                <w:bCs/>
              </w:rPr>
              <w:t xml:space="preserve"> </w:t>
            </w:r>
            <w:r w:rsidR="0083796B">
              <w:rPr>
                <w:bCs/>
              </w:rPr>
              <w:t xml:space="preserve">Accrued </w:t>
            </w:r>
            <w:r>
              <w:rPr>
                <w:bCs/>
              </w:rPr>
              <w:t>Cost</w:t>
            </w:r>
            <w:r w:rsidR="00461E62">
              <w:rPr>
                <w:bCs/>
              </w:rPr>
              <w:t xml:space="preserve">: </w:t>
            </w:r>
            <w:r>
              <w:rPr>
                <w:bCs/>
              </w:rPr>
              <w:t>Report c</w:t>
            </w:r>
            <w:r>
              <w:t>ost of provider/service on applicable line. If the provider receives a “co-payment” or a “nominal fee” from the patient, report the sum of that and what the center pays.</w:t>
            </w:r>
          </w:p>
          <w:p w:rsidR="00F43BFE" w:rsidP="00461E62" w:rsidRDefault="00F43BFE" w14:paraId="4088865F" w14:textId="77777777">
            <w:pPr>
              <w:pStyle w:val="TableText"/>
              <w:rPr>
                <w:bCs/>
              </w:rPr>
            </w:pPr>
          </w:p>
          <w:p w:rsidR="00FC18CE" w:rsidP="00461E62" w:rsidRDefault="00FC18CE" w14:paraId="7B8F1116" w14:textId="5342B0E1">
            <w:pPr>
              <w:pStyle w:val="TableText"/>
            </w:pPr>
            <w:r>
              <w:rPr>
                <w:bCs/>
              </w:rPr>
              <w:t>Column B</w:t>
            </w:r>
            <w:r w:rsidR="00461E62">
              <w:rPr>
                <w:bCs/>
              </w:rPr>
              <w:t>,</w:t>
            </w:r>
            <w:r>
              <w:rPr>
                <w:bCs/>
              </w:rPr>
              <w:t xml:space="preserve"> Facility and </w:t>
            </w:r>
            <w:r w:rsidR="00461E62">
              <w:rPr>
                <w:bCs/>
              </w:rPr>
              <w:t>N</w:t>
            </w:r>
            <w:r>
              <w:rPr>
                <w:bCs/>
              </w:rPr>
              <w:t>on-</w:t>
            </w:r>
            <w:r w:rsidR="001E0247">
              <w:rPr>
                <w:bCs/>
              </w:rPr>
              <w:t>C</w:t>
            </w:r>
            <w:r>
              <w:rPr>
                <w:bCs/>
              </w:rPr>
              <w:t xml:space="preserve">linical </w:t>
            </w:r>
            <w:r w:rsidR="00461E62">
              <w:rPr>
                <w:bCs/>
              </w:rPr>
              <w:t>S</w:t>
            </w:r>
            <w:r>
              <w:rPr>
                <w:bCs/>
              </w:rPr>
              <w:t xml:space="preserve">upport </w:t>
            </w:r>
            <w:r w:rsidR="00461E62">
              <w:rPr>
                <w:bCs/>
              </w:rPr>
              <w:t>S</w:t>
            </w:r>
            <w:r>
              <w:rPr>
                <w:bCs/>
              </w:rPr>
              <w:t>ervices</w:t>
            </w:r>
            <w:r w:rsidR="00461E62">
              <w:rPr>
                <w:bCs/>
              </w:rPr>
              <w:t xml:space="preserve">: </w:t>
            </w:r>
            <w:r>
              <w:t>Health center will generally use a lower facility and non-clinical support services allocation rate for off-site services. Include all facility and non-clinical support costs in the direct charge Column A if the provider is off-site.</w:t>
            </w:r>
          </w:p>
        </w:tc>
      </w:tr>
      <w:tr w:rsidR="00FC18CE" w:rsidTr="00E970DE" w14:paraId="2200D884" w14:textId="77777777">
        <w:trPr>
          <w:cantSplit/>
        </w:trPr>
        <w:tc>
          <w:tcPr>
            <w:tcW w:w="533" w:type="pct"/>
            <w:vAlign w:val="center"/>
          </w:tcPr>
          <w:p w:rsidRPr="005C24A6" w:rsidR="00FC18CE" w:rsidP="00EE71BC" w:rsidRDefault="00FC18CE" w14:paraId="2EDE3141" w14:textId="77777777">
            <w:pPr>
              <w:pStyle w:val="TableText"/>
            </w:pPr>
            <w:r w:rsidRPr="005C24A6">
              <w:t>9D</w:t>
            </w:r>
          </w:p>
        </w:tc>
        <w:tc>
          <w:tcPr>
            <w:tcW w:w="4467" w:type="pct"/>
            <w:vAlign w:val="center"/>
          </w:tcPr>
          <w:p w:rsidR="00FC18CE" w:rsidP="00EE71BC" w:rsidRDefault="00FC18CE" w14:paraId="1D145E63" w14:textId="77777777">
            <w:pPr>
              <w:pStyle w:val="TableText"/>
            </w:pPr>
            <w:r>
              <w:rPr>
                <w:bCs/>
              </w:rPr>
              <w:t>Charge (Column A)</w:t>
            </w:r>
            <w:r>
              <w:t xml:space="preserve"> is the health center’s UCR charge if on-site; use the contractor’s UCR charge if off</w:t>
            </w:r>
            <w:r w:rsidR="00461E62">
              <w:t>-</w:t>
            </w:r>
            <w:r>
              <w:t>site.</w:t>
            </w:r>
          </w:p>
          <w:p w:rsidR="00F43BFE" w:rsidP="00EE71BC" w:rsidRDefault="00F43BFE" w14:paraId="717DE2F1" w14:textId="77777777">
            <w:pPr>
              <w:pStyle w:val="TableText"/>
              <w:rPr>
                <w:bCs/>
              </w:rPr>
            </w:pPr>
          </w:p>
          <w:p w:rsidR="00FC18CE" w:rsidP="00EE71BC" w:rsidRDefault="00FC18CE" w14:paraId="3175B24A" w14:textId="7A2B7D96">
            <w:pPr>
              <w:pStyle w:val="TableText"/>
            </w:pPr>
            <w:r>
              <w:rPr>
                <w:bCs/>
              </w:rPr>
              <w:t>Collection (Column B)</w:t>
            </w:r>
            <w:r>
              <w:t xml:space="preserve"> is the amount received by </w:t>
            </w:r>
            <w:r>
              <w:rPr>
                <w:i/>
                <w:iCs/>
              </w:rPr>
              <w:t>either</w:t>
            </w:r>
            <w:r>
              <w:t xml:space="preserve"> the health center </w:t>
            </w:r>
            <w:r>
              <w:rPr>
                <w:i/>
                <w:iCs/>
              </w:rPr>
              <w:t>or</w:t>
            </w:r>
            <w:r>
              <w:t xml:space="preserve"> contractor from first or third</w:t>
            </w:r>
            <w:r w:rsidR="00461E62">
              <w:t xml:space="preserve"> </w:t>
            </w:r>
            <w:r>
              <w:t>parties.</w:t>
            </w:r>
          </w:p>
          <w:p w:rsidR="00F43BFE" w:rsidP="00EE71BC" w:rsidRDefault="00F43BFE" w14:paraId="278344E0" w14:textId="77777777">
            <w:pPr>
              <w:pStyle w:val="TableText"/>
            </w:pPr>
          </w:p>
          <w:p w:rsidR="00FC18CE" w:rsidP="00EE71BC" w:rsidRDefault="00FC18CE" w14:paraId="0B458ED0" w14:textId="77777777">
            <w:pPr>
              <w:pStyle w:val="TableText"/>
            </w:pPr>
            <w:r>
              <w:rPr>
                <w:bCs/>
              </w:rPr>
              <w:t>Allowance (Column D)</w:t>
            </w:r>
            <w:r>
              <w:t xml:space="preserve"> is the amount disallowed by a third-party for the charge (if on Lines 1–12).</w:t>
            </w:r>
          </w:p>
          <w:p w:rsidR="00F43BFE" w:rsidP="00EE71BC" w:rsidRDefault="00F43BFE" w14:paraId="41AAEF9E" w14:textId="77777777">
            <w:pPr>
              <w:pStyle w:val="TableText"/>
              <w:rPr>
                <w:bCs/>
              </w:rPr>
            </w:pPr>
          </w:p>
          <w:p w:rsidR="00FC18CE" w:rsidP="00EE71BC" w:rsidRDefault="00FC18CE" w14:paraId="06847172" w14:textId="42A7FD3D">
            <w:pPr>
              <w:pStyle w:val="TableText"/>
            </w:pPr>
            <w:r>
              <w:rPr>
                <w:bCs/>
              </w:rPr>
              <w:t xml:space="preserve">Sliding </w:t>
            </w:r>
            <w:r w:rsidR="00197299">
              <w:rPr>
                <w:bCs/>
              </w:rPr>
              <w:t xml:space="preserve">Fee </w:t>
            </w:r>
            <w:r>
              <w:rPr>
                <w:bCs/>
              </w:rPr>
              <w:t>Discount (Column E)</w:t>
            </w:r>
            <w:r>
              <w:t xml:space="preserve"> is the amount written off for eligible patients per the center’s fiscal policies (Line 13), if applicable. Calculate as UCR charge, minus amount collected from patient</w:t>
            </w:r>
            <w:r w:rsidR="00461E62">
              <w:t>s</w:t>
            </w:r>
            <w:r>
              <w:t>, minus amount owed by patient</w:t>
            </w:r>
            <w:r w:rsidR="00461E62">
              <w:t>s</w:t>
            </w:r>
            <w:r>
              <w:t xml:space="preserve"> as their share of payment. Do not include payment by the health center here.</w:t>
            </w:r>
          </w:p>
        </w:tc>
      </w:tr>
    </w:tbl>
    <w:p w:rsidR="00FC18CE" w:rsidP="004E13F9" w:rsidRDefault="00FC18CE" w14:paraId="15A68027" w14:textId="29EAAF87">
      <w:pPr>
        <w:pStyle w:val="Heading2"/>
        <w:spacing w:before="240"/>
      </w:pPr>
      <w:bookmarkStart w:name="_Services_Provided_by" w:id="1344"/>
      <w:bookmarkStart w:name="_Toc412466578" w:id="1345"/>
      <w:bookmarkStart w:name="_Toc8636997" w:id="1346"/>
      <w:bookmarkEnd w:id="1344"/>
      <w:r>
        <w:t>Services Provided by a Volunteer Provider</w:t>
      </w:r>
      <w:bookmarkEnd w:id="1345"/>
      <w:bookmarkEnd w:id="1346"/>
    </w:p>
    <w:p w:rsidR="00FC18CE" w:rsidP="00F62D42" w:rsidRDefault="00FC18CE" w14:paraId="20288ECF" w14:textId="240AC610">
      <w:r w:rsidRPr="00793877">
        <w:t>Volunteers are not paid by the health center for services, which they provide on-site.</w:t>
      </w:r>
      <w:r w:rsidR="00E778B1">
        <w:t xml:space="preserve"> </w:t>
      </w:r>
      <w:r>
        <w:t>This includes v</w:t>
      </w:r>
      <w:r w:rsidRPr="004966B8">
        <w:t xml:space="preserve">olunteer staff (including AmeriCorps/HealthCorps, but not </w:t>
      </w:r>
      <w:r w:rsidR="00461E62">
        <w:t>NHSC</w:t>
      </w:r>
      <w:r w:rsidRPr="004966B8">
        <w:t xml:space="preserve">) who provide services on </w:t>
      </w:r>
      <w:r w:rsidR="00BD50BB">
        <w:t xml:space="preserve">or off site </w:t>
      </w:r>
      <w:r w:rsidRPr="004966B8">
        <w:t>on behalf of the health center</w:t>
      </w:r>
      <w:r>
        <w:t xml:space="preserve">. FTE </w:t>
      </w:r>
      <w:r w:rsidRPr="004966B8">
        <w:t>can be included in the UDS report</w:t>
      </w:r>
      <w:r>
        <w:t xml:space="preserve"> </w:t>
      </w:r>
      <w:r w:rsidR="00461E62">
        <w:t>w</w:t>
      </w:r>
      <w:r w:rsidRPr="004966B8" w:rsidR="00461E62">
        <w:t>he</w:t>
      </w:r>
      <w:r w:rsidR="00461E62">
        <w:t>n</w:t>
      </w:r>
      <w:r w:rsidRPr="004966B8" w:rsidR="00461E62">
        <w:t xml:space="preserve"> </w:t>
      </w:r>
      <w:r w:rsidRPr="004966B8">
        <w:t>there is a basis for determining their hours.</w:t>
      </w:r>
      <w:r>
        <w:t xml:space="preserve">  </w:t>
      </w:r>
    </w:p>
    <w:tbl>
      <w:tblPr>
        <w:tblStyle w:val="UDSTables"/>
        <w:tblpPr w:leftFromText="180" w:rightFromText="180" w:vertAnchor="text" w:tblpY="41"/>
        <w:tblW w:w="5000" w:type="pct"/>
        <w:tblLook w:val="04A0" w:firstRow="1" w:lastRow="0" w:firstColumn="1" w:lastColumn="0" w:noHBand="0" w:noVBand="1"/>
        <w:tblCaption w:val="Services Provided by a Volunteer Provider (tables affected)"/>
      </w:tblPr>
      <w:tblGrid>
        <w:gridCol w:w="1075"/>
        <w:gridCol w:w="9005"/>
      </w:tblGrid>
      <w:tr w:rsidR="00FC18CE" w:rsidTr="004E36B5" w14:paraId="520113BD"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8209DE" w:rsidRDefault="00FC18CE" w14:paraId="4EFB70EB" w14:textId="77777777">
            <w:pPr>
              <w:pStyle w:val="TableText"/>
              <w:keepNext/>
            </w:pPr>
            <w:r w:rsidRPr="005C24A6">
              <w:t>Tables Affected</w:t>
            </w:r>
          </w:p>
        </w:tc>
        <w:tc>
          <w:tcPr>
            <w:tcW w:w="4467" w:type="pct"/>
            <w:shd w:val="clear" w:color="auto" w:fill="356077"/>
            <w:vAlign w:val="center"/>
          </w:tcPr>
          <w:p w:rsidRPr="004966B8" w:rsidR="00FC18CE" w:rsidP="008209DE" w:rsidRDefault="00FC18CE" w14:paraId="1F27B96B" w14:textId="77777777">
            <w:pPr>
              <w:pStyle w:val="TableText"/>
              <w:keepNext/>
            </w:pPr>
            <w:r w:rsidRPr="004966B8">
              <w:t>Treatment</w:t>
            </w:r>
          </w:p>
        </w:tc>
      </w:tr>
      <w:tr w:rsidR="00FC18CE" w:rsidTr="004E36B5" w14:paraId="6465CCB0" w14:textId="77777777">
        <w:trPr>
          <w:cantSplit/>
        </w:trPr>
        <w:tc>
          <w:tcPr>
            <w:tcW w:w="533" w:type="pct"/>
            <w:vAlign w:val="center"/>
          </w:tcPr>
          <w:p w:rsidRPr="005C24A6" w:rsidR="00FC18CE" w:rsidP="008209DE" w:rsidRDefault="00FC18CE" w14:paraId="0E5F19A6" w14:textId="77777777">
            <w:pPr>
              <w:pStyle w:val="TableText"/>
              <w:keepNext/>
            </w:pPr>
            <w:r w:rsidRPr="005C24A6">
              <w:t>5</w:t>
            </w:r>
          </w:p>
        </w:tc>
        <w:tc>
          <w:tcPr>
            <w:tcW w:w="4467" w:type="pct"/>
            <w:vAlign w:val="center"/>
          </w:tcPr>
          <w:p w:rsidR="008209DE" w:rsidP="008209DE" w:rsidRDefault="00FC18CE" w14:paraId="4756111E" w14:textId="77777777">
            <w:pPr>
              <w:pStyle w:val="TableText"/>
              <w:keepNext/>
            </w:pPr>
            <w:r w:rsidRPr="0099358D">
              <w:rPr>
                <w:bCs/>
              </w:rPr>
              <w:t>Column A</w:t>
            </w:r>
            <w:r w:rsidR="00461E62">
              <w:rPr>
                <w:bCs/>
              </w:rPr>
              <w:t>,</w:t>
            </w:r>
            <w:r w:rsidRPr="0099358D">
              <w:rPr>
                <w:bCs/>
              </w:rPr>
              <w:t xml:space="preserve"> Provider FTE</w:t>
            </w:r>
            <w:r w:rsidR="00461E62">
              <w:rPr>
                <w:bCs/>
              </w:rPr>
              <w:t>:</w:t>
            </w:r>
            <w:r w:rsidRPr="0099358D">
              <w:rPr>
                <w:bCs/>
              </w:rPr>
              <w:t xml:space="preserve"> </w:t>
            </w:r>
            <w:r>
              <w:t xml:space="preserve">Report </w:t>
            </w:r>
            <w:r w:rsidRPr="0099358D">
              <w:t xml:space="preserve">FTE </w:t>
            </w:r>
            <w:r>
              <w:t>for</w:t>
            </w:r>
            <w:r w:rsidRPr="0099358D">
              <w:t xml:space="preserve"> service</w:t>
            </w:r>
            <w:r>
              <w:t>s</w:t>
            </w:r>
            <w:r w:rsidRPr="0099358D">
              <w:t xml:space="preserve"> provided on</w:t>
            </w:r>
            <w:r w:rsidR="003164F8">
              <w:t>-</w:t>
            </w:r>
            <w:r w:rsidRPr="0099358D">
              <w:t xml:space="preserve">site at </w:t>
            </w:r>
            <w:r w:rsidR="0074271B">
              <w:t xml:space="preserve">the </w:t>
            </w:r>
            <w:r w:rsidRPr="0099358D">
              <w:t xml:space="preserve">health center’s clinic. FTE </w:t>
            </w:r>
            <w:r>
              <w:t>must be</w:t>
            </w:r>
            <w:r w:rsidRPr="0099358D">
              <w:t xml:space="preserve"> calculated</w:t>
            </w:r>
            <w:r>
              <w:t>. U</w:t>
            </w:r>
            <w:r w:rsidRPr="0099358D">
              <w:t>s</w:t>
            </w:r>
            <w:r>
              <w:t>e</w:t>
            </w:r>
            <w:r w:rsidRPr="0099358D">
              <w:t xml:space="preserve"> hours volunteered as the numerator. Because volunteers do not receive paid leave benefits, the denominator is the number of hours that a comparable employee spends performing their job. </w:t>
            </w:r>
            <w:r>
              <w:t xml:space="preserve">Reduce a full-time schedule </w:t>
            </w:r>
            <w:r w:rsidRPr="0099358D">
              <w:t>of 2</w:t>
            </w:r>
            <w:r w:rsidR="0074271B">
              <w:t>,</w:t>
            </w:r>
            <w:r w:rsidRPr="0099358D">
              <w:t xml:space="preserve">080 hours (for example) by vacation, sick leave, holidays, and continuing education normally provided to employees. As a rule, </w:t>
            </w:r>
            <w:r>
              <w:t xml:space="preserve">use </w:t>
            </w:r>
            <w:r w:rsidRPr="0099358D">
              <w:t>hours worked divided by a number somewhere around 1</w:t>
            </w:r>
            <w:r w:rsidR="0074271B">
              <w:t>,</w:t>
            </w:r>
            <w:r w:rsidRPr="0099358D">
              <w:t>800.</w:t>
            </w:r>
            <w:r w:rsidR="008209DE">
              <w:t xml:space="preserve"> </w:t>
            </w:r>
          </w:p>
          <w:p w:rsidR="008209DE" w:rsidP="008209DE" w:rsidRDefault="008209DE" w14:paraId="4E5F6EC2" w14:textId="77777777">
            <w:pPr>
              <w:pStyle w:val="TableText"/>
              <w:keepNext/>
            </w:pPr>
          </w:p>
          <w:p w:rsidR="00FC18CE" w:rsidP="008209DE" w:rsidRDefault="00FC18CE" w14:paraId="06364DCE" w14:textId="0BFEF090">
            <w:pPr>
              <w:pStyle w:val="TableText"/>
              <w:keepNext/>
            </w:pPr>
            <w:r>
              <w:t>Do not count p</w:t>
            </w:r>
            <w:r w:rsidRPr="0099358D">
              <w:t xml:space="preserve">roviders </w:t>
            </w:r>
            <w:r>
              <w:t xml:space="preserve">who provide </w:t>
            </w:r>
            <w:r w:rsidRPr="0099358D">
              <w:t>services at their own offices.</w:t>
            </w:r>
          </w:p>
          <w:p w:rsidRPr="0099358D" w:rsidR="00FC18CE" w:rsidP="008209DE" w:rsidRDefault="00FC18CE" w14:paraId="6C539653" w14:textId="77777777">
            <w:pPr>
              <w:pStyle w:val="TableText"/>
              <w:keepNext/>
            </w:pPr>
          </w:p>
          <w:p w:rsidR="00FC18CE" w:rsidP="008209DE" w:rsidRDefault="00FC18CE" w14:paraId="5DBADAB9" w14:textId="4FCCE939">
            <w:pPr>
              <w:pStyle w:val="TableText"/>
              <w:keepNext/>
            </w:pPr>
            <w:r w:rsidRPr="0099358D">
              <w:rPr>
                <w:bCs/>
              </w:rPr>
              <w:t>Column B</w:t>
            </w:r>
            <w:r w:rsidR="003164F8">
              <w:rPr>
                <w:bCs/>
              </w:rPr>
              <w:t>,</w:t>
            </w:r>
            <w:r w:rsidRPr="0099358D">
              <w:rPr>
                <w:bCs/>
              </w:rPr>
              <w:t xml:space="preserve"> Clinic Visits</w:t>
            </w:r>
            <w:r w:rsidR="00052D21">
              <w:rPr>
                <w:bCs/>
              </w:rPr>
              <w:t xml:space="preserve"> and Column B2, Virtual Visits</w:t>
            </w:r>
            <w:r w:rsidR="003164F8">
              <w:rPr>
                <w:bCs/>
              </w:rPr>
              <w:t xml:space="preserve">: </w:t>
            </w:r>
            <w:r w:rsidRPr="00B95AB2">
              <w:rPr>
                <w:bCs/>
              </w:rPr>
              <w:t>Count v</w:t>
            </w:r>
            <w:r w:rsidRPr="0099358D">
              <w:t xml:space="preserve">isits only </w:t>
            </w:r>
            <w:r>
              <w:t>for</w:t>
            </w:r>
            <w:r w:rsidRPr="0099358D">
              <w:t xml:space="preserve"> service</w:t>
            </w:r>
            <w:r>
              <w:t>s</w:t>
            </w:r>
            <w:r w:rsidRPr="0099358D">
              <w:t xml:space="preserve"> provided at a site in the health center’s scope of service and under </w:t>
            </w:r>
            <w:r>
              <w:t>its</w:t>
            </w:r>
            <w:r w:rsidRPr="0099358D">
              <w:t xml:space="preserve"> control.</w:t>
            </w:r>
          </w:p>
        </w:tc>
      </w:tr>
      <w:tr w:rsidR="00FC18CE" w:rsidTr="004E36B5" w14:paraId="17676985" w14:textId="77777777">
        <w:trPr>
          <w:cantSplit/>
          <w:trHeight w:val="251"/>
        </w:trPr>
        <w:tc>
          <w:tcPr>
            <w:tcW w:w="533" w:type="pct"/>
            <w:vAlign w:val="center"/>
          </w:tcPr>
          <w:p w:rsidRPr="005C24A6" w:rsidR="00FC18CE" w:rsidP="008209DE" w:rsidRDefault="00FC18CE" w14:paraId="306A61D7" w14:textId="77777777">
            <w:pPr>
              <w:pStyle w:val="TableText"/>
              <w:keepNext/>
            </w:pPr>
            <w:r w:rsidRPr="005C24A6">
              <w:t>6A</w:t>
            </w:r>
          </w:p>
        </w:tc>
        <w:tc>
          <w:tcPr>
            <w:tcW w:w="4467" w:type="pct"/>
            <w:vAlign w:val="center"/>
          </w:tcPr>
          <w:p w:rsidRPr="00B21638" w:rsidR="00FC18CE" w:rsidP="008209DE" w:rsidRDefault="00FC18CE" w14:paraId="7C385024" w14:textId="77777777">
            <w:pPr>
              <w:pStyle w:val="TableText"/>
              <w:keepNext/>
            </w:pPr>
            <w:r w:rsidRPr="005166C2">
              <w:t>Count</w:t>
            </w:r>
            <w:r w:rsidRPr="00DC04D8">
              <w:t xml:space="preserve"> diagnoses and/or services provided on site, as applicable.</w:t>
            </w:r>
          </w:p>
        </w:tc>
      </w:tr>
      <w:tr w:rsidR="00FC18CE" w:rsidTr="004E36B5" w14:paraId="7FEA6A1A" w14:textId="77777777">
        <w:trPr>
          <w:cantSplit/>
        </w:trPr>
        <w:tc>
          <w:tcPr>
            <w:tcW w:w="533" w:type="pct"/>
            <w:vAlign w:val="center"/>
          </w:tcPr>
          <w:p w:rsidRPr="005C24A6" w:rsidR="00FC18CE" w:rsidP="008209DE" w:rsidRDefault="00FC18CE" w14:paraId="7547D147" w14:textId="77777777">
            <w:pPr>
              <w:pStyle w:val="TableText"/>
              <w:keepNext/>
            </w:pPr>
            <w:r w:rsidRPr="005C24A6">
              <w:t>8A</w:t>
            </w:r>
          </w:p>
        </w:tc>
        <w:tc>
          <w:tcPr>
            <w:tcW w:w="4467" w:type="pct"/>
            <w:vAlign w:val="center"/>
          </w:tcPr>
          <w:p w:rsidRPr="00B95AB2" w:rsidR="00FC18CE" w:rsidP="008209DE" w:rsidRDefault="00FC18CE" w14:paraId="5F349950" w14:textId="4F1EFFAC">
            <w:pPr>
              <w:pStyle w:val="TableText"/>
              <w:keepNext/>
            </w:pPr>
            <w:r w:rsidRPr="005166C2">
              <w:t>Column C, Line 18</w:t>
            </w:r>
            <w:r w:rsidR="003164F8">
              <w:t>:</w:t>
            </w:r>
            <w:r w:rsidRPr="005166C2">
              <w:t xml:space="preserve"> </w:t>
            </w:r>
            <w:r w:rsidR="007D0D10">
              <w:t>Report</w:t>
            </w:r>
            <w:r w:rsidRPr="005166C2" w:rsidR="007D0D10">
              <w:t xml:space="preserve"> </w:t>
            </w:r>
            <w:r w:rsidRPr="005166C2">
              <w:t xml:space="preserve">the value of the time donated </w:t>
            </w:r>
            <w:r w:rsidRPr="00094880">
              <w:t xml:space="preserve">by volunteers on this line </w:t>
            </w:r>
            <w:r w:rsidRPr="00B95AB2">
              <w:rPr>
                <w:i/>
              </w:rPr>
              <w:t>only</w:t>
            </w:r>
            <w:r w:rsidRPr="005166C2">
              <w:t>.</w:t>
            </w:r>
          </w:p>
        </w:tc>
      </w:tr>
      <w:tr w:rsidR="00FC18CE" w:rsidTr="004E36B5" w14:paraId="6E5109FC" w14:textId="77777777">
        <w:trPr>
          <w:cantSplit/>
        </w:trPr>
        <w:tc>
          <w:tcPr>
            <w:tcW w:w="533" w:type="pct"/>
            <w:vAlign w:val="center"/>
          </w:tcPr>
          <w:p w:rsidRPr="005166C2" w:rsidR="00FC18CE" w:rsidP="008209DE" w:rsidRDefault="00FC18CE" w14:paraId="5EF551B1" w14:textId="77777777">
            <w:pPr>
              <w:pStyle w:val="TableText"/>
              <w:keepNext/>
            </w:pPr>
            <w:r w:rsidRPr="005166C2">
              <w:t>9D</w:t>
            </w:r>
          </w:p>
        </w:tc>
        <w:tc>
          <w:tcPr>
            <w:tcW w:w="4467" w:type="pct"/>
            <w:vAlign w:val="center"/>
          </w:tcPr>
          <w:p w:rsidRPr="00AE6170" w:rsidR="00FC18CE" w:rsidP="008209DE" w:rsidRDefault="00FC18CE" w14:paraId="044BE306" w14:textId="77777777">
            <w:pPr>
              <w:pStyle w:val="TableText"/>
              <w:keepNext/>
            </w:pPr>
            <w:r w:rsidRPr="00DC04D8">
              <w:t>T</w:t>
            </w:r>
            <w:r w:rsidRPr="00B21638">
              <w:t>he charges for their services are treated the same as for staff</w:t>
            </w:r>
            <w:r w:rsidRPr="00094880">
              <w:t xml:space="preserve"> if the provider is on-site</w:t>
            </w:r>
            <w:r w:rsidRPr="00AE6170">
              <w:t>. Do not include charges for volunteer providers who are off-site.</w:t>
            </w:r>
          </w:p>
        </w:tc>
      </w:tr>
    </w:tbl>
    <w:p w:rsidR="00FC18CE" w:rsidP="004E13F9" w:rsidRDefault="00FC18CE" w14:paraId="2BA3D896" w14:textId="77777777">
      <w:pPr>
        <w:pStyle w:val="Heading2"/>
        <w:spacing w:before="240"/>
      </w:pPr>
      <w:bookmarkStart w:name="_Toc8636998" w:id="1347"/>
      <w:r>
        <w:t>Interns and Residents</w:t>
      </w:r>
      <w:bookmarkEnd w:id="1347"/>
    </w:p>
    <w:p w:rsidR="00FC18CE" w:rsidP="00F62D42" w:rsidRDefault="00FC18CE" w14:paraId="47B8CCB5" w14:textId="777D4D2F">
      <w:r w:rsidRPr="008E0AAD">
        <w:t xml:space="preserve">Health centers often use </w:t>
      </w:r>
      <w:r>
        <w:t>people</w:t>
      </w:r>
      <w:r w:rsidRPr="008E0AAD">
        <w:t xml:space="preserve"> who are in training, referred to variously as interns or residents, depending on their field and their licensing. Medical residents are generally licensed practitioners. Some mental health interns</w:t>
      </w:r>
      <w:r>
        <w:t>,</w:t>
      </w:r>
      <w:r w:rsidRPr="008E0AAD">
        <w:t xml:space="preserve"> as well as other providers</w:t>
      </w:r>
      <w:r>
        <w:t>,</w:t>
      </w:r>
      <w:r w:rsidRPr="008E0AAD">
        <w:t xml:space="preserve"> may be licensed practitioners who are training for a higher level of certification or licensing.</w:t>
      </w:r>
    </w:p>
    <w:tbl>
      <w:tblPr>
        <w:tblStyle w:val="UDSTables"/>
        <w:tblW w:w="5000" w:type="pct"/>
        <w:tblLook w:val="04A0" w:firstRow="1" w:lastRow="0" w:firstColumn="1" w:lastColumn="0" w:noHBand="0" w:noVBand="1"/>
        <w:tblCaption w:val="Interns and Residents (tables affected)"/>
      </w:tblPr>
      <w:tblGrid>
        <w:gridCol w:w="1075"/>
        <w:gridCol w:w="9005"/>
      </w:tblGrid>
      <w:tr w:rsidR="00FC18CE" w:rsidTr="00E970DE" w14:paraId="12F83247"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79209E8" w14:textId="77777777">
            <w:pPr>
              <w:pStyle w:val="TableText"/>
            </w:pPr>
            <w:r w:rsidRPr="005C24A6">
              <w:t>Tables Affected</w:t>
            </w:r>
          </w:p>
        </w:tc>
        <w:tc>
          <w:tcPr>
            <w:tcW w:w="4467" w:type="pct"/>
            <w:vAlign w:val="center"/>
          </w:tcPr>
          <w:p w:rsidRPr="004966B8" w:rsidR="00FC18CE" w:rsidP="00EE71BC" w:rsidRDefault="00FC18CE" w14:paraId="5892CE10" w14:textId="77777777">
            <w:pPr>
              <w:pStyle w:val="TableText"/>
            </w:pPr>
            <w:r w:rsidRPr="004966B8">
              <w:t>Treatment</w:t>
            </w:r>
          </w:p>
        </w:tc>
      </w:tr>
      <w:tr w:rsidR="00FC18CE" w:rsidTr="00E970DE" w14:paraId="44087ADF" w14:textId="77777777">
        <w:trPr>
          <w:cantSplit/>
        </w:trPr>
        <w:tc>
          <w:tcPr>
            <w:tcW w:w="533" w:type="pct"/>
            <w:vAlign w:val="center"/>
          </w:tcPr>
          <w:p w:rsidRPr="005C24A6" w:rsidR="00FC18CE" w:rsidP="00EE71BC" w:rsidRDefault="00FC18CE" w14:paraId="56AD87F0" w14:textId="77777777">
            <w:pPr>
              <w:pStyle w:val="TableText"/>
            </w:pPr>
            <w:r w:rsidRPr="005C24A6">
              <w:t>5</w:t>
            </w:r>
          </w:p>
        </w:tc>
        <w:tc>
          <w:tcPr>
            <w:tcW w:w="4467" w:type="pct"/>
            <w:vAlign w:val="center"/>
          </w:tcPr>
          <w:p w:rsidR="00FC18CE" w:rsidP="00EE71BC" w:rsidRDefault="00FC18CE" w14:paraId="5A44DA3A" w14:textId="77777777">
            <w:pPr>
              <w:pStyle w:val="TableText"/>
            </w:pPr>
            <w:r>
              <w:rPr>
                <w:bCs/>
              </w:rPr>
              <w:t>Column A</w:t>
            </w:r>
            <w:r w:rsidRPr="000D259E">
              <w:rPr>
                <w:bCs/>
              </w:rPr>
              <w:t xml:space="preserve">: </w:t>
            </w:r>
            <w:r>
              <w:rPr>
                <w:bCs/>
              </w:rPr>
              <w:t>Count l</w:t>
            </w:r>
            <w:r>
              <w:t xml:space="preserve">icensed interns and residents in the credentialing category they are </w:t>
            </w:r>
            <w:r w:rsidR="003164F8">
              <w:rPr>
                <w:i/>
                <w:iCs/>
              </w:rPr>
              <w:t>pursuing</w:t>
            </w:r>
            <w:r>
              <w:t xml:space="preserve">. For example, count a family practice resident on Line 1 as a Family Physician. Depending on the arrangement, FTEs may be calculated like any other employee (if they are being paid by the health center) or like a volunteer (if they are </w:t>
            </w:r>
            <w:r>
              <w:rPr>
                <w:i/>
                <w:iCs/>
              </w:rPr>
              <w:t xml:space="preserve">not </w:t>
            </w:r>
            <w:r>
              <w:t>being paid). See volunteer providers, immediately above.</w:t>
            </w:r>
          </w:p>
          <w:p w:rsidR="00FC18CE" w:rsidP="00EE71BC" w:rsidRDefault="00FC18CE" w14:paraId="1E74CD52" w14:textId="77777777">
            <w:pPr>
              <w:pStyle w:val="TableText"/>
            </w:pPr>
          </w:p>
          <w:p w:rsidR="00FC18CE" w:rsidP="00EE71BC" w:rsidRDefault="00FC18CE" w14:paraId="01F58C00" w14:textId="72CE6B87">
            <w:pPr>
              <w:pStyle w:val="TableText"/>
            </w:pPr>
            <w:r>
              <w:rPr>
                <w:bCs/>
              </w:rPr>
              <w:t>Column</w:t>
            </w:r>
            <w:r w:rsidR="00A866E6">
              <w:rPr>
                <w:bCs/>
              </w:rPr>
              <w:t>s</w:t>
            </w:r>
            <w:r>
              <w:rPr>
                <w:bCs/>
              </w:rPr>
              <w:t xml:space="preserve"> B</w:t>
            </w:r>
            <w:r w:rsidR="00A866E6">
              <w:rPr>
                <w:bCs/>
              </w:rPr>
              <w:t xml:space="preserve"> and B2</w:t>
            </w:r>
            <w:r w:rsidRPr="000D259E">
              <w:rPr>
                <w:bCs/>
              </w:rPr>
              <w:t xml:space="preserve">: </w:t>
            </w:r>
            <w:r>
              <w:rPr>
                <w:bCs/>
              </w:rPr>
              <w:t>Record v</w:t>
            </w:r>
            <w:r>
              <w:t>isits between a medical resident and a patient as visits to that resident or intern. Do not credit the visits to the supervisor of the resident or intern under any circumstance. Count visits of a licensed mental health provider on Lines 20a, 20a1, 20a2, or 20b. Count unlicensed mental health providers on Line 20c.</w:t>
            </w:r>
          </w:p>
        </w:tc>
      </w:tr>
      <w:tr w:rsidR="00FC18CE" w:rsidTr="00E970DE" w14:paraId="4C75A985" w14:textId="77777777">
        <w:trPr>
          <w:cantSplit/>
        </w:trPr>
        <w:tc>
          <w:tcPr>
            <w:tcW w:w="533" w:type="pct"/>
            <w:vAlign w:val="center"/>
          </w:tcPr>
          <w:p w:rsidRPr="005C24A6" w:rsidR="00FC18CE" w:rsidP="00EE71BC" w:rsidRDefault="00FC18CE" w14:paraId="145E9090" w14:textId="77777777">
            <w:pPr>
              <w:pStyle w:val="TableText"/>
            </w:pPr>
            <w:r w:rsidRPr="005C24A6">
              <w:t>8A</w:t>
            </w:r>
          </w:p>
        </w:tc>
        <w:tc>
          <w:tcPr>
            <w:tcW w:w="4467" w:type="pct"/>
            <w:vAlign w:val="center"/>
          </w:tcPr>
          <w:p w:rsidR="00FC18CE" w:rsidP="007D0D10" w:rsidRDefault="00FC18CE" w14:paraId="0ADC9CBD" w14:textId="1D06EA34">
            <w:pPr>
              <w:pStyle w:val="TableText"/>
            </w:pPr>
            <w:r>
              <w:rPr>
                <w:i/>
                <w:iCs/>
              </w:rPr>
              <w:t xml:space="preserve">If the intern or resident is paid by the health center </w:t>
            </w:r>
            <w:r>
              <w:rPr>
                <w:bCs/>
                <w:i/>
                <w:iCs/>
              </w:rPr>
              <w:t>or</w:t>
            </w:r>
            <w:r>
              <w:rPr>
                <w:i/>
                <w:iCs/>
              </w:rPr>
              <w:t xml:space="preserve"> </w:t>
            </w:r>
            <w:r>
              <w:t xml:space="preserve">their cost is being paid through a contract that </w:t>
            </w:r>
            <w:r>
              <w:rPr>
                <w:u w:val="single"/>
              </w:rPr>
              <w:t>pays</w:t>
            </w:r>
            <w:r>
              <w:t xml:space="preserve"> a third-party for the interns or residents, </w:t>
            </w:r>
            <w:r w:rsidR="007D0D10">
              <w:t xml:space="preserve">report </w:t>
            </w:r>
            <w:r>
              <w:t xml:space="preserve">the cost in Column A on the appropriate line (Line 1 for medical, Line 5 for dental, etc.). If the health center is not paying an intern, resident </w:t>
            </w:r>
            <w:r>
              <w:rPr>
                <w:i/>
                <w:iCs/>
              </w:rPr>
              <w:t>or</w:t>
            </w:r>
            <w:r>
              <w:t xml:space="preserve"> third-party, report the </w:t>
            </w:r>
            <w:r>
              <w:rPr>
                <w:i/>
                <w:iCs/>
              </w:rPr>
              <w:t>value of the donated time</w:t>
            </w:r>
            <w:r>
              <w:t xml:space="preserve"> on Line 18. Be sure to describe the nature of the donation on the table.</w:t>
            </w:r>
          </w:p>
        </w:tc>
      </w:tr>
    </w:tbl>
    <w:p w:rsidR="00770B37" w:rsidRDefault="00770B37" w14:paraId="2DC3CEB5" w14:textId="77777777">
      <w:pPr>
        <w:pStyle w:val="Heading2"/>
      </w:pPr>
      <w:bookmarkStart w:name="_Toc412466579" w:id="1348"/>
    </w:p>
    <w:p w:rsidR="00FC18CE" w:rsidRDefault="00FC18CE" w14:paraId="433606F7" w14:textId="7D973B1D">
      <w:pPr>
        <w:pStyle w:val="Heading2"/>
      </w:pPr>
      <w:bookmarkStart w:name="_Toc8636999" w:id="1349"/>
      <w:r>
        <w:t>Women, Infants, and Children (WIC</w:t>
      </w:r>
      <w:bookmarkEnd w:id="1348"/>
      <w:r>
        <w:t>)</w:t>
      </w:r>
      <w:bookmarkEnd w:id="1349"/>
    </w:p>
    <w:tbl>
      <w:tblPr>
        <w:tblStyle w:val="UDSTables"/>
        <w:tblW w:w="5000" w:type="pct"/>
        <w:tblLook w:val="04A0" w:firstRow="1" w:lastRow="0" w:firstColumn="1" w:lastColumn="0" w:noHBand="0" w:noVBand="1"/>
        <w:tblCaption w:val="Women, Infancts, and Children (WIC) (Tables Affected)"/>
      </w:tblPr>
      <w:tblGrid>
        <w:gridCol w:w="1075"/>
        <w:gridCol w:w="9005"/>
      </w:tblGrid>
      <w:tr w:rsidR="00FC18CE" w:rsidTr="00E970DE" w14:paraId="69EA8BE6"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0AB612D7" w14:textId="77777777">
            <w:pPr>
              <w:pStyle w:val="TableText"/>
              <w:keepNext/>
              <w:keepLines/>
            </w:pPr>
            <w:r w:rsidRPr="005C24A6">
              <w:t>Tables Affected</w:t>
            </w:r>
          </w:p>
        </w:tc>
        <w:tc>
          <w:tcPr>
            <w:tcW w:w="4467" w:type="pct"/>
            <w:vAlign w:val="center"/>
          </w:tcPr>
          <w:p w:rsidRPr="004966B8" w:rsidR="00FC18CE" w:rsidP="004972F6" w:rsidRDefault="00FC18CE" w14:paraId="05FD852C" w14:textId="77777777">
            <w:pPr>
              <w:pStyle w:val="TableText"/>
              <w:keepNext/>
              <w:keepLines/>
            </w:pPr>
            <w:r w:rsidRPr="004966B8">
              <w:t>Treatment</w:t>
            </w:r>
          </w:p>
        </w:tc>
      </w:tr>
      <w:tr w:rsidR="00FC18CE" w:rsidTr="00E970DE" w14:paraId="565F3D18" w14:textId="77777777">
        <w:trPr>
          <w:cantSplit/>
        </w:trPr>
        <w:tc>
          <w:tcPr>
            <w:tcW w:w="533" w:type="pct"/>
            <w:vAlign w:val="center"/>
          </w:tcPr>
          <w:p w:rsidRPr="005C24A6" w:rsidR="00FC18CE" w:rsidP="004972F6" w:rsidRDefault="00FC18CE" w14:paraId="6605E91E" w14:textId="77777777">
            <w:pPr>
              <w:pStyle w:val="TableText"/>
              <w:keepNext/>
              <w:keepLines/>
            </w:pPr>
            <w:r w:rsidRPr="005C24A6">
              <w:t>3A, 3B, 4</w:t>
            </w:r>
          </w:p>
        </w:tc>
        <w:tc>
          <w:tcPr>
            <w:tcW w:w="4467" w:type="pct"/>
            <w:vAlign w:val="center"/>
          </w:tcPr>
          <w:p w:rsidR="00FC18CE" w:rsidP="004972F6" w:rsidRDefault="00FC18CE" w14:paraId="0BCD19B0" w14:textId="77777777">
            <w:pPr>
              <w:pStyle w:val="TableText"/>
              <w:keepNext/>
              <w:keepLines/>
            </w:pPr>
            <w:r>
              <w:t>Do not count clients whose only contact with the health center is for WIC services and who receive no other services listed on Table 5 from providers outside of WIC</w:t>
            </w:r>
            <w:r>
              <w:rPr>
                <w:iCs/>
              </w:rPr>
              <w:t xml:space="preserve">. </w:t>
            </w:r>
            <w:r>
              <w:t>Do not count as patients anyone whose only health center contact is for WIC nutritional, health education, or enabling services.</w:t>
            </w:r>
          </w:p>
        </w:tc>
      </w:tr>
      <w:tr w:rsidR="00FC18CE" w:rsidTr="00E970DE" w14:paraId="256E5951" w14:textId="77777777">
        <w:trPr>
          <w:cantSplit/>
        </w:trPr>
        <w:tc>
          <w:tcPr>
            <w:tcW w:w="533" w:type="pct"/>
            <w:vAlign w:val="center"/>
          </w:tcPr>
          <w:p w:rsidRPr="005C24A6" w:rsidR="00FC18CE" w:rsidP="004972F6" w:rsidRDefault="00FC18CE" w14:paraId="1EB7987D" w14:textId="77777777">
            <w:pPr>
              <w:pStyle w:val="TableText"/>
              <w:keepNext/>
              <w:keepLines/>
            </w:pPr>
            <w:r w:rsidRPr="005C24A6">
              <w:t>5</w:t>
            </w:r>
          </w:p>
        </w:tc>
        <w:tc>
          <w:tcPr>
            <w:tcW w:w="4467" w:type="pct"/>
            <w:vAlign w:val="center"/>
          </w:tcPr>
          <w:p w:rsidR="00FC18CE" w:rsidP="004972F6" w:rsidRDefault="00FC18CE" w14:paraId="0461B3ED" w14:textId="77777777">
            <w:pPr>
              <w:pStyle w:val="TableText"/>
              <w:keepNext/>
              <w:keepLines/>
            </w:pPr>
            <w:r>
              <w:t>Count staff (Column A) on Line 29a.</w:t>
            </w:r>
          </w:p>
          <w:p w:rsidR="00FC18CE" w:rsidP="004972F6" w:rsidRDefault="00FC18CE" w14:paraId="33404DA3" w14:textId="77777777">
            <w:pPr>
              <w:pStyle w:val="TableText"/>
              <w:keepNext/>
              <w:keepLines/>
            </w:pPr>
          </w:p>
          <w:p w:rsidR="00FC18CE" w:rsidP="004972F6" w:rsidRDefault="00FC18CE" w14:paraId="44EF2514" w14:textId="68E8454B">
            <w:pPr>
              <w:pStyle w:val="TableText"/>
              <w:keepNext/>
              <w:keepLines/>
            </w:pPr>
            <w:r>
              <w:t>Do not report visits and patients (Columns B</w:t>
            </w:r>
            <w:r w:rsidR="00A866E6">
              <w:t>, B2,</w:t>
            </w:r>
            <w:r>
              <w:t xml:space="preserve"> and C).</w:t>
            </w:r>
          </w:p>
        </w:tc>
      </w:tr>
      <w:tr w:rsidR="00FC18CE" w:rsidTr="00E970DE" w14:paraId="25537203" w14:textId="77777777">
        <w:trPr>
          <w:cantSplit/>
        </w:trPr>
        <w:tc>
          <w:tcPr>
            <w:tcW w:w="533" w:type="pct"/>
            <w:vAlign w:val="center"/>
          </w:tcPr>
          <w:p w:rsidRPr="005C24A6" w:rsidR="00FC18CE" w:rsidP="00EE71BC" w:rsidRDefault="00FC18CE" w14:paraId="1565453B" w14:textId="77777777">
            <w:pPr>
              <w:pStyle w:val="TableText"/>
            </w:pPr>
            <w:r w:rsidRPr="005C24A6">
              <w:t>8A</w:t>
            </w:r>
          </w:p>
        </w:tc>
        <w:tc>
          <w:tcPr>
            <w:tcW w:w="4467" w:type="pct"/>
            <w:vAlign w:val="center"/>
          </w:tcPr>
          <w:p w:rsidR="00FC18CE" w:rsidP="00EE71BC" w:rsidRDefault="00FC18CE" w14:paraId="691DA2E0" w14:textId="51A1EE39">
            <w:pPr>
              <w:pStyle w:val="TableText"/>
            </w:pPr>
            <w:r>
              <w:rPr>
                <w:bCs/>
              </w:rPr>
              <w:t>Column A</w:t>
            </w:r>
            <w:r w:rsidR="003164F8">
              <w:rPr>
                <w:bCs/>
              </w:rPr>
              <w:t>,</w:t>
            </w:r>
            <w:r>
              <w:rPr>
                <w:bCs/>
              </w:rPr>
              <w:t xml:space="preserve"> </w:t>
            </w:r>
            <w:r w:rsidR="009628F3">
              <w:rPr>
                <w:bCs/>
              </w:rPr>
              <w:t>Net (</w:t>
            </w:r>
            <w:r w:rsidR="0083796B">
              <w:rPr>
                <w:bCs/>
              </w:rPr>
              <w:t>Accrued</w:t>
            </w:r>
            <w:r w:rsidR="009628F3">
              <w:rPr>
                <w:bCs/>
              </w:rPr>
              <w:t>)</w:t>
            </w:r>
            <w:r w:rsidR="0083796B">
              <w:rPr>
                <w:bCs/>
              </w:rPr>
              <w:t xml:space="preserve"> </w:t>
            </w:r>
            <w:r>
              <w:rPr>
                <w:bCs/>
              </w:rPr>
              <w:t>cost</w:t>
            </w:r>
            <w:r w:rsidR="003164F8">
              <w:rPr>
                <w:bCs/>
              </w:rPr>
              <w:t xml:space="preserve">: </w:t>
            </w:r>
            <w:r>
              <w:rPr>
                <w:bCs/>
              </w:rPr>
              <w:t>Include the t</w:t>
            </w:r>
            <w:r>
              <w:t>otal cost of the program on Line 12 in Column A.</w:t>
            </w:r>
          </w:p>
          <w:p w:rsidR="00FC18CE" w:rsidP="00EE71BC" w:rsidRDefault="00FC18CE" w14:paraId="30FE5F4A" w14:textId="77777777">
            <w:pPr>
              <w:pStyle w:val="TableText"/>
            </w:pPr>
          </w:p>
          <w:p w:rsidR="00FC18CE" w:rsidP="003164F8" w:rsidRDefault="00FC18CE" w14:paraId="299A73A6" w14:textId="77777777">
            <w:pPr>
              <w:pStyle w:val="TableText"/>
            </w:pPr>
            <w:r>
              <w:rPr>
                <w:bCs/>
              </w:rPr>
              <w:t>Column B</w:t>
            </w:r>
            <w:r w:rsidR="003164F8">
              <w:rPr>
                <w:bCs/>
              </w:rPr>
              <w:t>,</w:t>
            </w:r>
            <w:r>
              <w:rPr>
                <w:bCs/>
              </w:rPr>
              <w:t xml:space="preserve"> Facility and </w:t>
            </w:r>
            <w:r w:rsidR="003164F8">
              <w:rPr>
                <w:bCs/>
              </w:rPr>
              <w:t>N</w:t>
            </w:r>
            <w:r>
              <w:rPr>
                <w:bCs/>
              </w:rPr>
              <w:t>on-</w:t>
            </w:r>
            <w:r w:rsidR="001E0247">
              <w:rPr>
                <w:bCs/>
              </w:rPr>
              <w:t>C</w:t>
            </w:r>
            <w:r>
              <w:rPr>
                <w:bCs/>
              </w:rPr>
              <w:t xml:space="preserve">linical </w:t>
            </w:r>
            <w:r w:rsidR="003164F8">
              <w:rPr>
                <w:bCs/>
              </w:rPr>
              <w:t>S</w:t>
            </w:r>
            <w:r>
              <w:rPr>
                <w:bCs/>
              </w:rPr>
              <w:t xml:space="preserve">upport </w:t>
            </w:r>
            <w:r w:rsidR="003164F8">
              <w:rPr>
                <w:bCs/>
              </w:rPr>
              <w:t>S</w:t>
            </w:r>
            <w:r>
              <w:rPr>
                <w:bCs/>
              </w:rPr>
              <w:t>ervices</w:t>
            </w:r>
            <w:r w:rsidR="003164F8">
              <w:rPr>
                <w:bCs/>
              </w:rPr>
              <w:t xml:space="preserve">: </w:t>
            </w:r>
            <w:r>
              <w:t>Since much of the non-clinical support services cost of the program will be included in the direct costs, it is presumed that overhead will be at a significantly lower rate.</w:t>
            </w:r>
          </w:p>
        </w:tc>
      </w:tr>
      <w:tr w:rsidR="00FC18CE" w:rsidTr="00E970DE" w14:paraId="60FB605D" w14:textId="77777777">
        <w:trPr>
          <w:cantSplit/>
        </w:trPr>
        <w:tc>
          <w:tcPr>
            <w:tcW w:w="533" w:type="pct"/>
            <w:vAlign w:val="center"/>
          </w:tcPr>
          <w:p w:rsidRPr="005C24A6" w:rsidR="00FC18CE" w:rsidP="00EE71BC" w:rsidRDefault="00FC18CE" w14:paraId="0D49943E" w14:textId="77777777">
            <w:pPr>
              <w:pStyle w:val="TableText"/>
            </w:pPr>
            <w:r w:rsidRPr="005C24A6">
              <w:t>9D</w:t>
            </w:r>
          </w:p>
        </w:tc>
        <w:tc>
          <w:tcPr>
            <w:tcW w:w="4467" w:type="pct"/>
            <w:vAlign w:val="center"/>
          </w:tcPr>
          <w:p w:rsidR="00FC18CE" w:rsidP="00EE71BC" w:rsidRDefault="00FC18CE" w14:paraId="5AC8B602" w14:textId="77777777">
            <w:pPr>
              <w:pStyle w:val="TableText"/>
            </w:pPr>
            <w:r>
              <w:t>Do not report anything associated with the WIC program.</w:t>
            </w:r>
          </w:p>
        </w:tc>
      </w:tr>
      <w:tr w:rsidR="00FC18CE" w:rsidTr="00E970DE" w14:paraId="1FC215A9" w14:textId="77777777">
        <w:trPr>
          <w:cantSplit/>
        </w:trPr>
        <w:tc>
          <w:tcPr>
            <w:tcW w:w="533" w:type="pct"/>
            <w:vAlign w:val="center"/>
          </w:tcPr>
          <w:p w:rsidRPr="005C24A6" w:rsidR="00FC18CE" w:rsidP="00EE71BC" w:rsidRDefault="00FC18CE" w14:paraId="26ACB05F" w14:textId="77777777">
            <w:pPr>
              <w:pStyle w:val="TableText"/>
            </w:pPr>
            <w:r w:rsidRPr="005C24A6">
              <w:t>9E</w:t>
            </w:r>
          </w:p>
        </w:tc>
        <w:tc>
          <w:tcPr>
            <w:tcW w:w="4467" w:type="pct"/>
            <w:vAlign w:val="center"/>
          </w:tcPr>
          <w:p w:rsidR="00FC18CE" w:rsidRDefault="00FC18CE" w14:paraId="49F6E528" w14:textId="663D2C34">
            <w:pPr>
              <w:pStyle w:val="TableText"/>
            </w:pPr>
            <w:r>
              <w:t xml:space="preserve">Income for WIC programs, though originally federal, generally comes to health centers from the state, though some receive it from a lower-level intermediary. If the health center </w:t>
            </w:r>
            <w:r w:rsidRPr="00555FDA">
              <w:rPr>
                <w:i/>
                <w:iCs/>
              </w:rPr>
              <w:t>is</w:t>
            </w:r>
            <w:r>
              <w:t xml:space="preserve"> receiving WIC funds from a state government, the grant/contract funds received go on Line 6. Report funds from an intermediary on Line 8.</w:t>
            </w:r>
          </w:p>
        </w:tc>
      </w:tr>
    </w:tbl>
    <w:p w:rsidR="00FC18CE" w:rsidP="004E13F9" w:rsidRDefault="004E13F9" w14:paraId="0415E189" w14:textId="5284063F">
      <w:pPr>
        <w:pStyle w:val="Heading2"/>
        <w:spacing w:before="240"/>
      </w:pPr>
      <w:bookmarkStart w:name="_Toc412466580" w:id="1350"/>
      <w:bookmarkStart w:name="_Toc8637000" w:id="1351"/>
      <w:r>
        <w:t>I</w:t>
      </w:r>
      <w:r w:rsidR="00FC18CE">
        <w:t>n-</w:t>
      </w:r>
      <w:r w:rsidR="00874FB6">
        <w:t>H</w:t>
      </w:r>
      <w:r w:rsidR="00FC18CE">
        <w:t>ouse Pharmacy or Dispensary Services for Health Center Patients</w:t>
      </w:r>
      <w:bookmarkEnd w:id="1350"/>
      <w:bookmarkEnd w:id="1351"/>
      <w:r w:rsidR="00FC18CE">
        <w:t xml:space="preserve"> </w:t>
      </w:r>
    </w:p>
    <w:p w:rsidRPr="00EE71BC" w:rsidR="00FC18CE" w:rsidP="004972F6" w:rsidRDefault="00FC18CE" w14:paraId="567A03C8" w14:textId="77777777">
      <w:pPr>
        <w:keepNext/>
        <w:keepLines/>
      </w:pPr>
      <w:r w:rsidRPr="00EE71BC">
        <w:t>Includ</w:t>
      </w:r>
      <w:r w:rsidR="003164F8">
        <w:t>e</w:t>
      </w:r>
      <w:r w:rsidRPr="00EE71BC">
        <w:t xml:space="preserve"> only that part of the pharmacy that is paid by the health center and dispensed by in-house staff (see below for other situations)</w:t>
      </w:r>
      <w:r w:rsidR="003164F8">
        <w:t>.</w:t>
      </w:r>
    </w:p>
    <w:tbl>
      <w:tblPr>
        <w:tblStyle w:val="UDSTables"/>
        <w:tblW w:w="5000" w:type="pct"/>
        <w:tblLook w:val="04A0" w:firstRow="1" w:lastRow="0" w:firstColumn="1" w:lastColumn="0" w:noHBand="0" w:noVBand="1"/>
        <w:tblCaption w:val="In-House Pharmacy or Dispensary Services for Health Center Patients (Tables Affected)"/>
      </w:tblPr>
      <w:tblGrid>
        <w:gridCol w:w="1075"/>
        <w:gridCol w:w="9005"/>
      </w:tblGrid>
      <w:tr w:rsidR="00FC18CE" w:rsidTr="00E970DE" w14:paraId="5C558C0E"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21F006A5" w14:textId="77777777">
            <w:pPr>
              <w:pStyle w:val="TableText"/>
              <w:keepNext/>
              <w:keepLines/>
            </w:pPr>
            <w:r w:rsidRPr="005C24A6">
              <w:t>Tables Affected</w:t>
            </w:r>
          </w:p>
        </w:tc>
        <w:tc>
          <w:tcPr>
            <w:tcW w:w="4467" w:type="pct"/>
            <w:vAlign w:val="center"/>
          </w:tcPr>
          <w:p w:rsidRPr="004966B8" w:rsidR="00FC18CE" w:rsidP="004972F6" w:rsidRDefault="00FC18CE" w14:paraId="103BAC81" w14:textId="77777777">
            <w:pPr>
              <w:pStyle w:val="TableText"/>
              <w:keepNext/>
              <w:keepLines/>
            </w:pPr>
            <w:r w:rsidRPr="004966B8">
              <w:t>Treatment</w:t>
            </w:r>
          </w:p>
        </w:tc>
      </w:tr>
      <w:tr w:rsidR="00FC18CE" w:rsidTr="00E970DE" w14:paraId="50FE490F" w14:textId="77777777">
        <w:trPr>
          <w:cantSplit/>
        </w:trPr>
        <w:tc>
          <w:tcPr>
            <w:tcW w:w="533" w:type="pct"/>
            <w:vAlign w:val="center"/>
          </w:tcPr>
          <w:p w:rsidRPr="005C24A6" w:rsidR="00FC18CE" w:rsidP="004972F6" w:rsidRDefault="00FC18CE" w14:paraId="58EAE1F5" w14:textId="77777777">
            <w:pPr>
              <w:pStyle w:val="TableText"/>
              <w:keepNext/>
              <w:keepLines/>
            </w:pPr>
            <w:r w:rsidRPr="005C24A6">
              <w:t>5</w:t>
            </w:r>
          </w:p>
        </w:tc>
        <w:tc>
          <w:tcPr>
            <w:tcW w:w="4467" w:type="pct"/>
            <w:vAlign w:val="center"/>
          </w:tcPr>
          <w:p w:rsidR="00FC18CE" w:rsidP="004972F6" w:rsidRDefault="00FC18CE" w14:paraId="45EB4AEC" w14:textId="77777777">
            <w:pPr>
              <w:pStyle w:val="TableText"/>
              <w:keepNext/>
              <w:keepLines/>
            </w:pPr>
            <w:r>
              <w:rPr>
                <w:bCs/>
              </w:rPr>
              <w:t>Column A</w:t>
            </w:r>
            <w:r w:rsidR="003164F8">
              <w:rPr>
                <w:bCs/>
              </w:rPr>
              <w:t>,</w:t>
            </w:r>
            <w:r>
              <w:rPr>
                <w:bCs/>
              </w:rPr>
              <w:t xml:space="preserve"> Staff</w:t>
            </w:r>
            <w:r w:rsidR="003164F8">
              <w:rPr>
                <w:bCs/>
              </w:rPr>
              <w:t xml:space="preserve">: </w:t>
            </w:r>
            <w:r>
              <w:rPr>
                <w:bCs/>
              </w:rPr>
              <w:t>Report p</w:t>
            </w:r>
            <w:r>
              <w:t>harmacy staff on Line 23. If they have only an incidental responsibility to provide assistance in enrolling patients in PAPs, include them on Line 23. Include clinical pharmacists on Line 23 even if they spend time outside of the pharmacy.</w:t>
            </w:r>
          </w:p>
          <w:p w:rsidR="00F43BFE" w:rsidP="004972F6" w:rsidRDefault="00F43BFE" w14:paraId="2BB916A1" w14:textId="77777777">
            <w:pPr>
              <w:pStyle w:val="TableText"/>
              <w:keepNext/>
              <w:keepLines/>
            </w:pPr>
          </w:p>
          <w:p w:rsidR="00FC18CE" w:rsidP="004972F6" w:rsidRDefault="00FC18CE" w14:paraId="6EA60E2F" w14:textId="7FF316A8">
            <w:pPr>
              <w:pStyle w:val="TableText"/>
              <w:keepNext/>
              <w:keepLines/>
            </w:pPr>
            <w:r>
              <w:t xml:space="preserve">Report staff members other than pharmacists who spend time with PAP programs on Line 27a, Eligibility Assistance. </w:t>
            </w:r>
          </w:p>
          <w:p w:rsidR="00F43BFE" w:rsidP="004972F6" w:rsidRDefault="00F43BFE" w14:paraId="17366075" w14:textId="77777777">
            <w:pPr>
              <w:pStyle w:val="TableText"/>
              <w:keepNext/>
              <w:keepLines/>
              <w:rPr>
                <w:bCs/>
              </w:rPr>
            </w:pPr>
          </w:p>
          <w:p w:rsidR="00FC18CE" w:rsidP="004972F6" w:rsidRDefault="00FC18CE" w14:paraId="737B01BB" w14:textId="735C37FF">
            <w:pPr>
              <w:pStyle w:val="TableText"/>
              <w:keepNext/>
              <w:keepLines/>
            </w:pPr>
            <w:r>
              <w:rPr>
                <w:bCs/>
              </w:rPr>
              <w:t>Column</w:t>
            </w:r>
            <w:r w:rsidR="002B4B51">
              <w:rPr>
                <w:bCs/>
              </w:rPr>
              <w:t>s</w:t>
            </w:r>
            <w:r>
              <w:rPr>
                <w:bCs/>
              </w:rPr>
              <w:t xml:space="preserve"> B</w:t>
            </w:r>
            <w:r w:rsidR="002B4B51">
              <w:rPr>
                <w:bCs/>
              </w:rPr>
              <w:t xml:space="preserve"> and B2</w:t>
            </w:r>
            <w:r w:rsidR="003164F8">
              <w:rPr>
                <w:bCs/>
              </w:rPr>
              <w:t>,</w:t>
            </w:r>
            <w:r>
              <w:rPr>
                <w:bCs/>
              </w:rPr>
              <w:t xml:space="preserve"> </w:t>
            </w:r>
            <w:r w:rsidRPr="008E0AAD">
              <w:rPr>
                <w:bCs/>
              </w:rPr>
              <w:t>Visits</w:t>
            </w:r>
            <w:r w:rsidR="003164F8">
              <w:rPr>
                <w:bCs/>
              </w:rPr>
              <w:t>:</w:t>
            </w:r>
            <w:r>
              <w:rPr>
                <w:bCs/>
              </w:rPr>
              <w:t xml:space="preserve"> </w:t>
            </w:r>
            <w:r w:rsidRPr="000D259E">
              <w:t>The</w:t>
            </w:r>
            <w:r>
              <w:t xml:space="preserve"> UDS does not count interactions with pharmacy staff as visits, whether it is for filling prescriptions or associated education or other patient/provider support. This is true for clinical pharmacists </w:t>
            </w:r>
            <w:r w:rsidR="002B4B51">
              <w:t>with expanded clinical privileges</w:t>
            </w:r>
            <w:r w:rsidR="00892C9C">
              <w:t>,</w:t>
            </w:r>
            <w:r w:rsidR="002B4B51">
              <w:t xml:space="preserve"> </w:t>
            </w:r>
            <w:r>
              <w:t>as well.</w:t>
            </w:r>
          </w:p>
        </w:tc>
      </w:tr>
      <w:tr w:rsidR="00FC18CE" w:rsidTr="00E970DE" w14:paraId="0F3E854A" w14:textId="77777777">
        <w:trPr>
          <w:cantSplit/>
        </w:trPr>
        <w:tc>
          <w:tcPr>
            <w:tcW w:w="533" w:type="pct"/>
            <w:vAlign w:val="center"/>
          </w:tcPr>
          <w:p w:rsidRPr="005C24A6" w:rsidR="00FC18CE" w:rsidP="00EE71BC" w:rsidRDefault="00FC18CE" w14:paraId="4645B478" w14:textId="77777777">
            <w:pPr>
              <w:pStyle w:val="TableText"/>
            </w:pPr>
            <w:r w:rsidRPr="005C24A6">
              <w:t>8A</w:t>
            </w:r>
          </w:p>
        </w:tc>
        <w:tc>
          <w:tcPr>
            <w:tcW w:w="4467" w:type="pct"/>
            <w:vAlign w:val="center"/>
          </w:tcPr>
          <w:p w:rsidR="009628F3" w:rsidP="00EE71BC" w:rsidRDefault="009628F3" w14:paraId="40BB2D78" w14:textId="22FACD39">
            <w:pPr>
              <w:pStyle w:val="TableText"/>
              <w:rPr>
                <w:bCs/>
              </w:rPr>
            </w:pPr>
            <w:r>
              <w:rPr>
                <w:bCs/>
              </w:rPr>
              <w:t>Line 8a, Column A, Other Pharmacy Direct (Accrued) Costs: Report a</w:t>
            </w:r>
            <w:r>
              <w:t>ll other operating costs of the pharmacy on Line 8a. Include salaries, benefits, pharmacy computers, supplies, etc</w:t>
            </w:r>
            <w:r>
              <w:rPr>
                <w:bCs/>
              </w:rPr>
              <w:t>.</w:t>
            </w:r>
          </w:p>
          <w:p w:rsidR="009628F3" w:rsidP="00EE71BC" w:rsidRDefault="009628F3" w14:paraId="6397A669" w14:textId="77777777">
            <w:pPr>
              <w:pStyle w:val="TableText"/>
              <w:rPr>
                <w:bCs/>
              </w:rPr>
            </w:pPr>
          </w:p>
          <w:p w:rsidR="00FC18CE" w:rsidP="00EE71BC" w:rsidRDefault="00FC18CE" w14:paraId="74FAE69C" w14:textId="1EC41325">
            <w:pPr>
              <w:pStyle w:val="TableText"/>
            </w:pPr>
            <w:r>
              <w:rPr>
                <w:bCs/>
              </w:rPr>
              <w:t>Line 8b, Column A</w:t>
            </w:r>
            <w:r w:rsidR="00865848">
              <w:rPr>
                <w:bCs/>
              </w:rPr>
              <w:t>,</w:t>
            </w:r>
            <w:r>
              <w:rPr>
                <w:bCs/>
              </w:rPr>
              <w:t xml:space="preserve"> Pharmaceutical Direct </w:t>
            </w:r>
            <w:r w:rsidR="009628F3">
              <w:rPr>
                <w:bCs/>
              </w:rPr>
              <w:t xml:space="preserve">(Accrued) </w:t>
            </w:r>
            <w:r>
              <w:rPr>
                <w:bCs/>
              </w:rPr>
              <w:t>Costs</w:t>
            </w:r>
            <w:r w:rsidR="00865848">
              <w:rPr>
                <w:bCs/>
              </w:rPr>
              <w:t xml:space="preserve">: </w:t>
            </w:r>
            <w:r>
              <w:rPr>
                <w:bCs/>
              </w:rPr>
              <w:t>Place t</w:t>
            </w:r>
            <w:r>
              <w:t xml:space="preserve">he actual cost of drugs the pharmacy bought on Line 8b. Include the cost of vaccines, </w:t>
            </w:r>
            <w:r w:rsidR="008960AE">
              <w:t>contraceptives</w:t>
            </w:r>
            <w:r>
              <w:t xml:space="preserve">, injectable antibiotics, and other drugs dispensed in the clinic and not in a pharmacy on </w:t>
            </w:r>
            <w:r w:rsidR="00892C9C">
              <w:t xml:space="preserve">Line </w:t>
            </w:r>
            <w:r>
              <w:t xml:space="preserve">8b.  The value of donated drugs is </w:t>
            </w:r>
            <w:r w:rsidRPr="00555FDA">
              <w:rPr>
                <w:i/>
                <w:iCs/>
              </w:rPr>
              <w:t>not</w:t>
            </w:r>
            <w:r>
              <w:t xml:space="preserve"> reported here. </w:t>
            </w:r>
            <w:r w:rsidR="00865848">
              <w:t>T</w:t>
            </w:r>
            <w:r>
              <w:t xml:space="preserve">hat amount </w:t>
            </w:r>
            <w:r>
              <w:rPr>
                <w:i/>
                <w:iCs/>
              </w:rPr>
              <w:t xml:space="preserve">is </w:t>
            </w:r>
            <w:r>
              <w:t>r</w:t>
            </w:r>
            <w:r w:rsidR="009628F3">
              <w:t>eported on Line 18 in Column C</w:t>
            </w:r>
            <w:r>
              <w:t>.</w:t>
            </w:r>
          </w:p>
          <w:p w:rsidR="00F43BFE" w:rsidP="00EE71BC" w:rsidRDefault="00F43BFE" w14:paraId="14C478C4" w14:textId="77777777">
            <w:pPr>
              <w:pStyle w:val="TableText"/>
              <w:rPr>
                <w:bCs/>
              </w:rPr>
            </w:pPr>
          </w:p>
          <w:p w:rsidR="00FC18CE" w:rsidP="00EE71BC" w:rsidRDefault="00FC18CE" w14:paraId="586DDF23" w14:textId="65BA94EF">
            <w:pPr>
              <w:pStyle w:val="TableText"/>
            </w:pPr>
            <w:r>
              <w:rPr>
                <w:bCs/>
              </w:rPr>
              <w:t>Line 11e, Column A</w:t>
            </w:r>
            <w:r w:rsidR="00865848">
              <w:rPr>
                <w:bCs/>
              </w:rPr>
              <w:t>,</w:t>
            </w:r>
            <w:r>
              <w:rPr>
                <w:bCs/>
              </w:rPr>
              <w:t xml:space="preserve"> Eligibility Assistance Direct </w:t>
            </w:r>
            <w:r w:rsidR="009628F3">
              <w:rPr>
                <w:bCs/>
              </w:rPr>
              <w:t xml:space="preserve">(Accrued) </w:t>
            </w:r>
            <w:r>
              <w:rPr>
                <w:bCs/>
              </w:rPr>
              <w:t>Costs</w:t>
            </w:r>
            <w:r w:rsidR="00865848">
              <w:rPr>
                <w:bCs/>
              </w:rPr>
              <w:t>:</w:t>
            </w:r>
            <w:r>
              <w:rPr>
                <w:bCs/>
              </w:rPr>
              <w:t xml:space="preserve"> </w:t>
            </w:r>
            <w:r w:rsidR="007D0D10">
              <w:t xml:space="preserve">Report </w:t>
            </w:r>
            <w:r>
              <w:t>(on Line 11e) the cost of staff (full-time, part-time, or allocated time) helping patients to become eligible for PAPs and all related supplies, equipment depreciation, etc.</w:t>
            </w:r>
          </w:p>
          <w:p w:rsidR="00F43BFE" w:rsidP="00EE71BC" w:rsidRDefault="00F43BFE" w14:paraId="7FB8D53A" w14:textId="77777777">
            <w:pPr>
              <w:pStyle w:val="TableText"/>
              <w:rPr>
                <w:bCs/>
              </w:rPr>
            </w:pPr>
          </w:p>
          <w:p w:rsidR="00FC18CE" w:rsidP="00EE71BC" w:rsidRDefault="00FC18CE" w14:paraId="0A163449" w14:textId="75EC279E">
            <w:pPr>
              <w:pStyle w:val="TableText"/>
            </w:pPr>
            <w:r>
              <w:rPr>
                <w:bCs/>
              </w:rPr>
              <w:t>Column B</w:t>
            </w:r>
            <w:r w:rsidR="00865848">
              <w:rPr>
                <w:bCs/>
              </w:rPr>
              <w:t>,</w:t>
            </w:r>
            <w:r>
              <w:rPr>
                <w:bCs/>
              </w:rPr>
              <w:t xml:space="preserve"> Facility and Non-</w:t>
            </w:r>
            <w:r w:rsidR="001E0247">
              <w:rPr>
                <w:bCs/>
              </w:rPr>
              <w:t>C</w:t>
            </w:r>
            <w:r>
              <w:rPr>
                <w:bCs/>
              </w:rPr>
              <w:t>linical Support Services</w:t>
            </w:r>
            <w:r w:rsidR="00865848">
              <w:rPr>
                <w:bCs/>
              </w:rPr>
              <w:t>:</w:t>
            </w:r>
            <w:r>
              <w:rPr>
                <w:bCs/>
              </w:rPr>
              <w:t xml:space="preserve"> Report a</w:t>
            </w:r>
            <w:r>
              <w:t>ll facility and non-clinical support services costs associated with pharmacy and pharmaceuticals (Lines 8a and 8b) on Line 8a. Although there may be some facility and non-clinical support services cost</w:t>
            </w:r>
            <w:r w:rsidR="00865848">
              <w:t>s</w:t>
            </w:r>
            <w:r>
              <w:t xml:space="preserve"> associated with the actual purchase of the drugs, these costs are generally minimal when compared to the total cost of the drugs.</w:t>
            </w:r>
          </w:p>
          <w:p w:rsidR="00F43BFE" w:rsidP="007D0D10" w:rsidRDefault="00F43BFE" w14:paraId="5597FCBE" w14:textId="77777777">
            <w:pPr>
              <w:pStyle w:val="TableText"/>
              <w:rPr>
                <w:bCs/>
              </w:rPr>
            </w:pPr>
          </w:p>
          <w:p w:rsidR="00FC18CE" w:rsidP="007D0D10" w:rsidRDefault="00FC18CE" w14:paraId="10E07D95" w14:textId="377FBC10">
            <w:pPr>
              <w:pStyle w:val="TableText"/>
            </w:pPr>
            <w:r>
              <w:rPr>
                <w:bCs/>
              </w:rPr>
              <w:t xml:space="preserve">Column C, Line 18: </w:t>
            </w:r>
            <w:r w:rsidR="007D0D10">
              <w:t xml:space="preserve">Report </w:t>
            </w:r>
            <w:r>
              <w:t>the value of donated drugs</w:t>
            </w:r>
            <w:r w:rsidR="002B4B51">
              <w:t>, including vaccines,</w:t>
            </w:r>
            <w:r>
              <w:t xml:space="preserve"> (generally calculated at 340(b) rates) on this line </w:t>
            </w:r>
            <w:r>
              <w:rPr>
                <w:i/>
                <w:iCs/>
              </w:rPr>
              <w:t xml:space="preserve">only. </w:t>
            </w:r>
          </w:p>
        </w:tc>
      </w:tr>
      <w:tr w:rsidR="00FC18CE" w:rsidTr="00E970DE" w14:paraId="1E9C7238" w14:textId="77777777">
        <w:trPr>
          <w:cantSplit/>
        </w:trPr>
        <w:tc>
          <w:tcPr>
            <w:tcW w:w="533" w:type="pct"/>
            <w:vAlign w:val="center"/>
          </w:tcPr>
          <w:p w:rsidRPr="005C24A6" w:rsidR="00FC18CE" w:rsidP="00EE71BC" w:rsidRDefault="00FC18CE" w14:paraId="6C8C1849" w14:textId="77777777">
            <w:pPr>
              <w:pStyle w:val="TableText"/>
            </w:pPr>
            <w:r w:rsidRPr="005C24A6">
              <w:t>9D</w:t>
            </w:r>
          </w:p>
        </w:tc>
        <w:tc>
          <w:tcPr>
            <w:tcW w:w="4467" w:type="pct"/>
            <w:vAlign w:val="center"/>
          </w:tcPr>
          <w:p w:rsidR="00FC18CE" w:rsidP="00EE71BC" w:rsidRDefault="00FC18CE" w14:paraId="558C8F65" w14:textId="77777777">
            <w:pPr>
              <w:pStyle w:val="TableText"/>
            </w:pPr>
            <w:r>
              <w:rPr>
                <w:bCs/>
              </w:rPr>
              <w:t xml:space="preserve">Column A: Charge </w:t>
            </w:r>
            <w:r>
              <w:t>is the health center’s full retail charge for dispensed drugs.</w:t>
            </w:r>
          </w:p>
          <w:p w:rsidR="00F43BFE" w:rsidP="00EE71BC" w:rsidRDefault="00F43BFE" w14:paraId="3C02D69D" w14:textId="77777777">
            <w:pPr>
              <w:pStyle w:val="TableText"/>
              <w:rPr>
                <w:bCs/>
              </w:rPr>
            </w:pPr>
          </w:p>
          <w:p w:rsidR="00FC18CE" w:rsidP="00EE71BC" w:rsidRDefault="00FC18CE" w14:paraId="0C65FEAB" w14:textId="3BC97E66">
            <w:pPr>
              <w:pStyle w:val="TableText"/>
            </w:pPr>
            <w:r>
              <w:rPr>
                <w:bCs/>
              </w:rPr>
              <w:t xml:space="preserve">Column B: Collection </w:t>
            </w:r>
            <w:r>
              <w:t>is the amount received from patients or other third</w:t>
            </w:r>
            <w:r w:rsidR="00865848">
              <w:t xml:space="preserve"> </w:t>
            </w:r>
            <w:r>
              <w:t>parties/insurance companies.</w:t>
            </w:r>
          </w:p>
          <w:p w:rsidR="00F43BFE" w:rsidP="00EE71BC" w:rsidRDefault="00F43BFE" w14:paraId="5FC4969F" w14:textId="77777777">
            <w:pPr>
              <w:pStyle w:val="TableText"/>
              <w:rPr>
                <w:bCs/>
              </w:rPr>
            </w:pPr>
          </w:p>
          <w:p w:rsidR="00FC18CE" w:rsidP="00EE71BC" w:rsidRDefault="00FC18CE" w14:paraId="3FE7ABF4" w14:textId="5AD60682">
            <w:pPr>
              <w:pStyle w:val="TableText"/>
            </w:pPr>
            <w:r>
              <w:rPr>
                <w:bCs/>
              </w:rPr>
              <w:t xml:space="preserve">Column D: Allowance </w:t>
            </w:r>
            <w:r>
              <w:t>is the amount a third-party disallows for the charge (if on Lines 1–12).</w:t>
            </w:r>
          </w:p>
          <w:p w:rsidR="00F43BFE" w:rsidP="00197299" w:rsidRDefault="00F43BFE" w14:paraId="07C3C8B2" w14:textId="77777777">
            <w:pPr>
              <w:pStyle w:val="TableText"/>
              <w:rPr>
                <w:bCs/>
              </w:rPr>
            </w:pPr>
          </w:p>
          <w:p w:rsidR="00FC18CE" w:rsidP="00197299" w:rsidRDefault="00FC18CE" w14:paraId="35BC9492" w14:textId="377B143A">
            <w:pPr>
              <w:pStyle w:val="TableText"/>
            </w:pPr>
            <w:r>
              <w:rPr>
                <w:bCs/>
              </w:rPr>
              <w:t xml:space="preserve">Column E: Sliding </w:t>
            </w:r>
            <w:r w:rsidR="00197299">
              <w:rPr>
                <w:bCs/>
              </w:rPr>
              <w:t>fee d</w:t>
            </w:r>
            <w:r>
              <w:rPr>
                <w:bCs/>
              </w:rPr>
              <w:t xml:space="preserve">iscount </w:t>
            </w:r>
            <w:r>
              <w:t>is the amount written off for eligible patients per health center policies (Line 13). Calculate as retail charge, minus amount collected from patient</w:t>
            </w:r>
            <w:r w:rsidR="00865848">
              <w:t>s</w:t>
            </w:r>
            <w:r w:rsidR="00916244">
              <w:t xml:space="preserve"> if any</w:t>
            </w:r>
            <w:r>
              <w:t>, minus amount owed by patient</w:t>
            </w:r>
            <w:r w:rsidR="00865848">
              <w:t>s</w:t>
            </w:r>
            <w:r>
              <w:t xml:space="preserve"> </w:t>
            </w:r>
            <w:r w:rsidR="00916244">
              <w:t xml:space="preserve">if any, </w:t>
            </w:r>
            <w:r>
              <w:t>as their share of payment.</w:t>
            </w:r>
          </w:p>
        </w:tc>
      </w:tr>
      <w:tr w:rsidR="00FC18CE" w:rsidTr="00E970DE" w14:paraId="246D8BBB" w14:textId="77777777">
        <w:trPr>
          <w:cantSplit/>
        </w:trPr>
        <w:tc>
          <w:tcPr>
            <w:tcW w:w="533" w:type="pct"/>
            <w:vAlign w:val="center"/>
          </w:tcPr>
          <w:p w:rsidRPr="005C24A6" w:rsidR="00FC18CE" w:rsidP="00EE71BC" w:rsidRDefault="00FC18CE" w14:paraId="72D68543" w14:textId="77777777">
            <w:pPr>
              <w:pStyle w:val="TableText"/>
            </w:pPr>
            <w:r w:rsidRPr="005C24A6">
              <w:t>9E</w:t>
            </w:r>
          </w:p>
        </w:tc>
        <w:tc>
          <w:tcPr>
            <w:tcW w:w="4467" w:type="pct"/>
            <w:vAlign w:val="center"/>
          </w:tcPr>
          <w:p w:rsidR="00FC18CE" w:rsidP="00B95E17" w:rsidRDefault="00FC18CE" w14:paraId="2AC36103" w14:textId="2EF8A18C">
            <w:pPr>
              <w:pStyle w:val="TableText"/>
            </w:pPr>
            <w:r>
              <w:t xml:space="preserve">Do </w:t>
            </w:r>
            <w:r w:rsidRPr="00555FDA">
              <w:rPr>
                <w:bCs/>
                <w:i/>
                <w:iCs/>
              </w:rPr>
              <w:t>not</w:t>
            </w:r>
            <w:r>
              <w:t xml:space="preserve"> report the value of donated drugs on this table</w:t>
            </w:r>
            <w:r w:rsidR="00865848">
              <w:t xml:space="preserve">; </w:t>
            </w:r>
            <w:r>
              <w:t>report on Table 8A, Line 18 (</w:t>
            </w:r>
            <w:hyperlink w:history="1" w:anchor="_Donated_Drugs,_Including_1">
              <w:r w:rsidRPr="00F43BFE">
                <w:rPr>
                  <w:rStyle w:val="Hyperlink"/>
                </w:rPr>
                <w:t xml:space="preserve">see </w:t>
              </w:r>
              <w:r w:rsidRPr="00F43BFE" w:rsidR="00B95E17">
                <w:rPr>
                  <w:rStyle w:val="Hyperlink"/>
                </w:rPr>
                <w:t>below</w:t>
              </w:r>
              <w:r w:rsidRPr="00F43BFE">
                <w:rPr>
                  <w:rStyle w:val="Hyperlink"/>
                </w:rPr>
                <w:t>)</w:t>
              </w:r>
            </w:hyperlink>
            <w:r>
              <w:t xml:space="preserve">. The charges for drugs dispensed to patients go on Table 9D, not </w:t>
            </w:r>
            <w:r w:rsidR="00892C9C">
              <w:t xml:space="preserve">on </w:t>
            </w:r>
            <w:r>
              <w:t>this table.</w:t>
            </w:r>
          </w:p>
        </w:tc>
      </w:tr>
    </w:tbl>
    <w:p w:rsidRPr="00E970DE" w:rsidR="00FC18CE" w:rsidP="004E13F9" w:rsidRDefault="00FC18CE" w14:paraId="33D67C1E" w14:textId="5D300259">
      <w:pPr>
        <w:pStyle w:val="Heading2"/>
        <w:spacing w:before="240"/>
      </w:pPr>
      <w:bookmarkStart w:name="_Toc412466581" w:id="1352"/>
      <w:bookmarkStart w:name="_Toc8637001" w:id="1353"/>
      <w:r w:rsidRPr="00E970DE">
        <w:t>In-House Pharmacy for Community (i.e., for non-patients)</w:t>
      </w:r>
      <w:bookmarkEnd w:id="1352"/>
      <w:bookmarkEnd w:id="1353"/>
    </w:p>
    <w:p w:rsidR="00FC18CE" w:rsidP="004972F6" w:rsidRDefault="00FC18CE" w14:paraId="4664621D" w14:textId="799322C3">
      <w:pPr>
        <w:keepNext/>
        <w:keepLines/>
      </w:pPr>
      <w:r w:rsidRPr="0030512E">
        <w:t xml:space="preserve">Many health centers </w:t>
      </w:r>
      <w:r>
        <w:t>that</w:t>
      </w:r>
      <w:r w:rsidRPr="0030512E">
        <w:t xml:space="preserve"> own licensed pharmacies also provide services to members of the community at large who are not health center patients. </w:t>
      </w:r>
      <w:r>
        <w:t>C</w:t>
      </w:r>
      <w:r w:rsidRPr="0030512E">
        <w:t xml:space="preserve">areful records </w:t>
      </w:r>
      <w:r>
        <w:t xml:space="preserve">must be maintained </w:t>
      </w:r>
      <w:r w:rsidRPr="0030512E">
        <w:t xml:space="preserve">at these pharmacies to ensure that </w:t>
      </w:r>
      <w:r>
        <w:t xml:space="preserve">non-patients do not receive </w:t>
      </w:r>
      <w:r w:rsidRPr="0030512E">
        <w:t>drugs purchased under section 340(b) provisions. Some of these pharmacies are totally in</w:t>
      </w:r>
      <w:r w:rsidR="00C14561">
        <w:t xml:space="preserve"> </w:t>
      </w:r>
      <w:r w:rsidRPr="0030512E">
        <w:t xml:space="preserve">scope, while others have their “public” portion out of scope. If the public aspect is out of scope, </w:t>
      </w:r>
      <w:r>
        <w:t xml:space="preserve">do not report </w:t>
      </w:r>
      <w:r w:rsidRPr="0030512E">
        <w:t xml:space="preserve">its activities on the UDS. If it is in scope, </w:t>
      </w:r>
      <w:r>
        <w:t xml:space="preserve">treat </w:t>
      </w:r>
      <w:r w:rsidRPr="0030512E">
        <w:t xml:space="preserve">the public portion </w:t>
      </w:r>
      <w:r>
        <w:t>as</w:t>
      </w:r>
      <w:r w:rsidRPr="0030512E">
        <w:t xml:space="preserve"> an “other activity</w:t>
      </w:r>
      <w:r w:rsidR="00892C9C">
        <w:t>,</w:t>
      </w:r>
      <w:r w:rsidRPr="0030512E">
        <w:t>” as follows:</w:t>
      </w:r>
    </w:p>
    <w:tbl>
      <w:tblPr>
        <w:tblStyle w:val="UDSTables"/>
        <w:tblW w:w="5000" w:type="pct"/>
        <w:tblLook w:val="04A0" w:firstRow="1" w:lastRow="0" w:firstColumn="1" w:lastColumn="0" w:noHBand="0" w:noVBand="1"/>
        <w:tblCaption w:val="In-House Pharmacy for Communities (i.e., for non-patients) (tables affected)"/>
      </w:tblPr>
      <w:tblGrid>
        <w:gridCol w:w="1075"/>
        <w:gridCol w:w="9005"/>
      </w:tblGrid>
      <w:tr w:rsidR="00FC18CE" w:rsidTr="00E970DE" w14:paraId="152EE433"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414DCDD" w14:textId="77777777">
            <w:pPr>
              <w:pStyle w:val="TableText"/>
            </w:pPr>
            <w:r w:rsidRPr="005C24A6">
              <w:t>Tables Affected</w:t>
            </w:r>
          </w:p>
        </w:tc>
        <w:tc>
          <w:tcPr>
            <w:tcW w:w="4467" w:type="pct"/>
            <w:vAlign w:val="center"/>
          </w:tcPr>
          <w:p w:rsidRPr="004966B8" w:rsidR="00FC18CE" w:rsidP="00EE71BC" w:rsidRDefault="00FC18CE" w14:paraId="7F69B417" w14:textId="77777777">
            <w:pPr>
              <w:pStyle w:val="TableText"/>
            </w:pPr>
            <w:r w:rsidRPr="004966B8">
              <w:t>Treatment</w:t>
            </w:r>
          </w:p>
        </w:tc>
      </w:tr>
      <w:tr w:rsidR="00FC18CE" w:rsidTr="00E970DE" w14:paraId="2A1B9330" w14:textId="77777777">
        <w:trPr>
          <w:cantSplit/>
        </w:trPr>
        <w:tc>
          <w:tcPr>
            <w:tcW w:w="533" w:type="pct"/>
            <w:vAlign w:val="center"/>
          </w:tcPr>
          <w:p w:rsidRPr="005C24A6" w:rsidR="00FC18CE" w:rsidP="00EE71BC" w:rsidRDefault="00FC18CE" w14:paraId="42F52629" w14:textId="77777777">
            <w:pPr>
              <w:pStyle w:val="TableText"/>
            </w:pPr>
            <w:r w:rsidRPr="005C24A6">
              <w:t>5</w:t>
            </w:r>
          </w:p>
        </w:tc>
        <w:tc>
          <w:tcPr>
            <w:tcW w:w="4467" w:type="pct"/>
            <w:vAlign w:val="center"/>
          </w:tcPr>
          <w:p w:rsidR="00FC18CE" w:rsidP="00C14561" w:rsidRDefault="00FC18CE" w14:paraId="51C5BE1F" w14:textId="77777777">
            <w:pPr>
              <w:pStyle w:val="TableText"/>
              <w:rPr>
                <w:bCs/>
              </w:rPr>
            </w:pPr>
            <w:r>
              <w:rPr>
                <w:bCs/>
              </w:rPr>
              <w:t>Column A</w:t>
            </w:r>
            <w:r w:rsidR="00C14561">
              <w:rPr>
                <w:bCs/>
              </w:rPr>
              <w:t>,</w:t>
            </w:r>
            <w:r>
              <w:rPr>
                <w:bCs/>
              </w:rPr>
              <w:t xml:space="preserve"> Staff</w:t>
            </w:r>
            <w:r w:rsidR="00C14561">
              <w:rPr>
                <w:bCs/>
              </w:rPr>
              <w:t xml:space="preserve">: </w:t>
            </w:r>
            <w:r>
              <w:t>Report allocated public portion of staff on Line 29a: Other Programs and Services.</w:t>
            </w:r>
          </w:p>
        </w:tc>
      </w:tr>
      <w:tr w:rsidR="00FC18CE" w:rsidTr="00E970DE" w14:paraId="012C0B4F" w14:textId="77777777">
        <w:trPr>
          <w:cantSplit/>
        </w:trPr>
        <w:tc>
          <w:tcPr>
            <w:tcW w:w="533" w:type="pct"/>
            <w:vAlign w:val="center"/>
          </w:tcPr>
          <w:p w:rsidRPr="005C24A6" w:rsidR="00FC18CE" w:rsidP="00EE71BC" w:rsidRDefault="00FC18CE" w14:paraId="7EEA6FCD" w14:textId="77777777">
            <w:pPr>
              <w:pStyle w:val="TableText"/>
            </w:pPr>
            <w:r w:rsidRPr="005C24A6">
              <w:t>8A</w:t>
            </w:r>
          </w:p>
        </w:tc>
        <w:tc>
          <w:tcPr>
            <w:tcW w:w="4467" w:type="pct"/>
            <w:vAlign w:val="center"/>
          </w:tcPr>
          <w:p w:rsidR="00FC18CE" w:rsidP="00EE71BC" w:rsidRDefault="00FC18CE" w14:paraId="02D003BD" w14:textId="77777777">
            <w:pPr>
              <w:pStyle w:val="TableText"/>
            </w:pPr>
            <w:r>
              <w:t>Report all related staff and pharmacy costs, including cost of pharmaceuticals, on Line 12: Other Related Services.</w:t>
            </w:r>
          </w:p>
        </w:tc>
      </w:tr>
      <w:tr w:rsidR="00FC18CE" w:rsidTr="00E970DE" w14:paraId="6D25D3D5" w14:textId="77777777">
        <w:trPr>
          <w:cantSplit/>
        </w:trPr>
        <w:tc>
          <w:tcPr>
            <w:tcW w:w="533" w:type="pct"/>
            <w:vAlign w:val="center"/>
          </w:tcPr>
          <w:p w:rsidRPr="005C24A6" w:rsidR="00FC18CE" w:rsidP="00EE71BC" w:rsidRDefault="00FC18CE" w14:paraId="11BA782C" w14:textId="77777777">
            <w:pPr>
              <w:pStyle w:val="TableText"/>
            </w:pPr>
            <w:r w:rsidRPr="005C24A6">
              <w:t>9E</w:t>
            </w:r>
          </w:p>
        </w:tc>
        <w:tc>
          <w:tcPr>
            <w:tcW w:w="4467" w:type="pct"/>
            <w:vAlign w:val="center"/>
          </w:tcPr>
          <w:p w:rsidR="00FC18CE" w:rsidP="00EE71BC" w:rsidRDefault="00FC18CE" w14:paraId="39A0E960" w14:textId="5529797B">
            <w:pPr>
              <w:pStyle w:val="TableText"/>
            </w:pPr>
            <w:r>
              <w:t>Report all income from public pharmacy on Line 10: Other, and specify from “Public</w:t>
            </w:r>
            <w:r w:rsidR="008960AE">
              <w:t xml:space="preserve"> </w:t>
            </w:r>
            <w:r>
              <w:t xml:space="preserve">access </w:t>
            </w:r>
            <w:r w:rsidR="008960AE">
              <w:t>p</w:t>
            </w:r>
            <w:r>
              <w:t>harmacy.”</w:t>
            </w:r>
          </w:p>
        </w:tc>
      </w:tr>
    </w:tbl>
    <w:p w:rsidR="00FC18CE" w:rsidP="004E13F9" w:rsidRDefault="00FC18CE" w14:paraId="2E4C786E" w14:textId="4148016E">
      <w:pPr>
        <w:pStyle w:val="Heading2"/>
        <w:spacing w:before="240"/>
      </w:pPr>
      <w:bookmarkStart w:name="_Contract_Pharmacy_Dispensing" w:id="1354"/>
      <w:bookmarkStart w:name="_Contract_Pharmacy_Dispensing_1" w:id="1355"/>
      <w:bookmarkStart w:name="_Toc412466582" w:id="1356"/>
      <w:bookmarkStart w:name="_Ref423697807" w:id="1357"/>
      <w:bookmarkStart w:name="_Toc8637002" w:id="1358"/>
      <w:bookmarkEnd w:id="1354"/>
      <w:bookmarkEnd w:id="1355"/>
      <w:r>
        <w:t>Contract Pharmacy Dispensing to Clinic Patients, Generally Using 340(b) Purchased Drugs</w:t>
      </w:r>
      <w:bookmarkEnd w:id="1356"/>
      <w:bookmarkEnd w:id="1357"/>
      <w:bookmarkEnd w:id="1358"/>
    </w:p>
    <w:tbl>
      <w:tblPr>
        <w:tblStyle w:val="UDSTables"/>
        <w:tblW w:w="5000" w:type="pct"/>
        <w:tblLook w:val="04A0" w:firstRow="1" w:lastRow="0" w:firstColumn="1" w:lastColumn="0" w:noHBand="0" w:noVBand="1"/>
        <w:tblCaption w:val="Contract Pharmacy Dispensing to Clinic Patients, Generally Using 340(b) Purchased Drugs (tables affected)"/>
      </w:tblPr>
      <w:tblGrid>
        <w:gridCol w:w="1075"/>
        <w:gridCol w:w="9005"/>
      </w:tblGrid>
      <w:tr w:rsidR="00FC18CE" w:rsidTr="00E970DE" w14:paraId="40D33B41"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46B4ECD3" w14:textId="77777777">
            <w:pPr>
              <w:pStyle w:val="TableText"/>
            </w:pPr>
            <w:r w:rsidRPr="005C24A6">
              <w:t>Tables Affected</w:t>
            </w:r>
          </w:p>
        </w:tc>
        <w:tc>
          <w:tcPr>
            <w:tcW w:w="4467" w:type="pct"/>
            <w:vAlign w:val="center"/>
          </w:tcPr>
          <w:p w:rsidRPr="004966B8" w:rsidR="00FC18CE" w:rsidP="00EE71BC" w:rsidRDefault="00FC18CE" w14:paraId="25EE44D4" w14:textId="77777777">
            <w:pPr>
              <w:pStyle w:val="TableText"/>
            </w:pPr>
            <w:r w:rsidRPr="004966B8">
              <w:t>Treatment</w:t>
            </w:r>
          </w:p>
        </w:tc>
      </w:tr>
      <w:tr w:rsidR="00FC18CE" w:rsidTr="00E970DE" w14:paraId="32A34202" w14:textId="77777777">
        <w:trPr>
          <w:cantSplit/>
        </w:trPr>
        <w:tc>
          <w:tcPr>
            <w:tcW w:w="533" w:type="pct"/>
            <w:vAlign w:val="center"/>
          </w:tcPr>
          <w:p w:rsidRPr="005C24A6" w:rsidR="00FC18CE" w:rsidP="00EE71BC" w:rsidRDefault="00FC18CE" w14:paraId="0294F5F9" w14:textId="77777777">
            <w:pPr>
              <w:pStyle w:val="TableText"/>
            </w:pPr>
            <w:r w:rsidRPr="005C24A6">
              <w:t>5</w:t>
            </w:r>
          </w:p>
        </w:tc>
        <w:tc>
          <w:tcPr>
            <w:tcW w:w="4467" w:type="pct"/>
            <w:vAlign w:val="center"/>
          </w:tcPr>
          <w:p w:rsidR="00FC18CE" w:rsidP="00916244" w:rsidRDefault="00FC18CE" w14:paraId="27ACFE44" w14:textId="5F12B854">
            <w:pPr>
              <w:pStyle w:val="TableText"/>
            </w:pPr>
            <w:r>
              <w:t xml:space="preserve">Do not report staff, visits, or patients for pharmacy dispensing. </w:t>
            </w:r>
          </w:p>
        </w:tc>
      </w:tr>
      <w:tr w:rsidR="00FC18CE" w:rsidTr="00E970DE" w14:paraId="2AFE6259" w14:textId="77777777">
        <w:trPr>
          <w:cantSplit/>
        </w:trPr>
        <w:tc>
          <w:tcPr>
            <w:tcW w:w="533" w:type="pct"/>
            <w:vAlign w:val="center"/>
          </w:tcPr>
          <w:p w:rsidRPr="005C24A6" w:rsidR="00FC18CE" w:rsidP="00EE71BC" w:rsidRDefault="00FC18CE" w14:paraId="3C282643" w14:textId="77777777">
            <w:pPr>
              <w:pStyle w:val="TableText"/>
            </w:pPr>
            <w:r w:rsidRPr="005C24A6">
              <w:t>8A</w:t>
            </w:r>
          </w:p>
        </w:tc>
        <w:tc>
          <w:tcPr>
            <w:tcW w:w="4467" w:type="pct"/>
            <w:vAlign w:val="center"/>
          </w:tcPr>
          <w:p w:rsidRPr="0030512E" w:rsidR="00FC18CE" w:rsidP="00EE71BC" w:rsidRDefault="00FC18CE" w14:paraId="6B50A284" w14:textId="77777777">
            <w:pPr>
              <w:pStyle w:val="TableText"/>
            </w:pPr>
            <w:r>
              <w:t>Report the amount the p</w:t>
            </w:r>
            <w:r w:rsidRPr="0030512E">
              <w:t>harmac</w:t>
            </w:r>
            <w:r>
              <w:t>y</w:t>
            </w:r>
            <w:r w:rsidRPr="0030512E">
              <w:t xml:space="preserve"> charges for managing</w:t>
            </w:r>
            <w:r>
              <w:t xml:space="preserve"> </w:t>
            </w:r>
            <w:r w:rsidRPr="0030512E">
              <w:t xml:space="preserve">dispensing </w:t>
            </w:r>
            <w:r>
              <w:t xml:space="preserve">of </w:t>
            </w:r>
            <w:r w:rsidRPr="0030512E">
              <w:t>drugs</w:t>
            </w:r>
            <w:r>
              <w:t xml:space="preserve"> </w:t>
            </w:r>
            <w:r w:rsidRPr="0030512E">
              <w:t>on Line 8a</w:t>
            </w:r>
            <w:r>
              <w:t xml:space="preserve">. </w:t>
            </w:r>
          </w:p>
          <w:p w:rsidR="00F43BFE" w:rsidP="00EE71BC" w:rsidRDefault="00F43BFE" w14:paraId="239E60E5" w14:textId="77777777">
            <w:pPr>
              <w:pStyle w:val="TableText"/>
            </w:pPr>
          </w:p>
          <w:p w:rsidRPr="0030512E" w:rsidR="00FC18CE" w:rsidP="00EE71BC" w:rsidRDefault="00FC18CE" w14:paraId="0F779B6A" w14:textId="246DCEAC">
            <w:pPr>
              <w:pStyle w:val="TableText"/>
            </w:pPr>
            <w:r>
              <w:t>Report t</w:t>
            </w:r>
            <w:r w:rsidRPr="0030512E">
              <w:t>he full amount paid for pharmaceuticals</w:t>
            </w:r>
            <w:r>
              <w:t>,</w:t>
            </w:r>
            <w:r w:rsidRPr="0030512E">
              <w:t xml:space="preserve"> either directly by the clinic or indirectly by the pharmacy</w:t>
            </w:r>
            <w:r w:rsidR="00C14561">
              <w:t>,</w:t>
            </w:r>
            <w:r w:rsidRPr="0030512E">
              <w:t xml:space="preserve"> on Line 8b.</w:t>
            </w:r>
          </w:p>
          <w:p w:rsidR="00F43BFE" w:rsidP="00EE71BC" w:rsidRDefault="00F43BFE" w14:paraId="4CA1C512" w14:textId="77777777">
            <w:pPr>
              <w:pStyle w:val="TableText"/>
            </w:pPr>
          </w:p>
          <w:p w:rsidR="00FC18CE" w:rsidP="00EE71BC" w:rsidRDefault="00FC18CE" w14:paraId="7A91F5EA" w14:textId="78DCE09C">
            <w:pPr>
              <w:pStyle w:val="TableText"/>
            </w:pPr>
            <w:r w:rsidRPr="0030512E">
              <w:t xml:space="preserve">If </w:t>
            </w:r>
            <w:r>
              <w:t xml:space="preserve">the pharmacy buys </w:t>
            </w:r>
            <w:r w:rsidRPr="0030512E">
              <w:t xml:space="preserve">prepackaged drugs, </w:t>
            </w:r>
            <w:r w:rsidRPr="0030512E">
              <w:rPr>
                <w:i/>
                <w:iCs/>
              </w:rPr>
              <w:t>and there is no reasonable way to separate the pharmaceutical costs from the dispensing/administrative costs</w:t>
            </w:r>
            <w:r w:rsidRPr="0030512E">
              <w:rPr>
                <w:iCs/>
              </w:rPr>
              <w:t>,</w:t>
            </w:r>
            <w:r w:rsidRPr="0030512E">
              <w:rPr>
                <w:i/>
                <w:iCs/>
              </w:rPr>
              <w:t xml:space="preserve"> </w:t>
            </w:r>
            <w:r w:rsidRPr="0030512E">
              <w:t xml:space="preserve">report all costs on Line 8b. Associated non-clinical support services </w:t>
            </w:r>
            <w:r>
              <w:t xml:space="preserve">(overhead) </w:t>
            </w:r>
            <w:r w:rsidRPr="0030512E">
              <w:t>costs will go on Line 8a in Column B, even though Line 8a Column A is blank.</w:t>
            </w:r>
          </w:p>
          <w:p w:rsidR="00F43BFE" w:rsidP="00EE71BC" w:rsidRDefault="00F43BFE" w14:paraId="3DA5E969" w14:textId="77777777">
            <w:pPr>
              <w:pStyle w:val="TableText"/>
            </w:pPr>
          </w:p>
          <w:p w:rsidR="00FC18CE" w:rsidP="00EE71BC" w:rsidRDefault="00FC18CE" w14:paraId="4C940BFE" w14:textId="5DBD2E4B">
            <w:pPr>
              <w:pStyle w:val="TableText"/>
            </w:pPr>
            <w:r>
              <w:t>Report payments to pharmacy benefit managers on Line 8a.</w:t>
            </w:r>
          </w:p>
          <w:p w:rsidR="00F43BFE" w:rsidP="00C14561" w:rsidRDefault="00F43BFE" w14:paraId="2C658B7F" w14:textId="77777777">
            <w:pPr>
              <w:pStyle w:val="TableText"/>
            </w:pPr>
          </w:p>
          <w:p w:rsidR="00FC18CE" w:rsidP="00C14561" w:rsidRDefault="00FC18CE" w14:paraId="669CDE05" w14:textId="62C14AF5">
            <w:pPr>
              <w:pStyle w:val="TableText"/>
            </w:pPr>
            <w:r>
              <w:t>Share of profits: Some pharmacies engage in fee splitting and keep a share of profit.  Report this as a payment to the pharmacy on Line 8a.</w:t>
            </w:r>
          </w:p>
        </w:tc>
      </w:tr>
      <w:tr w:rsidR="00FC18CE" w:rsidTr="00E970DE" w14:paraId="7F2F4729" w14:textId="77777777">
        <w:trPr>
          <w:cantSplit/>
        </w:trPr>
        <w:tc>
          <w:tcPr>
            <w:tcW w:w="533" w:type="pct"/>
            <w:vAlign w:val="center"/>
          </w:tcPr>
          <w:p w:rsidRPr="005C24A6" w:rsidR="00FC18CE" w:rsidP="00EE71BC" w:rsidRDefault="00FC18CE" w14:paraId="7C0FC5D2" w14:textId="77777777">
            <w:pPr>
              <w:pStyle w:val="TableText"/>
            </w:pPr>
            <w:r w:rsidRPr="005C24A6">
              <w:t>9D</w:t>
            </w:r>
          </w:p>
        </w:tc>
        <w:tc>
          <w:tcPr>
            <w:tcW w:w="4467" w:type="pct"/>
            <w:vAlign w:val="center"/>
          </w:tcPr>
          <w:p w:rsidR="00FC18CE" w:rsidP="00EE71BC" w:rsidRDefault="00FC18CE" w14:paraId="04251329" w14:textId="7B259738">
            <w:pPr>
              <w:pStyle w:val="TableText"/>
            </w:pPr>
            <w:r>
              <w:rPr>
                <w:bCs/>
              </w:rPr>
              <w:t>Charge (Column A)</w:t>
            </w:r>
            <w:r>
              <w:t xml:space="preserve"> is the health center/contract pharmacy’s full retail charge for the drugs dispensed</w:t>
            </w:r>
            <w:r w:rsidR="005C6205">
              <w:t>.</w:t>
            </w:r>
            <w:r>
              <w:t xml:space="preserve"> </w:t>
            </w:r>
            <w:r w:rsidR="005C6205">
              <w:t xml:space="preserve">If </w:t>
            </w:r>
            <w:r>
              <w:t xml:space="preserve">retail is unknown, </w:t>
            </w:r>
            <w:r w:rsidR="005C6205">
              <w:t>ask</w:t>
            </w:r>
            <w:r w:rsidR="002B4B51">
              <w:t xml:space="preserve"> the pharmacy </w:t>
            </w:r>
            <w:r w:rsidR="005C6205">
              <w:t>for</w:t>
            </w:r>
            <w:r w:rsidR="002B4B51">
              <w:t xml:space="preserve"> retail prices for the drugs dispensed</w:t>
            </w:r>
            <w:r>
              <w:t>.</w:t>
            </w:r>
          </w:p>
          <w:p w:rsidR="00F43BFE" w:rsidP="00EE71BC" w:rsidRDefault="00F43BFE" w14:paraId="1CC23305" w14:textId="77777777">
            <w:pPr>
              <w:pStyle w:val="TableText"/>
              <w:rPr>
                <w:bCs/>
              </w:rPr>
            </w:pPr>
          </w:p>
          <w:p w:rsidR="00FC18CE" w:rsidP="00EE71BC" w:rsidRDefault="00FC18CE" w14:paraId="1D5CC7C4" w14:textId="6C273979">
            <w:pPr>
              <w:pStyle w:val="TableText"/>
            </w:pPr>
            <w:r>
              <w:rPr>
                <w:bCs/>
              </w:rPr>
              <w:t>Collection (Column B)</w:t>
            </w:r>
            <w:r>
              <w:t xml:space="preserve"> is the amount received from patients or insurance companies. Health centers must </w:t>
            </w:r>
            <w:r w:rsidR="00916244">
              <w:t>collect this information from the contract pharmacy</w:t>
            </w:r>
            <w:r>
              <w:t>. (Note: Most health centers do not have this sort of arrangement for Medicaid patients, unless explicitly stated.)</w:t>
            </w:r>
          </w:p>
          <w:p w:rsidR="00F43BFE" w:rsidP="00EE71BC" w:rsidRDefault="00F43BFE" w14:paraId="10A863F3" w14:textId="77777777">
            <w:pPr>
              <w:pStyle w:val="TableText"/>
              <w:rPr>
                <w:bCs/>
              </w:rPr>
            </w:pPr>
          </w:p>
          <w:p w:rsidR="00FC18CE" w:rsidP="00EE71BC" w:rsidRDefault="00FC18CE" w14:paraId="0B6862B4" w14:textId="13E9EFFC">
            <w:pPr>
              <w:pStyle w:val="TableText"/>
            </w:pPr>
            <w:r>
              <w:rPr>
                <w:bCs/>
              </w:rPr>
              <w:t>Allowance (Column D)</w:t>
            </w:r>
            <w:r>
              <w:t xml:space="preserve"> is the amount disallowed by a third-party for the charge (if on Lines 1–12).</w:t>
            </w:r>
          </w:p>
          <w:p w:rsidR="00F43BFE" w:rsidP="00EE71BC" w:rsidRDefault="00F43BFE" w14:paraId="597941C8" w14:textId="77777777">
            <w:pPr>
              <w:pStyle w:val="TableText"/>
              <w:rPr>
                <w:bCs/>
              </w:rPr>
            </w:pPr>
          </w:p>
          <w:p w:rsidR="00FC18CE" w:rsidP="00EE71BC" w:rsidRDefault="00FC18CE" w14:paraId="3E9F4538" w14:textId="145D46FE">
            <w:pPr>
              <w:pStyle w:val="TableText"/>
            </w:pPr>
            <w:r>
              <w:rPr>
                <w:bCs/>
              </w:rPr>
              <w:t>Sliding</w:t>
            </w:r>
            <w:r w:rsidR="00197299">
              <w:rPr>
                <w:bCs/>
              </w:rPr>
              <w:t xml:space="preserve"> Fee</w:t>
            </w:r>
            <w:r>
              <w:rPr>
                <w:bCs/>
              </w:rPr>
              <w:t xml:space="preserve"> Discount (Column E)</w:t>
            </w:r>
            <w:r>
              <w:t xml:space="preserve"> is the amount written off for eligible patients per health center policies (Line 13). Calculate as retail charge (or pharmacy charge), minus amount collected from patient</w:t>
            </w:r>
            <w:r w:rsidR="00C14561">
              <w:t>s</w:t>
            </w:r>
            <w:r>
              <w:t xml:space="preserve"> (by pharmacy or health center), minus amount owed by patient</w:t>
            </w:r>
            <w:r w:rsidR="00C14561">
              <w:t>s</w:t>
            </w:r>
            <w:r>
              <w:t xml:space="preserve"> as their share of payment.</w:t>
            </w:r>
          </w:p>
        </w:tc>
      </w:tr>
      <w:tr w:rsidR="00FC18CE" w:rsidTr="00E970DE" w14:paraId="5ED0D9B1" w14:textId="77777777">
        <w:trPr>
          <w:cantSplit/>
        </w:trPr>
        <w:tc>
          <w:tcPr>
            <w:tcW w:w="533" w:type="pct"/>
            <w:vAlign w:val="center"/>
          </w:tcPr>
          <w:p w:rsidRPr="005C24A6" w:rsidR="00FC18CE" w:rsidP="00EE71BC" w:rsidRDefault="00FC18CE" w14:paraId="53C9FD95" w14:textId="77777777">
            <w:pPr>
              <w:pStyle w:val="TableText"/>
            </w:pPr>
            <w:r w:rsidRPr="005C24A6">
              <w:t>9E</w:t>
            </w:r>
          </w:p>
        </w:tc>
        <w:tc>
          <w:tcPr>
            <w:tcW w:w="4467" w:type="pct"/>
            <w:vAlign w:val="center"/>
          </w:tcPr>
          <w:p w:rsidR="00FC18CE" w:rsidP="007D0D10" w:rsidRDefault="00FC18CE" w14:paraId="0712298E" w14:textId="37D4DA28">
            <w:pPr>
              <w:pStyle w:val="TableText"/>
            </w:pPr>
            <w:r>
              <w:t xml:space="preserve">Do not report pharmacy income on Table 9E, and </w:t>
            </w:r>
            <w:r w:rsidRPr="00B95AB2">
              <w:rPr>
                <w:i/>
              </w:rPr>
              <w:t>d</w:t>
            </w:r>
            <w:r w:rsidRPr="0030512E">
              <w:rPr>
                <w:i/>
              </w:rPr>
              <w:t xml:space="preserve">o not use Table 9E to </w:t>
            </w:r>
            <w:r w:rsidR="007D0D10">
              <w:rPr>
                <w:i/>
              </w:rPr>
              <w:t>report</w:t>
            </w:r>
            <w:r w:rsidRPr="0030512E" w:rsidR="007D0D10">
              <w:rPr>
                <w:i/>
              </w:rPr>
              <w:t xml:space="preserve"> </w:t>
            </w:r>
            <w:r w:rsidRPr="0030512E">
              <w:rPr>
                <w:i/>
              </w:rPr>
              <w:t>net income from</w:t>
            </w:r>
            <w:r>
              <w:rPr>
                <w:i/>
              </w:rPr>
              <w:t xml:space="preserve"> the</w:t>
            </w:r>
            <w:r w:rsidRPr="0030512E">
              <w:rPr>
                <w:i/>
              </w:rPr>
              <w:t xml:space="preserve"> </w:t>
            </w:r>
            <w:r>
              <w:rPr>
                <w:i/>
              </w:rPr>
              <w:t>p</w:t>
            </w:r>
            <w:r w:rsidRPr="0030512E">
              <w:rPr>
                <w:i/>
              </w:rPr>
              <w:t>harmacy</w:t>
            </w:r>
            <w:r w:rsidRPr="0030512E">
              <w:t>.</w:t>
            </w:r>
            <w:r w:rsidRPr="0048458C">
              <w:t xml:space="preserve"> </w:t>
            </w:r>
            <w:r>
              <w:t>Report actual gross income on Table 9D.</w:t>
            </w:r>
          </w:p>
        </w:tc>
      </w:tr>
    </w:tbl>
    <w:p w:rsidR="00FC18CE" w:rsidP="004E13F9" w:rsidRDefault="00FC18CE" w14:paraId="5BCF20BB" w14:textId="2F8640AB">
      <w:pPr>
        <w:pStyle w:val="Heading2"/>
        <w:spacing w:before="240"/>
      </w:pPr>
      <w:bookmarkStart w:name="_Donated_Drugs,_Including" w:id="1359"/>
      <w:bookmarkStart w:name="_Donated_Drugs,_Including_1" w:id="1360"/>
      <w:bookmarkStart w:name="_Toc412466583" w:id="1361"/>
      <w:bookmarkStart w:name="_Toc8637003" w:id="1362"/>
      <w:bookmarkEnd w:id="1359"/>
      <w:bookmarkEnd w:id="1360"/>
      <w:r>
        <w:t>Donated Drugs, Including Vaccines</w:t>
      </w:r>
      <w:bookmarkEnd w:id="1361"/>
      <w:bookmarkEnd w:id="1362"/>
    </w:p>
    <w:tbl>
      <w:tblPr>
        <w:tblStyle w:val="UDSTables"/>
        <w:tblW w:w="5000" w:type="pct"/>
        <w:tblLook w:val="04A0" w:firstRow="1" w:lastRow="0" w:firstColumn="1" w:lastColumn="0" w:noHBand="0" w:noVBand="1"/>
        <w:tblCaption w:val="Donated Drugs, Including Vaccines (tables affected)"/>
      </w:tblPr>
      <w:tblGrid>
        <w:gridCol w:w="1075"/>
        <w:gridCol w:w="9005"/>
      </w:tblGrid>
      <w:tr w:rsidR="00FC18CE" w:rsidTr="00E970DE" w14:paraId="5A32ECC5"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34277AAE" w14:textId="77777777">
            <w:pPr>
              <w:pStyle w:val="TableText"/>
            </w:pPr>
            <w:r w:rsidRPr="005C24A6">
              <w:t>Tables Affected</w:t>
            </w:r>
          </w:p>
        </w:tc>
        <w:tc>
          <w:tcPr>
            <w:tcW w:w="4467" w:type="pct"/>
            <w:vAlign w:val="center"/>
          </w:tcPr>
          <w:p w:rsidRPr="004966B8" w:rsidR="00FC18CE" w:rsidP="00EE71BC" w:rsidRDefault="00FC18CE" w14:paraId="699A2965" w14:textId="77777777">
            <w:pPr>
              <w:pStyle w:val="TableText"/>
            </w:pPr>
            <w:r w:rsidRPr="004966B8">
              <w:t>Treatment</w:t>
            </w:r>
          </w:p>
        </w:tc>
      </w:tr>
      <w:tr w:rsidR="00FC18CE" w:rsidTr="00E970DE" w14:paraId="0B2CE1C0" w14:textId="77777777">
        <w:trPr>
          <w:cantSplit/>
        </w:trPr>
        <w:tc>
          <w:tcPr>
            <w:tcW w:w="533" w:type="pct"/>
            <w:vAlign w:val="center"/>
          </w:tcPr>
          <w:p w:rsidRPr="005C24A6" w:rsidR="00FC18CE" w:rsidP="00EE71BC" w:rsidRDefault="00FC18CE" w14:paraId="6EB21CAD" w14:textId="77777777">
            <w:pPr>
              <w:pStyle w:val="TableText"/>
            </w:pPr>
            <w:r w:rsidRPr="005C24A6">
              <w:t>8A</w:t>
            </w:r>
          </w:p>
        </w:tc>
        <w:tc>
          <w:tcPr>
            <w:tcW w:w="4467" w:type="pct"/>
            <w:vAlign w:val="center"/>
          </w:tcPr>
          <w:p w:rsidR="00FC18CE" w:rsidP="007D0D10" w:rsidRDefault="00FC18CE" w14:paraId="42031441" w14:textId="5F82122F">
            <w:pPr>
              <w:pStyle w:val="TableText"/>
            </w:pPr>
            <w:r>
              <w:t xml:space="preserve">If the drugs are donated to the health center and then dispensed to patients, </w:t>
            </w:r>
            <w:r w:rsidR="007D0D10">
              <w:t xml:space="preserve">report </w:t>
            </w:r>
            <w:r>
              <w:t>their value (generally calculated at 340(b) rates) on Line 18, Column C. If the drugs are donated directly to the patient, the health center is not required to report the value of the drugs; however, it is preferred that the value be included for a better understanding of the program.</w:t>
            </w:r>
          </w:p>
        </w:tc>
      </w:tr>
      <w:tr w:rsidR="00FC18CE" w:rsidTr="00E970DE" w14:paraId="7F2675E5" w14:textId="77777777">
        <w:trPr>
          <w:cantSplit/>
        </w:trPr>
        <w:tc>
          <w:tcPr>
            <w:tcW w:w="533" w:type="pct"/>
            <w:vAlign w:val="center"/>
          </w:tcPr>
          <w:p w:rsidRPr="005C24A6" w:rsidR="00FC18CE" w:rsidP="00EE71BC" w:rsidRDefault="00FC18CE" w14:paraId="53DD37F3" w14:textId="77777777">
            <w:pPr>
              <w:pStyle w:val="TableText"/>
            </w:pPr>
            <w:r w:rsidRPr="005C24A6">
              <w:t>9D</w:t>
            </w:r>
          </w:p>
        </w:tc>
        <w:tc>
          <w:tcPr>
            <w:tcW w:w="4467" w:type="pct"/>
            <w:vAlign w:val="center"/>
          </w:tcPr>
          <w:p w:rsidR="00FC18CE" w:rsidP="007D0D10" w:rsidRDefault="00FC18CE" w14:paraId="68B83DC4" w14:textId="1C007DAD">
            <w:pPr>
              <w:pStyle w:val="TableText"/>
            </w:pPr>
            <w:r>
              <w:t xml:space="preserve">If the health center charges patients a dispensing fee, </w:t>
            </w:r>
            <w:r w:rsidR="007D0D10">
              <w:t xml:space="preserve">report </w:t>
            </w:r>
            <w:r>
              <w:t>this amount (only) and its collection and/or write-off.</w:t>
            </w:r>
          </w:p>
        </w:tc>
      </w:tr>
      <w:tr w:rsidR="00FC18CE" w:rsidTr="00E970DE" w14:paraId="0B98A36C" w14:textId="77777777">
        <w:trPr>
          <w:cantSplit/>
        </w:trPr>
        <w:tc>
          <w:tcPr>
            <w:tcW w:w="533" w:type="pct"/>
            <w:vAlign w:val="center"/>
          </w:tcPr>
          <w:p w:rsidRPr="005C24A6" w:rsidR="00FC18CE" w:rsidP="00EE71BC" w:rsidRDefault="00FC18CE" w14:paraId="0185CF67" w14:textId="77777777">
            <w:pPr>
              <w:pStyle w:val="TableText"/>
            </w:pPr>
            <w:r w:rsidRPr="005C24A6">
              <w:t>9E</w:t>
            </w:r>
          </w:p>
        </w:tc>
        <w:tc>
          <w:tcPr>
            <w:tcW w:w="4467" w:type="pct"/>
            <w:vAlign w:val="center"/>
          </w:tcPr>
          <w:p w:rsidR="00FC18CE" w:rsidP="007D0D10" w:rsidRDefault="00FC18CE" w14:paraId="0572439D" w14:textId="59E21F34">
            <w:pPr>
              <w:pStyle w:val="TableText"/>
            </w:pPr>
            <w:r>
              <w:t xml:space="preserve">Do not </w:t>
            </w:r>
            <w:r w:rsidR="007D0D10">
              <w:t xml:space="preserve">report </w:t>
            </w:r>
            <w:r>
              <w:t>any amount, even though generally accepted accounting principles (GAAP) might suggest another treatment for the value.</w:t>
            </w:r>
          </w:p>
        </w:tc>
      </w:tr>
    </w:tbl>
    <w:p w:rsidR="00FC18CE" w:rsidP="004E13F9" w:rsidRDefault="00FC18CE" w14:paraId="293F6DC3" w14:textId="6E9DB28A">
      <w:pPr>
        <w:pStyle w:val="Heading2"/>
        <w:spacing w:before="240"/>
      </w:pPr>
      <w:bookmarkStart w:name="_Toc412466584" w:id="1363"/>
      <w:bookmarkStart w:name="_Toc8637004" w:id="1364"/>
      <w:r>
        <w:t>Clinical Dispensing of Drugs</w:t>
      </w:r>
      <w:bookmarkEnd w:id="1363"/>
      <w:bookmarkEnd w:id="1364"/>
    </w:p>
    <w:p w:rsidR="00FC18CE" w:rsidP="00F62D42" w:rsidRDefault="00FC18CE" w14:paraId="0162914F" w14:textId="77777777">
      <w:r>
        <w:t>Clinic areas of health centers dispense m</w:t>
      </w:r>
      <w:r w:rsidRPr="00076B69">
        <w:t xml:space="preserve">any pharmaceuticals, </w:t>
      </w:r>
      <w:r>
        <w:t xml:space="preserve">including </w:t>
      </w:r>
      <w:r w:rsidRPr="00076B69">
        <w:t>vaccines</w:t>
      </w:r>
      <w:r>
        <w:t xml:space="preserve">, </w:t>
      </w:r>
      <w:r w:rsidRPr="00076B69">
        <w:t>allergy shots</w:t>
      </w:r>
      <w:r>
        <w:t xml:space="preserve">, contraceptives, and drugs used in </w:t>
      </w:r>
      <w:r w:rsidR="00C14561">
        <w:t>MAT</w:t>
      </w:r>
      <w:r>
        <w:t xml:space="preserve"> of opiate use</w:t>
      </w:r>
      <w:r w:rsidRPr="00076B69">
        <w:t xml:space="preserve">. This </w:t>
      </w:r>
      <w:r>
        <w:t xml:space="preserve">may be a service associated with the visit </w:t>
      </w:r>
      <w:r w:rsidRPr="00076B69">
        <w:t xml:space="preserve">or, in the case of vaccinations, a community service. </w:t>
      </w:r>
      <w:r>
        <w:t>These services do not count as a visit, but charging patients for them is appropriate unless the clinic received the drugs for free</w:t>
      </w:r>
      <w:r w:rsidRPr="00076B69">
        <w:t>.</w:t>
      </w:r>
    </w:p>
    <w:tbl>
      <w:tblPr>
        <w:tblStyle w:val="UDSTables"/>
        <w:tblW w:w="5000" w:type="pct"/>
        <w:tblLook w:val="04A0" w:firstRow="1" w:lastRow="0" w:firstColumn="1" w:lastColumn="0" w:noHBand="0" w:noVBand="1"/>
        <w:tblCaption w:val="Clinical Dispensing of Drugs (tables affected)"/>
      </w:tblPr>
      <w:tblGrid>
        <w:gridCol w:w="1075"/>
        <w:gridCol w:w="9005"/>
      </w:tblGrid>
      <w:tr w:rsidR="00FC18CE" w:rsidTr="00E970DE" w14:paraId="12B64A18"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3D6D3168" w14:textId="77777777">
            <w:pPr>
              <w:pStyle w:val="TableText"/>
            </w:pPr>
            <w:r w:rsidRPr="005C24A6">
              <w:t>Tables Affected</w:t>
            </w:r>
          </w:p>
        </w:tc>
        <w:tc>
          <w:tcPr>
            <w:tcW w:w="4467" w:type="pct"/>
            <w:vAlign w:val="center"/>
          </w:tcPr>
          <w:p w:rsidRPr="004966B8" w:rsidR="00FC18CE" w:rsidP="00EE71BC" w:rsidRDefault="00FC18CE" w14:paraId="210D34FB" w14:textId="77777777">
            <w:pPr>
              <w:pStyle w:val="TableText"/>
            </w:pPr>
            <w:r w:rsidRPr="004966B8">
              <w:t>Treatment</w:t>
            </w:r>
          </w:p>
        </w:tc>
      </w:tr>
      <w:tr w:rsidR="00FC18CE" w:rsidTr="00E970DE" w14:paraId="0F6CE4F8" w14:textId="77777777">
        <w:trPr>
          <w:cantSplit/>
        </w:trPr>
        <w:tc>
          <w:tcPr>
            <w:tcW w:w="533" w:type="pct"/>
            <w:vAlign w:val="center"/>
          </w:tcPr>
          <w:p w:rsidRPr="005C24A6" w:rsidR="00FC18CE" w:rsidP="00EE71BC" w:rsidRDefault="00FC18CE" w14:paraId="76452414" w14:textId="77777777">
            <w:pPr>
              <w:pStyle w:val="TableText"/>
            </w:pPr>
            <w:r w:rsidRPr="005C24A6">
              <w:t>3A, 3B, 4</w:t>
            </w:r>
          </w:p>
        </w:tc>
        <w:tc>
          <w:tcPr>
            <w:tcW w:w="4467" w:type="pct"/>
            <w:vAlign w:val="center"/>
          </w:tcPr>
          <w:p w:rsidR="00FC18CE" w:rsidP="00EE71BC" w:rsidRDefault="00FC18CE" w14:paraId="5585F74B" w14:textId="77777777">
            <w:pPr>
              <w:pStyle w:val="TableText"/>
            </w:pPr>
            <w:r>
              <w:t>Do not count these people as patients if this is the only service they received during the year.</w:t>
            </w:r>
          </w:p>
        </w:tc>
      </w:tr>
      <w:tr w:rsidR="00FC18CE" w:rsidTr="00E970DE" w14:paraId="16AF7921" w14:textId="77777777">
        <w:trPr>
          <w:cantSplit/>
        </w:trPr>
        <w:tc>
          <w:tcPr>
            <w:tcW w:w="533" w:type="pct"/>
            <w:vAlign w:val="center"/>
          </w:tcPr>
          <w:p w:rsidRPr="005C24A6" w:rsidR="00FC18CE" w:rsidP="00EE71BC" w:rsidRDefault="00FC18CE" w14:paraId="5F98C713" w14:textId="77777777">
            <w:pPr>
              <w:pStyle w:val="TableText"/>
            </w:pPr>
            <w:r w:rsidRPr="005C24A6">
              <w:t>5</w:t>
            </w:r>
          </w:p>
        </w:tc>
        <w:tc>
          <w:tcPr>
            <w:tcW w:w="4467" w:type="pct"/>
            <w:vAlign w:val="center"/>
          </w:tcPr>
          <w:p w:rsidR="00FC18CE" w:rsidP="00EE71BC" w:rsidRDefault="00FC18CE" w14:paraId="0319FA99" w14:textId="77777777">
            <w:pPr>
              <w:pStyle w:val="TableText"/>
            </w:pPr>
            <w:r>
              <w:t>Do not count these services as visits.</w:t>
            </w:r>
          </w:p>
        </w:tc>
      </w:tr>
      <w:tr w:rsidR="00FC18CE" w:rsidTr="00E970DE" w14:paraId="71730B9D" w14:textId="77777777">
        <w:trPr>
          <w:cantSplit/>
        </w:trPr>
        <w:tc>
          <w:tcPr>
            <w:tcW w:w="533" w:type="pct"/>
            <w:vAlign w:val="center"/>
          </w:tcPr>
          <w:p w:rsidRPr="005C24A6" w:rsidR="00FC18CE" w:rsidP="00EE71BC" w:rsidRDefault="00FC18CE" w14:paraId="64C6ADA5" w14:textId="77777777">
            <w:pPr>
              <w:pStyle w:val="TableText"/>
            </w:pPr>
            <w:r w:rsidRPr="005C24A6">
              <w:t>6A</w:t>
            </w:r>
          </w:p>
        </w:tc>
        <w:tc>
          <w:tcPr>
            <w:tcW w:w="4467" w:type="pct"/>
            <w:vAlign w:val="center"/>
          </w:tcPr>
          <w:p w:rsidR="00FC18CE" w:rsidP="00EE71BC" w:rsidRDefault="00FC18CE" w14:paraId="35008ECD" w14:textId="77777777">
            <w:pPr>
              <w:pStyle w:val="TableText"/>
            </w:pPr>
            <w:r>
              <w:t>Do not count these on Table 6A; they are not visits.</w:t>
            </w:r>
          </w:p>
        </w:tc>
      </w:tr>
      <w:tr w:rsidR="00FC18CE" w:rsidTr="00E970DE" w14:paraId="0FB26761" w14:textId="77777777">
        <w:trPr>
          <w:cantSplit/>
        </w:trPr>
        <w:tc>
          <w:tcPr>
            <w:tcW w:w="533" w:type="pct"/>
            <w:vAlign w:val="center"/>
          </w:tcPr>
          <w:p w:rsidRPr="005C24A6" w:rsidR="00FC18CE" w:rsidP="00EE71BC" w:rsidRDefault="00FC18CE" w14:paraId="65916844" w14:textId="77777777">
            <w:pPr>
              <w:pStyle w:val="TableText"/>
            </w:pPr>
            <w:r w:rsidRPr="005C24A6">
              <w:t>8A</w:t>
            </w:r>
          </w:p>
        </w:tc>
        <w:tc>
          <w:tcPr>
            <w:tcW w:w="4467" w:type="pct"/>
            <w:vAlign w:val="center"/>
          </w:tcPr>
          <w:p w:rsidR="00FC18CE" w:rsidP="00EE71BC" w:rsidRDefault="00FC18CE" w14:paraId="1659D7A4" w14:textId="77777777">
            <w:pPr>
              <w:pStyle w:val="TableText"/>
            </w:pPr>
            <w:r>
              <w:t>Report drug costs on Line 8b</w:t>
            </w:r>
            <w:r w:rsidR="00C14561">
              <w:t xml:space="preserve"> P</w:t>
            </w:r>
            <w:r>
              <w:t>harmaceuticals (</w:t>
            </w:r>
            <w:r>
              <w:rPr>
                <w:i/>
                <w:iCs/>
              </w:rPr>
              <w:t>not</w:t>
            </w:r>
            <w:r>
              <w:t xml:space="preserve"> on Line 3, </w:t>
            </w:r>
            <w:r w:rsidR="00C14561">
              <w:t>O</w:t>
            </w:r>
            <w:r>
              <w:t xml:space="preserve">ther </w:t>
            </w:r>
            <w:r w:rsidR="00C14561">
              <w:t>M</w:t>
            </w:r>
            <w:r>
              <w:t xml:space="preserve">edical </w:t>
            </w:r>
            <w:r w:rsidR="00C14561">
              <w:t>C</w:t>
            </w:r>
            <w:r>
              <w:t xml:space="preserve">osts). In the case of vaccines obtained at no cost through Vaccines </w:t>
            </w:r>
            <w:r w:rsidR="00C14561">
              <w:t>f</w:t>
            </w:r>
            <w:r>
              <w:t>or Children or other state or local programs, report the value on Line 18: Donated Services and Supplies.</w:t>
            </w:r>
          </w:p>
        </w:tc>
      </w:tr>
      <w:tr w:rsidR="00FC18CE" w:rsidTr="00E970DE" w14:paraId="64F85445" w14:textId="77777777">
        <w:trPr>
          <w:cantSplit/>
        </w:trPr>
        <w:tc>
          <w:tcPr>
            <w:tcW w:w="533" w:type="pct"/>
            <w:vAlign w:val="center"/>
          </w:tcPr>
          <w:p w:rsidRPr="005C24A6" w:rsidR="00FC18CE" w:rsidP="00EE71BC" w:rsidRDefault="00FC18CE" w14:paraId="4A349B93" w14:textId="77777777">
            <w:pPr>
              <w:pStyle w:val="TableText"/>
            </w:pPr>
            <w:r w:rsidRPr="005C24A6">
              <w:t>9D</w:t>
            </w:r>
          </w:p>
        </w:tc>
        <w:tc>
          <w:tcPr>
            <w:tcW w:w="4467" w:type="pct"/>
            <w:vAlign w:val="center"/>
          </w:tcPr>
          <w:p w:rsidR="00FC18CE" w:rsidP="00C14561" w:rsidRDefault="00FC18CE" w14:paraId="5F413E1A" w14:textId="77777777">
            <w:pPr>
              <w:pStyle w:val="TableText"/>
            </w:pPr>
            <w:r>
              <w:t xml:space="preserve">Report full charges, collections, allowances, and discounts, as appropriate. Note that it is </w:t>
            </w:r>
            <w:r>
              <w:rPr>
                <w:i/>
                <w:iCs/>
              </w:rPr>
              <w:t>not</w:t>
            </w:r>
            <w:r>
              <w:t xml:space="preserve"> </w:t>
            </w:r>
            <w:r>
              <w:rPr>
                <w:i/>
                <w:iCs/>
              </w:rPr>
              <w:t>appropriate</w:t>
            </w:r>
            <w:r>
              <w:t xml:space="preserve"> to charge for a pharmaceutical that has been donated</w:t>
            </w:r>
            <w:r w:rsidR="00C14561">
              <w:t>. However,</w:t>
            </w:r>
            <w:r>
              <w:t xml:space="preserve"> an administration and/or dispensing fee </w:t>
            </w:r>
            <w:r>
              <w:rPr>
                <w:i/>
                <w:iCs/>
              </w:rPr>
              <w:t>is</w:t>
            </w:r>
            <w:r>
              <w:t xml:space="preserve"> appropriate. Note that Medicare has separate flu vaccine rules.</w:t>
            </w:r>
          </w:p>
        </w:tc>
      </w:tr>
      <w:tr w:rsidR="00FC18CE" w:rsidTr="00E970DE" w14:paraId="5FF14694" w14:textId="77777777">
        <w:trPr>
          <w:cantSplit/>
        </w:trPr>
        <w:tc>
          <w:tcPr>
            <w:tcW w:w="533" w:type="pct"/>
            <w:vAlign w:val="center"/>
          </w:tcPr>
          <w:p w:rsidRPr="005C24A6" w:rsidR="00FC18CE" w:rsidP="00EE71BC" w:rsidRDefault="00FC18CE" w14:paraId="25C5B954" w14:textId="77777777">
            <w:pPr>
              <w:pStyle w:val="TableText"/>
            </w:pPr>
            <w:r w:rsidRPr="005C24A6">
              <w:t>9E</w:t>
            </w:r>
          </w:p>
        </w:tc>
        <w:tc>
          <w:tcPr>
            <w:tcW w:w="4467" w:type="pct"/>
            <w:vAlign w:val="center"/>
          </w:tcPr>
          <w:p w:rsidR="00FC18CE" w:rsidP="007D0D10" w:rsidRDefault="00FC18CE" w14:paraId="2D639253" w14:textId="52D3E10F">
            <w:pPr>
              <w:pStyle w:val="TableText"/>
            </w:pPr>
            <w:r>
              <w:t xml:space="preserve">Do not </w:t>
            </w:r>
            <w:r w:rsidR="007D0D10">
              <w:t xml:space="preserve">report </w:t>
            </w:r>
            <w:r>
              <w:t>any amount, even though GAAP might suggest another treatment for the value.</w:t>
            </w:r>
          </w:p>
        </w:tc>
      </w:tr>
    </w:tbl>
    <w:p w:rsidR="00FC18CE" w:rsidP="004E13F9" w:rsidRDefault="00FC18CE" w14:paraId="462D8018" w14:textId="493C7FC3">
      <w:pPr>
        <w:pStyle w:val="Heading2"/>
        <w:spacing w:before="240"/>
      </w:pPr>
      <w:bookmarkStart w:name="_Adult_Day_Health" w:id="1365"/>
      <w:bookmarkStart w:name="_Adult_Day_Health_1" w:id="1366"/>
      <w:bookmarkStart w:name="_Toc412466585" w:id="1367"/>
      <w:bookmarkStart w:name="_Ref423692176" w:id="1368"/>
      <w:bookmarkStart w:name="_Toc8637005" w:id="1369"/>
      <w:bookmarkEnd w:id="1365"/>
      <w:bookmarkEnd w:id="1366"/>
      <w:r>
        <w:t>ADHC</w:t>
      </w:r>
      <w:bookmarkEnd w:id="1367"/>
      <w:bookmarkEnd w:id="1368"/>
      <w:r>
        <w:t xml:space="preserve"> and PACE</w:t>
      </w:r>
      <w:bookmarkEnd w:id="1369"/>
    </w:p>
    <w:p w:rsidR="00FC18CE" w:rsidP="00E970DE" w:rsidRDefault="00FC18CE" w14:paraId="5A97FAE0" w14:textId="6478112E">
      <w:pPr>
        <w:keepNext/>
        <w:keepLines/>
      </w:pPr>
      <w:r w:rsidRPr="00076B69">
        <w:t>Medicare, Medicaid, and certain other third</w:t>
      </w:r>
      <w:r>
        <w:t>-</w:t>
      </w:r>
      <w:r w:rsidRPr="00076B69">
        <w:t>party pay</w:t>
      </w:r>
      <w:r>
        <w:t>e</w:t>
      </w:r>
      <w:r w:rsidRPr="00076B69">
        <w:t>rs</w:t>
      </w:r>
      <w:r>
        <w:t xml:space="preserve"> often recognize ADHC programs</w:t>
      </w:r>
      <w:r w:rsidRPr="00076B69">
        <w:t>. They involve caring for an infirm, frail,</w:t>
      </w:r>
      <w:r w:rsidR="00A07BF8">
        <w:t xml:space="preserve"> or</w:t>
      </w:r>
      <w:r w:rsidRPr="00076B69">
        <w:t xml:space="preserve"> elderly patient during the day to permit family members to work and to avoid the institutionalization, and preserve the health</w:t>
      </w:r>
      <w:r w:rsidR="005C6205">
        <w:t>,</w:t>
      </w:r>
      <w:r w:rsidRPr="00076B69">
        <w:t xml:space="preserve"> of the patient. They are quite expensive and may involve extraordinary </w:t>
      </w:r>
      <w:r>
        <w:t>per member per month (</w:t>
      </w:r>
      <w:r w:rsidRPr="00076B69">
        <w:t>PMPM</w:t>
      </w:r>
      <w:r>
        <w:t>)</w:t>
      </w:r>
      <w:r w:rsidRPr="00076B69">
        <w:t xml:space="preserve"> capitation payments </w:t>
      </w:r>
      <w:r>
        <w:t>but</w:t>
      </w:r>
      <w:r w:rsidRPr="00076B69">
        <w:t xml:space="preserve"> are cost effective compared to institutionalization. </w:t>
      </w:r>
      <w:r>
        <w:t>P</w:t>
      </w:r>
      <w:r w:rsidRPr="00076B69">
        <w:t xml:space="preserve">atients </w:t>
      </w:r>
      <w:r>
        <w:t xml:space="preserve">who have </w:t>
      </w:r>
      <w:r w:rsidRPr="00076B69">
        <w:t>both Medicare and Medicaid</w:t>
      </w:r>
      <w:r>
        <w:t xml:space="preserve"> coverage</w:t>
      </w:r>
      <w:r w:rsidRPr="00076B69">
        <w:t xml:space="preserve"> </w:t>
      </w:r>
      <w:r>
        <w:t xml:space="preserve">are treated </w:t>
      </w:r>
      <w:r w:rsidRPr="00076B69">
        <w:t>as Medi-Medi</w:t>
      </w:r>
      <w:r>
        <w:t xml:space="preserve">, as described </w:t>
      </w:r>
      <w:r w:rsidRPr="00076B69">
        <w:t>below.</w:t>
      </w:r>
      <w:r>
        <w:t xml:space="preserve"> PACE is even more expansive and may include ADHC services, as well as services to maintain independence for the elderly.</w:t>
      </w:r>
    </w:p>
    <w:tbl>
      <w:tblPr>
        <w:tblStyle w:val="UDSTables"/>
        <w:tblW w:w="5000" w:type="pct"/>
        <w:tblLook w:val="04A0" w:firstRow="1" w:lastRow="0" w:firstColumn="1" w:lastColumn="0" w:noHBand="0" w:noVBand="1"/>
        <w:tblCaption w:val="ADHC and PACE (Tables Affected)"/>
      </w:tblPr>
      <w:tblGrid>
        <w:gridCol w:w="1075"/>
        <w:gridCol w:w="9005"/>
      </w:tblGrid>
      <w:tr w:rsidR="00FC18CE" w:rsidTr="00E970DE" w14:paraId="5E9876E6"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3803B45" w14:textId="77777777">
            <w:pPr>
              <w:pStyle w:val="TableText"/>
            </w:pPr>
            <w:r w:rsidRPr="005C24A6">
              <w:t>Tables Affected</w:t>
            </w:r>
          </w:p>
        </w:tc>
        <w:tc>
          <w:tcPr>
            <w:tcW w:w="4467" w:type="pct"/>
            <w:vAlign w:val="center"/>
          </w:tcPr>
          <w:p w:rsidRPr="004966B8" w:rsidR="00FC18CE" w:rsidP="00EE71BC" w:rsidRDefault="00FC18CE" w14:paraId="396E7C04" w14:textId="77777777">
            <w:pPr>
              <w:pStyle w:val="TableText"/>
            </w:pPr>
            <w:r w:rsidRPr="004966B8">
              <w:t>Treatment</w:t>
            </w:r>
          </w:p>
        </w:tc>
      </w:tr>
      <w:tr w:rsidR="0058248F" w:rsidTr="00E970DE" w14:paraId="5008395B" w14:textId="77777777">
        <w:trPr>
          <w:cantSplit/>
        </w:trPr>
        <w:tc>
          <w:tcPr>
            <w:tcW w:w="533" w:type="pct"/>
            <w:vAlign w:val="center"/>
          </w:tcPr>
          <w:p w:rsidRPr="005C24A6" w:rsidR="0058248F" w:rsidP="00EE71BC" w:rsidRDefault="0058248F" w14:paraId="1A164068" w14:textId="77777777">
            <w:pPr>
              <w:pStyle w:val="TableText"/>
            </w:pPr>
            <w:r w:rsidRPr="005C24A6">
              <w:t>3A, 3B, 4</w:t>
            </w:r>
          </w:p>
        </w:tc>
        <w:tc>
          <w:tcPr>
            <w:tcW w:w="4467" w:type="pct"/>
            <w:vAlign w:val="center"/>
          </w:tcPr>
          <w:p w:rsidR="0058248F" w:rsidP="0058248F" w:rsidRDefault="0058248F" w14:paraId="62B18A01" w14:textId="77777777">
            <w:pPr>
              <w:pStyle w:val="TableText"/>
            </w:pPr>
            <w:r>
              <w:t>Count the people seen during the year in ADHC and PACE programs as patients</w:t>
            </w:r>
            <w:r w:rsidR="00B16A15">
              <w:t xml:space="preserve"> if the interaction is a reportable visit</w:t>
            </w:r>
            <w:r>
              <w:t>.</w:t>
            </w:r>
          </w:p>
        </w:tc>
      </w:tr>
      <w:tr w:rsidR="00FC18CE" w:rsidTr="00E970DE" w14:paraId="5D075545" w14:textId="77777777">
        <w:trPr>
          <w:cantSplit/>
        </w:trPr>
        <w:tc>
          <w:tcPr>
            <w:tcW w:w="533" w:type="pct"/>
            <w:vAlign w:val="center"/>
          </w:tcPr>
          <w:p w:rsidRPr="005C24A6" w:rsidR="00FC18CE" w:rsidP="00EE71BC" w:rsidRDefault="00FC18CE" w14:paraId="668D2E99" w14:textId="77777777">
            <w:pPr>
              <w:pStyle w:val="TableText"/>
            </w:pPr>
            <w:r w:rsidRPr="005C24A6">
              <w:t>5</w:t>
            </w:r>
          </w:p>
        </w:tc>
        <w:tc>
          <w:tcPr>
            <w:tcW w:w="4467" w:type="pct"/>
            <w:vAlign w:val="center"/>
          </w:tcPr>
          <w:p w:rsidR="00FC18CE" w:rsidP="00EE71BC" w:rsidRDefault="00FC18CE" w14:paraId="51419BEB" w14:textId="77777777">
            <w:pPr>
              <w:pStyle w:val="TableText"/>
            </w:pPr>
            <w:r>
              <w:t xml:space="preserve">When a provider does a formal, separately billable, examination of a patient at the ADHC/PACE facility, treat </w:t>
            </w:r>
            <w:r w:rsidR="009B2103">
              <w:t xml:space="preserve">it </w:t>
            </w:r>
            <w:r>
              <w:t>as any other medical visit. Do not count the nursing, observation, monitoring, and dispensing of medication services that are bundled together to form an ADHC service as a visit for the purposes of reporting. Staff are included on Line 29a, Other Programs and Services.</w:t>
            </w:r>
          </w:p>
        </w:tc>
      </w:tr>
      <w:tr w:rsidR="0058248F" w:rsidTr="00E970DE" w14:paraId="5D788F20" w14:textId="77777777">
        <w:trPr>
          <w:cantSplit/>
        </w:trPr>
        <w:tc>
          <w:tcPr>
            <w:tcW w:w="533" w:type="pct"/>
            <w:vAlign w:val="center"/>
          </w:tcPr>
          <w:p w:rsidRPr="005C24A6" w:rsidR="0058248F" w:rsidP="00EE71BC" w:rsidRDefault="0058248F" w14:paraId="7D5F1C2B" w14:textId="77777777">
            <w:pPr>
              <w:pStyle w:val="TableText"/>
            </w:pPr>
            <w:r>
              <w:t>6A, 6B, 7</w:t>
            </w:r>
          </w:p>
        </w:tc>
        <w:tc>
          <w:tcPr>
            <w:tcW w:w="4467" w:type="pct"/>
            <w:vAlign w:val="center"/>
          </w:tcPr>
          <w:p w:rsidR="0058248F" w:rsidP="0058248F" w:rsidRDefault="0058248F" w14:paraId="44C8913C" w14:textId="77777777">
            <w:pPr>
              <w:pStyle w:val="TableText"/>
            </w:pPr>
            <w:r>
              <w:t>Report the clinical activity provided to patients at ADHC and PACE facilities, as appropriate, on the clinical tables.</w:t>
            </w:r>
          </w:p>
        </w:tc>
      </w:tr>
      <w:tr w:rsidR="00FC18CE" w:rsidTr="00E970DE" w14:paraId="153C0740" w14:textId="77777777">
        <w:trPr>
          <w:cantSplit/>
        </w:trPr>
        <w:tc>
          <w:tcPr>
            <w:tcW w:w="533" w:type="pct"/>
            <w:vAlign w:val="center"/>
          </w:tcPr>
          <w:p w:rsidRPr="005C24A6" w:rsidR="00FC18CE" w:rsidP="00EE71BC" w:rsidRDefault="00FC18CE" w14:paraId="7517A0C7" w14:textId="77777777">
            <w:pPr>
              <w:pStyle w:val="TableText"/>
            </w:pPr>
            <w:r w:rsidRPr="005C24A6">
              <w:t>8A</w:t>
            </w:r>
          </w:p>
        </w:tc>
        <w:tc>
          <w:tcPr>
            <w:tcW w:w="4467" w:type="pct"/>
            <w:vAlign w:val="center"/>
          </w:tcPr>
          <w:p w:rsidR="00FC18CE" w:rsidP="00EE71BC" w:rsidRDefault="00FC18CE" w14:paraId="267FF08D" w14:textId="77777777">
            <w:pPr>
              <w:pStyle w:val="TableText"/>
            </w:pPr>
            <w:r>
              <w:t>If the health center provides and bills medical services separately from the ADHC charge, the associated costs are on Lines 1–3. Report all other costs on Line 12. Similarly, include PACE costs over and above medical and pharmacy costs on Line 12.</w:t>
            </w:r>
          </w:p>
        </w:tc>
      </w:tr>
      <w:tr w:rsidR="00FC18CE" w:rsidTr="00E970DE" w14:paraId="57B0D1FD" w14:textId="77777777">
        <w:trPr>
          <w:cantSplit/>
        </w:trPr>
        <w:tc>
          <w:tcPr>
            <w:tcW w:w="533" w:type="pct"/>
            <w:vAlign w:val="center"/>
          </w:tcPr>
          <w:p w:rsidRPr="005C24A6" w:rsidR="00FC18CE" w:rsidP="00EE71BC" w:rsidRDefault="00FC18CE" w14:paraId="3AEED44E" w14:textId="77777777">
            <w:pPr>
              <w:pStyle w:val="TableText"/>
            </w:pPr>
            <w:r w:rsidRPr="005C24A6">
              <w:t>9D</w:t>
            </w:r>
          </w:p>
        </w:tc>
        <w:tc>
          <w:tcPr>
            <w:tcW w:w="4467" w:type="pct"/>
            <w:vAlign w:val="center"/>
          </w:tcPr>
          <w:p w:rsidR="00FC18CE" w:rsidP="00EE71BC" w:rsidRDefault="00FC18CE" w14:paraId="775374B2" w14:textId="77777777">
            <w:pPr>
              <w:pStyle w:val="TableText"/>
            </w:pPr>
            <w:r>
              <w:t>Report ADHC charges and collections on this table, generally as Medicaid and/or Medicare. Because of FQHC procedures, it is possible that there will also be significant positive or negative allowances. In addition, see Medi-Medi below.</w:t>
            </w:r>
          </w:p>
        </w:tc>
      </w:tr>
    </w:tbl>
    <w:p w:rsidR="00FC18CE" w:rsidP="004E13F9" w:rsidRDefault="00FC18CE" w14:paraId="5BA46547" w14:textId="2CFEB1D5">
      <w:pPr>
        <w:pStyle w:val="Heading2"/>
        <w:spacing w:before="240"/>
      </w:pPr>
      <w:bookmarkStart w:name="_Toc412466586" w:id="1370"/>
      <w:bookmarkStart w:name="_Toc8637006" w:id="1371"/>
      <w:r>
        <w:t>Medi-Medi</w:t>
      </w:r>
      <w:bookmarkEnd w:id="1370"/>
      <w:r>
        <w:t>/Dually Eligible</w:t>
      </w:r>
      <w:bookmarkEnd w:id="1371"/>
    </w:p>
    <w:p w:rsidR="00FC18CE" w:rsidP="00F62D42" w:rsidRDefault="00FC18CE" w14:paraId="4CCE46C2" w14:textId="6D37FEA7">
      <w:r w:rsidRPr="00076B69">
        <w:t xml:space="preserve">Some individuals are eligible </w:t>
      </w:r>
      <w:r w:rsidR="001260B3">
        <w:t xml:space="preserve">for </w:t>
      </w:r>
      <w:r>
        <w:t>and enrolled in</w:t>
      </w:r>
      <w:r w:rsidRPr="00076B69">
        <w:t xml:space="preserve"> both Medicare and Medicaid</w:t>
      </w:r>
      <w:r>
        <w:t xml:space="preserve"> (commonly referred to as Medi-Medi or Dually Eligible)</w:t>
      </w:r>
      <w:r w:rsidRPr="00076B69">
        <w:t>. In this case, Medicare is primary and billed first. After Medicare pays its (usually FQHC</w:t>
      </w:r>
      <w:r w:rsidR="00916244">
        <w:t xml:space="preserve">-associated Z code or </w:t>
      </w:r>
      <w:r>
        <w:t>geographic rate</w:t>
      </w:r>
      <w:r w:rsidR="00916244">
        <w:t xml:space="preserve"> adjust</w:t>
      </w:r>
      <w:r w:rsidR="001260B3">
        <w:t>ed</w:t>
      </w:r>
      <w:r w:rsidRPr="00076B69">
        <w:t>) fee, the remainder is billed to Medicaid</w:t>
      </w:r>
      <w:r>
        <w:t>,</w:t>
      </w:r>
      <w:r w:rsidRPr="00076B69">
        <w:t xml:space="preserve"> which pays an amount based on policy </w:t>
      </w:r>
      <w:r>
        <w:t>that</w:t>
      </w:r>
      <w:r w:rsidRPr="00076B69">
        <w:t xml:space="preserve"> varies from </w:t>
      </w:r>
      <w:r>
        <w:t>s</w:t>
      </w:r>
      <w:r w:rsidRPr="00076B69">
        <w:t xml:space="preserve">tate to </w:t>
      </w:r>
      <w:r>
        <w:t>s</w:t>
      </w:r>
      <w:r w:rsidRPr="00076B69">
        <w:t>tate.</w:t>
      </w:r>
    </w:p>
    <w:tbl>
      <w:tblPr>
        <w:tblStyle w:val="UDSTables"/>
        <w:tblW w:w="10327" w:type="dxa"/>
        <w:tblLook w:val="04A0" w:firstRow="1" w:lastRow="0" w:firstColumn="1" w:lastColumn="0" w:noHBand="0" w:noVBand="1"/>
        <w:tblCaption w:val="Medi-Medi/Dually Eligible (Tables Affected)"/>
      </w:tblPr>
      <w:tblGrid>
        <w:gridCol w:w="1184"/>
        <w:gridCol w:w="9143"/>
      </w:tblGrid>
      <w:tr w:rsidR="00FC18CE" w:rsidTr="004972F6" w14:paraId="1825960F" w14:textId="77777777">
        <w:trPr>
          <w:cnfStyle w:val="100000000000" w:firstRow="1" w:lastRow="0" w:firstColumn="0" w:lastColumn="0" w:oddVBand="0" w:evenVBand="0" w:oddHBand="0" w:evenHBand="0" w:firstRowFirstColumn="0" w:firstRowLastColumn="0" w:lastRowFirstColumn="0" w:lastRowLastColumn="0"/>
          <w:cantSplit/>
          <w:trHeight w:val="362"/>
          <w:tblHeader/>
        </w:trPr>
        <w:tc>
          <w:tcPr>
            <w:tcW w:w="1184" w:type="dxa"/>
            <w:vAlign w:val="center"/>
          </w:tcPr>
          <w:p w:rsidRPr="005C24A6" w:rsidR="00FC18CE" w:rsidP="00EE71BC" w:rsidRDefault="00FC18CE" w14:paraId="207D64E2" w14:textId="77777777">
            <w:pPr>
              <w:pStyle w:val="TableText"/>
            </w:pPr>
            <w:r w:rsidRPr="005C24A6">
              <w:t>Tables Affected</w:t>
            </w:r>
          </w:p>
        </w:tc>
        <w:tc>
          <w:tcPr>
            <w:tcW w:w="9143" w:type="dxa"/>
            <w:vAlign w:val="center"/>
          </w:tcPr>
          <w:p w:rsidRPr="004966B8" w:rsidR="00FC18CE" w:rsidP="00EE71BC" w:rsidRDefault="00FC18CE" w14:paraId="0593F4DE" w14:textId="77777777">
            <w:pPr>
              <w:pStyle w:val="TableText"/>
            </w:pPr>
            <w:r w:rsidRPr="004966B8">
              <w:t>Treatment</w:t>
            </w:r>
          </w:p>
        </w:tc>
      </w:tr>
      <w:tr w:rsidR="00FC18CE" w:rsidTr="004972F6" w14:paraId="541CE7CD" w14:textId="77777777">
        <w:trPr>
          <w:cantSplit/>
          <w:trHeight w:val="362"/>
        </w:trPr>
        <w:tc>
          <w:tcPr>
            <w:tcW w:w="1184" w:type="dxa"/>
            <w:vAlign w:val="center"/>
          </w:tcPr>
          <w:p w:rsidRPr="005C24A6" w:rsidR="00FC18CE" w:rsidP="00EE71BC" w:rsidRDefault="00FC18CE" w14:paraId="74FA73C5" w14:textId="77777777">
            <w:pPr>
              <w:pStyle w:val="TableText"/>
            </w:pPr>
            <w:r w:rsidRPr="005C24A6">
              <w:t>4</w:t>
            </w:r>
          </w:p>
        </w:tc>
        <w:tc>
          <w:tcPr>
            <w:tcW w:w="9143" w:type="dxa"/>
            <w:vAlign w:val="center"/>
          </w:tcPr>
          <w:p w:rsidRPr="00604B71" w:rsidR="00FC18CE" w:rsidP="00EE71BC" w:rsidRDefault="00FC18CE" w14:paraId="473840DB" w14:textId="77777777">
            <w:pPr>
              <w:pStyle w:val="TableText"/>
            </w:pPr>
            <w:r>
              <w:t>Report p</w:t>
            </w:r>
            <w:r w:rsidRPr="00604B71">
              <w:t>atients on Line 9, Medicare.</w:t>
            </w:r>
            <w:r>
              <w:t xml:space="preserve"> </w:t>
            </w:r>
            <w:r w:rsidRPr="00604B71">
              <w:t>Do not report as Medicaid.</w:t>
            </w:r>
            <w:r>
              <w:t xml:space="preserve"> In addition, report these patients on Line 9a, Dually Eligible (Medicare and Medicaid); this line is a subset of the total reported on Line 9, Medicare.</w:t>
            </w:r>
          </w:p>
        </w:tc>
      </w:tr>
      <w:tr w:rsidR="00FC18CE" w:rsidTr="004972F6" w14:paraId="41687AEF" w14:textId="77777777">
        <w:trPr>
          <w:cantSplit/>
          <w:trHeight w:val="362"/>
        </w:trPr>
        <w:tc>
          <w:tcPr>
            <w:tcW w:w="1184" w:type="dxa"/>
            <w:vAlign w:val="center"/>
          </w:tcPr>
          <w:p w:rsidRPr="005C24A6" w:rsidR="00FC18CE" w:rsidP="00EE71BC" w:rsidRDefault="00FC18CE" w14:paraId="73F57FEE" w14:textId="77777777">
            <w:pPr>
              <w:pStyle w:val="TableText"/>
            </w:pPr>
            <w:r w:rsidRPr="005C24A6">
              <w:t>9D</w:t>
            </w:r>
          </w:p>
        </w:tc>
        <w:tc>
          <w:tcPr>
            <w:tcW w:w="9143" w:type="dxa"/>
            <w:vAlign w:val="center"/>
          </w:tcPr>
          <w:p w:rsidRPr="00604B71" w:rsidR="00FC18CE" w:rsidP="007D0D10" w:rsidRDefault="00FC18CE" w14:paraId="2C39D336" w14:textId="316E274B">
            <w:pPr>
              <w:pStyle w:val="TableText"/>
            </w:pPr>
            <w:r w:rsidRPr="00604B71">
              <w:t xml:space="preserve">While initially the entire charge shows as a Medicare charge, after Medicare makes its payment the remaining allowable amount is reclassified to Medicaid. </w:t>
            </w:r>
            <w:r>
              <w:t>Report t</w:t>
            </w:r>
            <w:r w:rsidRPr="00604B71">
              <w:t xml:space="preserve">he payment received from Medicaid on Line 1 in Column </w:t>
            </w:r>
            <w:r>
              <w:t>B</w:t>
            </w:r>
            <w:r w:rsidRPr="00604B71">
              <w:t xml:space="preserve">. </w:t>
            </w:r>
            <w:r w:rsidR="007D0D10">
              <w:t xml:space="preserve">Report </w:t>
            </w:r>
            <w:r>
              <w:t>t</w:t>
            </w:r>
            <w:r w:rsidRPr="00604B71">
              <w:t>he difference between the charge and the collection as a positive or negative allowance</w:t>
            </w:r>
            <w:r>
              <w:t>,</w:t>
            </w:r>
            <w:r w:rsidRPr="00604B71">
              <w:t xml:space="preserve"> depending on the amount.</w:t>
            </w:r>
          </w:p>
        </w:tc>
      </w:tr>
    </w:tbl>
    <w:p w:rsidR="00FC18CE" w:rsidP="004E13F9" w:rsidRDefault="00FC18CE" w14:paraId="654F2DFE" w14:textId="65ADA6A4">
      <w:pPr>
        <w:pStyle w:val="Heading2"/>
        <w:spacing w:before="240"/>
      </w:pPr>
      <w:bookmarkStart w:name="_Toc412466587" w:id="1372"/>
      <w:bookmarkStart w:name="_Toc8637007" w:id="1373"/>
      <w:r>
        <w:t>Certain Grant-supported Clinical Care Programs: BCCCP, Title X, etc.</w:t>
      </w:r>
      <w:bookmarkEnd w:id="1372"/>
      <w:bookmarkEnd w:id="1373"/>
      <w:r>
        <w:t xml:space="preserve"> </w:t>
      </w:r>
    </w:p>
    <w:p w:rsidRPr="00EE71BC" w:rsidR="00FC18CE" w:rsidP="00EE71BC" w:rsidRDefault="00FC18CE" w14:paraId="29A461D6" w14:textId="77777777">
      <w:r w:rsidRPr="00EE71BC">
        <w:t xml:space="preserve">Some programs pay providers on a fee-for-service or fee-per visit basis under a contract, which may or may not also have a cap on total payments per grant period </w:t>
      </w:r>
      <w:r w:rsidR="009B2103">
        <w:t>(</w:t>
      </w:r>
      <w:r w:rsidRPr="00EE71BC">
        <w:t>usually the state fiscal year</w:t>
      </w:r>
      <w:r w:rsidR="009B2103">
        <w:t>)</w:t>
      </w:r>
      <w:r w:rsidRPr="00EE71BC">
        <w:t xml:space="preserve">. They cover a very narrow range of services. Breast and </w:t>
      </w:r>
      <w:r w:rsidR="009B2103">
        <w:t>c</w:t>
      </w:r>
      <w:r w:rsidRPr="00EE71BC">
        <w:t xml:space="preserve">ervical </w:t>
      </w:r>
      <w:r w:rsidR="009B2103">
        <w:t>c</w:t>
      </w:r>
      <w:r w:rsidRPr="00EE71BC">
        <w:t xml:space="preserve">ancer </w:t>
      </w:r>
      <w:r w:rsidR="009B2103">
        <w:t>c</w:t>
      </w:r>
      <w:r w:rsidRPr="00EE71BC">
        <w:t xml:space="preserve">ontrol and </w:t>
      </w:r>
      <w:r w:rsidR="009B2103">
        <w:t>f</w:t>
      </w:r>
      <w:r w:rsidRPr="00EE71BC">
        <w:t xml:space="preserve">amily </w:t>
      </w:r>
      <w:r w:rsidR="009B2103">
        <w:t>p</w:t>
      </w:r>
      <w:r w:rsidRPr="00EE71BC">
        <w:t>lanning programs are the most common, but there are others.</w:t>
      </w:r>
    </w:p>
    <w:p w:rsidRPr="00EE71BC" w:rsidR="00FC18CE" w:rsidP="00EE71BC" w:rsidRDefault="00FC18CE" w14:paraId="224A0C2F" w14:textId="77777777">
      <w:r w:rsidRPr="00EE71BC">
        <w:t>These are fee-for service or fee-per-visit programs only.</w:t>
      </w:r>
    </w:p>
    <w:tbl>
      <w:tblPr>
        <w:tblStyle w:val="UDSTables"/>
        <w:tblW w:w="5000" w:type="pct"/>
        <w:tblLook w:val="04A0" w:firstRow="1" w:lastRow="0" w:firstColumn="1" w:lastColumn="0" w:noHBand="0" w:noVBand="1"/>
        <w:tblCaption w:val="Certain Grant-supported Clinical Care Programs: BCCCP, Title X, etc. (Tables Affected)"/>
      </w:tblPr>
      <w:tblGrid>
        <w:gridCol w:w="1075"/>
        <w:gridCol w:w="9005"/>
      </w:tblGrid>
      <w:tr w:rsidR="00FC18CE" w:rsidTr="00E970DE" w14:paraId="7E28B1A9"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0DC23ED2" w14:textId="77777777">
            <w:pPr>
              <w:pStyle w:val="TableText"/>
            </w:pPr>
            <w:r w:rsidRPr="005C24A6">
              <w:t>Tables Affected</w:t>
            </w:r>
          </w:p>
        </w:tc>
        <w:tc>
          <w:tcPr>
            <w:tcW w:w="4467" w:type="pct"/>
            <w:vAlign w:val="center"/>
          </w:tcPr>
          <w:p w:rsidRPr="004966B8" w:rsidR="00FC18CE" w:rsidP="00EE71BC" w:rsidRDefault="00FC18CE" w14:paraId="6FF0A64C" w14:textId="77777777">
            <w:pPr>
              <w:pStyle w:val="TableText"/>
            </w:pPr>
            <w:r w:rsidRPr="004966B8">
              <w:t>Treatment</w:t>
            </w:r>
          </w:p>
        </w:tc>
      </w:tr>
      <w:tr w:rsidR="00FC18CE" w:rsidTr="00E970DE" w14:paraId="4E03DE18" w14:textId="77777777">
        <w:trPr>
          <w:cantSplit/>
        </w:trPr>
        <w:tc>
          <w:tcPr>
            <w:tcW w:w="533" w:type="pct"/>
            <w:vAlign w:val="center"/>
          </w:tcPr>
          <w:p w:rsidRPr="005C24A6" w:rsidR="00FC18CE" w:rsidP="00EE71BC" w:rsidRDefault="00FC18CE" w14:paraId="7A348A91" w14:textId="77777777">
            <w:pPr>
              <w:pStyle w:val="TableText"/>
            </w:pPr>
            <w:r w:rsidRPr="005C24A6">
              <w:t>4</w:t>
            </w:r>
          </w:p>
        </w:tc>
        <w:tc>
          <w:tcPr>
            <w:tcW w:w="4467" w:type="pct"/>
            <w:vAlign w:val="center"/>
          </w:tcPr>
          <w:p w:rsidR="00FC18CE" w:rsidP="009B2103" w:rsidRDefault="00FC18CE" w14:paraId="4CB4C55A" w14:textId="77777777">
            <w:pPr>
              <w:pStyle w:val="TableText"/>
            </w:pPr>
            <w:r>
              <w:t xml:space="preserve">These programs are </w:t>
            </w:r>
            <w:r>
              <w:rPr>
                <w:i/>
                <w:iCs/>
              </w:rPr>
              <w:t>not</w:t>
            </w:r>
            <w:r>
              <w:t xml:space="preserve"> insurance. They pay for a service, but health centers must classify patient</w:t>
            </w:r>
            <w:r w:rsidR="009B2103">
              <w:t>s</w:t>
            </w:r>
            <w:r>
              <w:t xml:space="preserve"> according to their primary health insurance carrier. Most of these programs do not serve insured patients, so report most of the patients on Line 7 as uninsured. </w:t>
            </w:r>
          </w:p>
        </w:tc>
      </w:tr>
      <w:tr w:rsidR="00FC18CE" w:rsidTr="00E970DE" w14:paraId="0B7F4FBB" w14:textId="77777777">
        <w:trPr>
          <w:cantSplit/>
        </w:trPr>
        <w:tc>
          <w:tcPr>
            <w:tcW w:w="533" w:type="pct"/>
            <w:vAlign w:val="center"/>
          </w:tcPr>
          <w:p w:rsidRPr="005C24A6" w:rsidR="00FC18CE" w:rsidP="00EE71BC" w:rsidRDefault="00FC18CE" w14:paraId="056C14BE" w14:textId="77777777">
            <w:pPr>
              <w:pStyle w:val="TableText"/>
            </w:pPr>
            <w:r w:rsidRPr="005C24A6">
              <w:t>9D</w:t>
            </w:r>
          </w:p>
        </w:tc>
        <w:tc>
          <w:tcPr>
            <w:tcW w:w="4467" w:type="pct"/>
            <w:vAlign w:val="center"/>
          </w:tcPr>
          <w:p w:rsidR="00FC18CE" w:rsidP="007D0D10" w:rsidRDefault="00FC18CE" w14:paraId="1E645E38" w14:textId="6FE9B3FA">
            <w:pPr>
              <w:pStyle w:val="TableText"/>
            </w:pPr>
            <w:r>
              <w:t xml:space="preserve">While the patient is uninsured, there </w:t>
            </w:r>
            <w:r>
              <w:rPr>
                <w:i/>
                <w:iCs/>
              </w:rPr>
              <w:t>is</w:t>
            </w:r>
            <w:r>
              <w:t xml:space="preserve"> an “other public” payer for the service. Report the clinic’s usual and customary charge for the service (</w:t>
            </w:r>
            <w:r w:rsidRPr="00076B69">
              <w:rPr>
                <w:bCs/>
                <w:i/>
              </w:rPr>
              <w:t>not</w:t>
            </w:r>
            <w:r>
              <w:t xml:space="preserve"> the negotiated fee paid by the public entity) on Line 7 in Column A and the payment in Column B. Because the payment will almost always be different from the charge, </w:t>
            </w:r>
            <w:r w:rsidR="007D0D10">
              <w:t xml:space="preserve">report </w:t>
            </w:r>
            <w:r>
              <w:t>the difference as an allowance in Column D.</w:t>
            </w:r>
          </w:p>
        </w:tc>
      </w:tr>
      <w:tr w:rsidR="00FC18CE" w:rsidTr="00E970DE" w14:paraId="584A6129" w14:textId="77777777">
        <w:trPr>
          <w:cantSplit/>
        </w:trPr>
        <w:tc>
          <w:tcPr>
            <w:tcW w:w="533" w:type="pct"/>
            <w:vAlign w:val="center"/>
          </w:tcPr>
          <w:p w:rsidRPr="005C24A6" w:rsidR="00FC18CE" w:rsidP="00EE71BC" w:rsidRDefault="00FC18CE" w14:paraId="2E22740E" w14:textId="77777777">
            <w:pPr>
              <w:pStyle w:val="TableText"/>
            </w:pPr>
            <w:r w:rsidRPr="005C24A6">
              <w:t>9E</w:t>
            </w:r>
          </w:p>
        </w:tc>
        <w:tc>
          <w:tcPr>
            <w:tcW w:w="4467" w:type="pct"/>
            <w:vAlign w:val="center"/>
          </w:tcPr>
          <w:p w:rsidR="00FC18CE" w:rsidP="007D0D10" w:rsidRDefault="00FC18CE" w14:paraId="7ACAFC9F" w14:textId="73AA7D45">
            <w:pPr>
              <w:pStyle w:val="TableText"/>
            </w:pPr>
            <w:r>
              <w:t xml:space="preserve">Do not </w:t>
            </w:r>
            <w:r w:rsidR="007D0D10">
              <w:t xml:space="preserve">report </w:t>
            </w:r>
            <w:r>
              <w:t xml:space="preserve">the grant or contract covering the fee-for-service or fee-per-visit amount </w:t>
            </w:r>
            <w:r>
              <w:rPr>
                <w:i/>
                <w:iCs/>
              </w:rPr>
              <w:t xml:space="preserve">on Table 9E. </w:t>
            </w:r>
            <w:r>
              <w:t>Fully account for this on Table 9D.</w:t>
            </w:r>
          </w:p>
        </w:tc>
      </w:tr>
    </w:tbl>
    <w:p w:rsidR="00FC18CE" w:rsidP="00446AFB" w:rsidRDefault="00FC18CE" w14:paraId="61C5BEED" w14:textId="405FF2FD">
      <w:pPr>
        <w:pStyle w:val="Heading2"/>
      </w:pPr>
      <w:bookmarkStart w:name="_Toc412466588" w:id="1374"/>
      <w:bookmarkStart w:name="_Toc8637008" w:id="1375"/>
      <w:r>
        <w:t>State or Local Safety Net Programs</w:t>
      </w:r>
      <w:bookmarkEnd w:id="1374"/>
      <w:bookmarkEnd w:id="1375"/>
    </w:p>
    <w:p w:rsidR="00FC18CE" w:rsidP="004972F6" w:rsidRDefault="00FC18CE" w14:paraId="7A3A808E" w14:textId="77777777">
      <w:pPr>
        <w:keepNext/>
        <w:keepLines/>
      </w:pPr>
      <w:r w:rsidRPr="00076B69">
        <w:t xml:space="preserve">These pay for a wide range of clinical services for uninsured patients, generally those under </w:t>
      </w:r>
      <w:r>
        <w:t>an</w:t>
      </w:r>
      <w:r w:rsidRPr="00076B69">
        <w:t xml:space="preserve"> income limit. They may pay based on a negotiated fee-for-service or fee-per-visit. They may also pay “cents on the dollar” based on a cost report, in which case they are generally referred to as an uncompensated care program. Most </w:t>
      </w:r>
      <w:r>
        <w:t>of these programs set</w:t>
      </w:r>
      <w:r w:rsidRPr="00076B69">
        <w:t xml:space="preserve"> </w:t>
      </w:r>
      <w:r>
        <w:t xml:space="preserve">payment </w:t>
      </w:r>
      <w:r w:rsidRPr="00076B69">
        <w:t>cap</w:t>
      </w:r>
      <w:r>
        <w:t>s</w:t>
      </w:r>
      <w:r w:rsidRPr="00076B69">
        <w:t xml:space="preserve"> and </w:t>
      </w:r>
      <w:r>
        <w:t xml:space="preserve">often make </w:t>
      </w:r>
      <w:r w:rsidRPr="00076B69">
        <w:t>payments in a different fiscal year.</w:t>
      </w:r>
    </w:p>
    <w:tbl>
      <w:tblPr>
        <w:tblStyle w:val="UDSTables"/>
        <w:tblW w:w="5000" w:type="pct"/>
        <w:tblLook w:val="04A0" w:firstRow="1" w:lastRow="0" w:firstColumn="1" w:lastColumn="0" w:noHBand="0" w:noVBand="1"/>
        <w:tblCaption w:val="State of Local Safety Net Program (Tables Affected)"/>
      </w:tblPr>
      <w:tblGrid>
        <w:gridCol w:w="1075"/>
        <w:gridCol w:w="9005"/>
      </w:tblGrid>
      <w:tr w:rsidR="00FC18CE" w:rsidTr="00E970DE" w14:paraId="62145CBE"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3162CE75" w14:textId="77777777">
            <w:pPr>
              <w:pStyle w:val="TableText"/>
              <w:keepNext/>
              <w:keepLines/>
            </w:pPr>
            <w:r w:rsidRPr="005C24A6">
              <w:t>Tables Affected</w:t>
            </w:r>
          </w:p>
        </w:tc>
        <w:tc>
          <w:tcPr>
            <w:tcW w:w="4467" w:type="pct"/>
            <w:vAlign w:val="center"/>
          </w:tcPr>
          <w:p w:rsidRPr="004966B8" w:rsidR="00FC18CE" w:rsidP="004972F6" w:rsidRDefault="00FC18CE" w14:paraId="3697368C" w14:textId="77777777">
            <w:pPr>
              <w:pStyle w:val="TableText"/>
              <w:keepNext/>
              <w:keepLines/>
            </w:pPr>
            <w:r w:rsidRPr="004966B8">
              <w:t>Treatment</w:t>
            </w:r>
          </w:p>
        </w:tc>
      </w:tr>
      <w:tr w:rsidR="00FC18CE" w:rsidTr="00E970DE" w14:paraId="616085AF" w14:textId="77777777">
        <w:trPr>
          <w:cantSplit/>
        </w:trPr>
        <w:tc>
          <w:tcPr>
            <w:tcW w:w="533" w:type="pct"/>
            <w:vAlign w:val="center"/>
          </w:tcPr>
          <w:p w:rsidRPr="005C24A6" w:rsidR="00FC18CE" w:rsidP="004972F6" w:rsidRDefault="00FC18CE" w14:paraId="4236D498" w14:textId="77777777">
            <w:pPr>
              <w:pStyle w:val="TableText"/>
              <w:keepNext/>
              <w:keepLines/>
            </w:pPr>
            <w:r w:rsidRPr="005C24A6">
              <w:t>4</w:t>
            </w:r>
          </w:p>
        </w:tc>
        <w:tc>
          <w:tcPr>
            <w:tcW w:w="4467" w:type="pct"/>
            <w:vAlign w:val="center"/>
          </w:tcPr>
          <w:p w:rsidR="00FC18CE" w:rsidP="004972F6" w:rsidRDefault="00FC18CE" w14:paraId="4C869074" w14:textId="37A8D191">
            <w:pPr>
              <w:pStyle w:val="TableText"/>
              <w:keepNext/>
              <w:keepLines/>
            </w:pPr>
            <w:r>
              <w:t xml:space="preserve">While patients may need to </w:t>
            </w:r>
            <w:r w:rsidR="008960AE">
              <w:t>meet</w:t>
            </w:r>
            <w:r>
              <w:t xml:space="preserve"> eligibility</w:t>
            </w:r>
            <w:r w:rsidR="008960AE">
              <w:t xml:space="preserve"> criteria</w:t>
            </w:r>
            <w:r>
              <w:t xml:space="preserve">, these programs are not public insurance. Count patients </w:t>
            </w:r>
            <w:r w:rsidR="008960AE">
              <w:t xml:space="preserve">receiving care through these programs </w:t>
            </w:r>
            <w:r>
              <w:t>on Line 7 as uninsured</w:t>
            </w:r>
            <w:r w:rsidR="005C6205">
              <w:t>,</w:t>
            </w:r>
            <w:r>
              <w:t xml:space="preserve"> unless they have insurance.</w:t>
            </w:r>
          </w:p>
        </w:tc>
      </w:tr>
      <w:tr w:rsidR="00FC18CE" w:rsidTr="00E970DE" w14:paraId="3942BE79" w14:textId="77777777">
        <w:trPr>
          <w:cantSplit/>
        </w:trPr>
        <w:tc>
          <w:tcPr>
            <w:tcW w:w="533" w:type="pct"/>
            <w:vAlign w:val="center"/>
          </w:tcPr>
          <w:p w:rsidRPr="005C24A6" w:rsidR="00FC18CE" w:rsidP="004972F6" w:rsidRDefault="00FC18CE" w14:paraId="4EF578B8" w14:textId="77777777">
            <w:pPr>
              <w:pStyle w:val="TableText"/>
              <w:keepNext/>
              <w:keepLines/>
            </w:pPr>
            <w:r w:rsidRPr="005C24A6">
              <w:t>9D</w:t>
            </w:r>
          </w:p>
        </w:tc>
        <w:tc>
          <w:tcPr>
            <w:tcW w:w="4467" w:type="pct"/>
            <w:vAlign w:val="center"/>
          </w:tcPr>
          <w:p w:rsidR="00FC18CE" w:rsidP="004972F6" w:rsidRDefault="00FC18CE" w14:paraId="3A250522" w14:textId="77777777">
            <w:pPr>
              <w:pStyle w:val="TableText"/>
              <w:keepNext/>
              <w:keepLines/>
            </w:pPr>
            <w:r>
              <w:t>The health center’s usual charges for each service are charged directly to patient</w:t>
            </w:r>
            <w:r w:rsidR="009B2103">
              <w:t>s</w:t>
            </w:r>
            <w:r>
              <w:t xml:space="preserve"> (reported on Line 13, Column A). If patient</w:t>
            </w:r>
            <w:r w:rsidR="009B2103">
              <w:t>s</w:t>
            </w:r>
            <w:r>
              <w:t xml:space="preserve"> pay any co-payment, report it in Column B. If they are responsible for a co-payment but do not pay it, it remains a receivable until it is collected or is written off as bad-debt in Column F. Report the rest of the charge (or all the charge if there is no required co-payment) as a sliding </w:t>
            </w:r>
            <w:r w:rsidR="00197299">
              <w:t xml:space="preserve">fee </w:t>
            </w:r>
            <w:r>
              <w:t>discount in Column E.</w:t>
            </w:r>
          </w:p>
        </w:tc>
      </w:tr>
      <w:tr w:rsidR="00FC18CE" w:rsidTr="00E970DE" w14:paraId="7A9496C8" w14:textId="77777777">
        <w:trPr>
          <w:cantSplit/>
        </w:trPr>
        <w:tc>
          <w:tcPr>
            <w:tcW w:w="533" w:type="pct"/>
            <w:vAlign w:val="center"/>
          </w:tcPr>
          <w:p w:rsidRPr="005C24A6" w:rsidR="00FC18CE" w:rsidP="004972F6" w:rsidRDefault="00FC18CE" w14:paraId="5091E89F" w14:textId="77777777">
            <w:pPr>
              <w:pStyle w:val="TableText"/>
              <w:keepNext/>
              <w:keepLines/>
            </w:pPr>
            <w:r w:rsidRPr="005C24A6">
              <w:t>9E</w:t>
            </w:r>
          </w:p>
        </w:tc>
        <w:tc>
          <w:tcPr>
            <w:tcW w:w="4467" w:type="pct"/>
            <w:vAlign w:val="center"/>
          </w:tcPr>
          <w:p w:rsidR="00FC18CE" w:rsidP="004972F6" w:rsidRDefault="00FC18CE" w14:paraId="0895EC3D" w14:textId="77777777">
            <w:pPr>
              <w:pStyle w:val="TableText"/>
              <w:keepNext/>
              <w:keepLines/>
            </w:pPr>
            <w:r>
              <w:t>Report the total amount received during the calendar year from the state or local indigent care program on Line 6a.</w:t>
            </w:r>
          </w:p>
        </w:tc>
      </w:tr>
    </w:tbl>
    <w:p w:rsidR="00FC18CE" w:rsidP="004E13F9" w:rsidRDefault="00FC18CE" w14:paraId="2C499E4D" w14:textId="693F7E0A">
      <w:pPr>
        <w:pStyle w:val="Heading2"/>
        <w:spacing w:before="240"/>
      </w:pPr>
      <w:bookmarkStart w:name="_Toc412466589" w:id="1376"/>
      <w:bookmarkStart w:name="_Toc8637009" w:id="1377"/>
      <w:r>
        <w:t>Workers’ Compensation</w:t>
      </w:r>
      <w:bookmarkEnd w:id="1376"/>
      <w:bookmarkEnd w:id="1377"/>
      <w:r w:rsidRPr="008A12A6">
        <w:t xml:space="preserve"> </w:t>
      </w:r>
    </w:p>
    <w:p w:rsidR="00FC18CE" w:rsidP="00F62D42" w:rsidRDefault="00FC18CE" w14:paraId="1F4AC146" w14:textId="6D2D52A0">
      <w:r>
        <w:t xml:space="preserve">Workers’ </w:t>
      </w:r>
      <w:r w:rsidR="009B2103">
        <w:t>c</w:t>
      </w:r>
      <w:r>
        <w:t xml:space="preserve">ompensation is a form of </w:t>
      </w:r>
      <w:r w:rsidRPr="00B95AB2">
        <w:t>liability insurance for employers</w:t>
      </w:r>
      <w:r w:rsidR="009B2103">
        <w:t xml:space="preserve"> and</w:t>
      </w:r>
      <w:r>
        <w:t xml:space="preserve"> not </w:t>
      </w:r>
      <w:r w:rsidRPr="00B95AB2">
        <w:t>health insurance for employees</w:t>
      </w:r>
      <w:r>
        <w:t>.</w:t>
      </w:r>
    </w:p>
    <w:tbl>
      <w:tblPr>
        <w:tblStyle w:val="UDSTables"/>
        <w:tblW w:w="5000" w:type="pct"/>
        <w:tblLook w:val="04A0" w:firstRow="1" w:lastRow="0" w:firstColumn="1" w:lastColumn="0" w:noHBand="0" w:noVBand="1"/>
        <w:tblCaption w:val="Workers' Compensation (Tables Affected)"/>
      </w:tblPr>
      <w:tblGrid>
        <w:gridCol w:w="1075"/>
        <w:gridCol w:w="9005"/>
      </w:tblGrid>
      <w:tr w:rsidR="00FC18CE" w:rsidTr="00E970DE" w14:paraId="7EC1F58B"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1E550FB" w14:textId="77777777">
            <w:pPr>
              <w:pStyle w:val="TableText"/>
            </w:pPr>
            <w:r w:rsidRPr="005C24A6">
              <w:t>Tables Affected</w:t>
            </w:r>
          </w:p>
        </w:tc>
        <w:tc>
          <w:tcPr>
            <w:tcW w:w="4467" w:type="pct"/>
            <w:vAlign w:val="center"/>
          </w:tcPr>
          <w:p w:rsidRPr="004966B8" w:rsidR="00FC18CE" w:rsidP="00EE71BC" w:rsidRDefault="00FC18CE" w14:paraId="256069A7" w14:textId="77777777">
            <w:pPr>
              <w:pStyle w:val="TableText"/>
            </w:pPr>
            <w:r w:rsidRPr="004966B8">
              <w:t>Treatment</w:t>
            </w:r>
          </w:p>
        </w:tc>
      </w:tr>
      <w:tr w:rsidR="00FC18CE" w:rsidTr="00E970DE" w14:paraId="47EF0BE5" w14:textId="77777777">
        <w:trPr>
          <w:cantSplit/>
        </w:trPr>
        <w:tc>
          <w:tcPr>
            <w:tcW w:w="533" w:type="pct"/>
            <w:vAlign w:val="center"/>
          </w:tcPr>
          <w:p w:rsidRPr="005C24A6" w:rsidR="00FC18CE" w:rsidP="00EE71BC" w:rsidRDefault="00FC18CE" w14:paraId="71F5D971" w14:textId="77777777">
            <w:pPr>
              <w:pStyle w:val="TableText"/>
            </w:pPr>
            <w:r w:rsidRPr="005C24A6">
              <w:t>4</w:t>
            </w:r>
          </w:p>
        </w:tc>
        <w:tc>
          <w:tcPr>
            <w:tcW w:w="4467" w:type="pct"/>
            <w:vAlign w:val="center"/>
          </w:tcPr>
          <w:p w:rsidR="00FC18CE" w:rsidP="009B2103" w:rsidRDefault="00FC18CE" w14:paraId="7FA3BF4E" w14:textId="749948C3">
            <w:pPr>
              <w:pStyle w:val="TableText"/>
            </w:pPr>
            <w:r>
              <w:t xml:space="preserve">If </w:t>
            </w:r>
            <w:r w:rsidR="009B2103">
              <w:t>w</w:t>
            </w:r>
            <w:r>
              <w:t xml:space="preserve">orkers’ </w:t>
            </w:r>
            <w:r w:rsidR="009B2103">
              <w:t>c</w:t>
            </w:r>
            <w:r>
              <w:t xml:space="preserve">ompensation covers a patient’s bills, the patient usually has related insurance. Report that on Table 4 </w:t>
            </w:r>
            <w:r w:rsidR="005C6205">
              <w:t>(</w:t>
            </w:r>
            <w:r>
              <w:t xml:space="preserve">even if the health center is not billing the insurance). Patients with work-related insurance go on Line 11 (Private). Those without </w:t>
            </w:r>
            <w:r>
              <w:rPr>
                <w:i/>
                <w:iCs/>
              </w:rPr>
              <w:t>any</w:t>
            </w:r>
            <w:r>
              <w:t xml:space="preserve"> health insurance go on Line 7 (Uninsured).</w:t>
            </w:r>
          </w:p>
        </w:tc>
      </w:tr>
      <w:tr w:rsidR="00FC18CE" w:rsidTr="00E970DE" w14:paraId="35B8E281" w14:textId="77777777">
        <w:trPr>
          <w:cantSplit/>
        </w:trPr>
        <w:tc>
          <w:tcPr>
            <w:tcW w:w="533" w:type="pct"/>
            <w:vAlign w:val="center"/>
          </w:tcPr>
          <w:p w:rsidRPr="005C24A6" w:rsidR="00FC18CE" w:rsidP="00EE71BC" w:rsidRDefault="00FC18CE" w14:paraId="38A83412" w14:textId="77777777">
            <w:pPr>
              <w:pStyle w:val="TableText"/>
            </w:pPr>
            <w:r w:rsidRPr="005C24A6">
              <w:t>9D</w:t>
            </w:r>
          </w:p>
        </w:tc>
        <w:tc>
          <w:tcPr>
            <w:tcW w:w="4467" w:type="pct"/>
            <w:vAlign w:val="center"/>
          </w:tcPr>
          <w:p w:rsidR="00FC18CE" w:rsidP="00EE71BC" w:rsidRDefault="00FC18CE" w14:paraId="27E27540" w14:textId="77777777">
            <w:pPr>
              <w:pStyle w:val="TableText"/>
            </w:pPr>
            <w:r>
              <w:t xml:space="preserve">Report charges, collections, and allowances for </w:t>
            </w:r>
            <w:r w:rsidR="009B2103">
              <w:t>w</w:t>
            </w:r>
            <w:r>
              <w:t xml:space="preserve">orkers’ </w:t>
            </w:r>
            <w:r w:rsidR="009B2103">
              <w:t>c</w:t>
            </w:r>
            <w:r>
              <w:t>ompensation-covered services on Line 10 (Private Non-Managed Care).</w:t>
            </w:r>
          </w:p>
        </w:tc>
      </w:tr>
    </w:tbl>
    <w:p w:rsidR="00FC18CE" w:rsidP="004E13F9" w:rsidRDefault="00FC18CE" w14:paraId="07B892AE" w14:textId="2C8E58DE">
      <w:pPr>
        <w:pStyle w:val="Heading2"/>
        <w:spacing w:before="240"/>
      </w:pPr>
      <w:bookmarkStart w:name="_Toc412466590" w:id="1378"/>
      <w:bookmarkStart w:name="_Toc8637010" w:id="1379"/>
      <w:r>
        <w:t>Tricare, Trigon, Public Employees Insurance, Etc.</w:t>
      </w:r>
      <w:bookmarkEnd w:id="1378"/>
      <w:bookmarkEnd w:id="1379"/>
      <w:r w:rsidRPr="008A12A6">
        <w:t xml:space="preserve"> </w:t>
      </w:r>
    </w:p>
    <w:p w:rsidR="00FC18CE" w:rsidP="00F62D42" w:rsidRDefault="00FC18CE" w14:paraId="4EDFC3E0" w14:textId="77777777">
      <w:r>
        <w:t>Many government employees have insurance.</w:t>
      </w:r>
    </w:p>
    <w:tbl>
      <w:tblPr>
        <w:tblStyle w:val="UDSTables"/>
        <w:tblW w:w="5000" w:type="pct"/>
        <w:tblLook w:val="04A0" w:firstRow="1" w:lastRow="0" w:firstColumn="1" w:lastColumn="0" w:noHBand="0" w:noVBand="1"/>
        <w:tblCaption w:val="Tricare, Trigon, Public Employees Insurance, Etc. (Tables Affected)"/>
      </w:tblPr>
      <w:tblGrid>
        <w:gridCol w:w="1075"/>
        <w:gridCol w:w="9005"/>
      </w:tblGrid>
      <w:tr w:rsidR="00FC18CE" w:rsidTr="00E970DE" w14:paraId="48AC3C84"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796A37B9" w14:textId="77777777">
            <w:pPr>
              <w:pStyle w:val="TableText"/>
            </w:pPr>
            <w:r w:rsidRPr="005C24A6">
              <w:t>Tables Affected</w:t>
            </w:r>
          </w:p>
        </w:tc>
        <w:tc>
          <w:tcPr>
            <w:tcW w:w="4467" w:type="pct"/>
            <w:vAlign w:val="center"/>
          </w:tcPr>
          <w:p w:rsidRPr="004966B8" w:rsidR="00FC18CE" w:rsidP="00EE71BC" w:rsidRDefault="00FC18CE" w14:paraId="7AE89BC1" w14:textId="77777777">
            <w:pPr>
              <w:pStyle w:val="TableText"/>
            </w:pPr>
            <w:r w:rsidRPr="004966B8">
              <w:t>Treatment</w:t>
            </w:r>
          </w:p>
        </w:tc>
      </w:tr>
      <w:tr w:rsidR="00FC18CE" w:rsidTr="00E970DE" w14:paraId="22B01952" w14:textId="77777777">
        <w:trPr>
          <w:cantSplit/>
        </w:trPr>
        <w:tc>
          <w:tcPr>
            <w:tcW w:w="533" w:type="pct"/>
            <w:vAlign w:val="center"/>
          </w:tcPr>
          <w:p w:rsidRPr="005C24A6" w:rsidR="00FC18CE" w:rsidP="00EE71BC" w:rsidRDefault="00FC18CE" w14:paraId="129A621B" w14:textId="77777777">
            <w:pPr>
              <w:pStyle w:val="TableText"/>
            </w:pPr>
            <w:r w:rsidRPr="005C24A6">
              <w:t>4</w:t>
            </w:r>
          </w:p>
        </w:tc>
        <w:tc>
          <w:tcPr>
            <w:tcW w:w="4467" w:type="pct"/>
            <w:vAlign w:val="center"/>
          </w:tcPr>
          <w:p w:rsidR="00FC18CE" w:rsidP="00EE71BC" w:rsidRDefault="00FC18CE" w14:paraId="47B26A98" w14:textId="77777777">
            <w:pPr>
              <w:pStyle w:val="TableText"/>
              <w:rPr>
                <w:i/>
                <w:iCs/>
              </w:rPr>
            </w:pPr>
            <w:r>
              <w:t xml:space="preserve">Report them on Line 11 (Private), </w:t>
            </w:r>
            <w:r>
              <w:rPr>
                <w:i/>
                <w:iCs/>
              </w:rPr>
              <w:t>not on Line 10a.</w:t>
            </w:r>
          </w:p>
        </w:tc>
      </w:tr>
      <w:tr w:rsidR="00FC18CE" w:rsidTr="00E970DE" w14:paraId="0B9DE889" w14:textId="77777777">
        <w:trPr>
          <w:cantSplit/>
        </w:trPr>
        <w:tc>
          <w:tcPr>
            <w:tcW w:w="533" w:type="pct"/>
            <w:vAlign w:val="center"/>
          </w:tcPr>
          <w:p w:rsidRPr="005C24A6" w:rsidR="00FC18CE" w:rsidP="00EE71BC" w:rsidRDefault="00FC18CE" w14:paraId="58C818EF" w14:textId="77777777">
            <w:pPr>
              <w:pStyle w:val="TableText"/>
            </w:pPr>
            <w:r w:rsidRPr="005C24A6">
              <w:t>9D</w:t>
            </w:r>
          </w:p>
        </w:tc>
        <w:tc>
          <w:tcPr>
            <w:tcW w:w="4467" w:type="pct"/>
            <w:vAlign w:val="center"/>
          </w:tcPr>
          <w:p w:rsidR="00FC18CE" w:rsidP="00EE71BC" w:rsidRDefault="00FC18CE" w14:paraId="0F7160DE" w14:textId="77777777">
            <w:pPr>
              <w:pStyle w:val="TableText"/>
              <w:rPr>
                <w:i/>
                <w:iCs/>
              </w:rPr>
            </w:pPr>
            <w:r>
              <w:t xml:space="preserve">Report charges, collections, and allowances on Lines 10–12 (Private), </w:t>
            </w:r>
            <w:r>
              <w:rPr>
                <w:i/>
                <w:iCs/>
              </w:rPr>
              <w:t>not on Lines 7–9.</w:t>
            </w:r>
          </w:p>
        </w:tc>
      </w:tr>
    </w:tbl>
    <w:p w:rsidR="00FC18CE" w:rsidP="00446AFB" w:rsidRDefault="00FC18CE" w14:paraId="336F740E" w14:textId="236F7A0B">
      <w:pPr>
        <w:pStyle w:val="Heading2"/>
      </w:pPr>
      <w:bookmarkStart w:name="_Toc412466591" w:id="1380"/>
      <w:bookmarkStart w:name="_Toc8637011" w:id="1381"/>
      <w:r>
        <w:t>Contract Sites</w:t>
      </w:r>
      <w:bookmarkEnd w:id="1380"/>
      <w:bookmarkEnd w:id="1381"/>
    </w:p>
    <w:p w:rsidR="00FC18CE" w:rsidP="004972F6" w:rsidRDefault="00FC18CE" w14:paraId="55C410A1" w14:textId="77777777">
      <w:pPr>
        <w:keepNext/>
        <w:keepLines/>
      </w:pPr>
      <w:r>
        <w:t xml:space="preserve">Some health centers </w:t>
      </w:r>
      <w:r w:rsidRPr="009B2103">
        <w:t xml:space="preserve">have </w:t>
      </w:r>
      <w:r w:rsidRPr="00E970DE">
        <w:t>included in their scope of service</w:t>
      </w:r>
      <w:r w:rsidRPr="00076B69">
        <w:rPr>
          <w:i/>
        </w:rPr>
        <w:t xml:space="preserve"> </w:t>
      </w:r>
      <w:r>
        <w:t xml:space="preserve">a site (such as a school, workplace, or jail) where they provide services to patients at a contracted flat rate per session or other similar rate </w:t>
      </w:r>
      <w:r>
        <w:rPr>
          <w:i/>
          <w:iCs/>
        </w:rPr>
        <w:t xml:space="preserve">that is not based on the volume of work performed. </w:t>
      </w:r>
      <w:r>
        <w:t>The agreement generally stipulates whether and under what circumstances the clinic may bill third-parties.</w:t>
      </w:r>
    </w:p>
    <w:tbl>
      <w:tblPr>
        <w:tblStyle w:val="UDSTables"/>
        <w:tblW w:w="5000" w:type="pct"/>
        <w:tblLook w:val="04A0" w:firstRow="1" w:lastRow="0" w:firstColumn="1" w:lastColumn="0" w:noHBand="0" w:noVBand="1"/>
        <w:tblCaption w:val="Contract Sites (Tables Affected)"/>
      </w:tblPr>
      <w:tblGrid>
        <w:gridCol w:w="1075"/>
        <w:gridCol w:w="9005"/>
      </w:tblGrid>
      <w:tr w:rsidR="00FC18CE" w:rsidTr="00E970DE" w14:paraId="21378533"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DBEDEA2" w14:textId="77777777">
            <w:pPr>
              <w:pStyle w:val="TableText"/>
              <w:keepNext/>
              <w:keepLines/>
            </w:pPr>
            <w:r w:rsidRPr="005C24A6">
              <w:t>Tables Affected</w:t>
            </w:r>
          </w:p>
        </w:tc>
        <w:tc>
          <w:tcPr>
            <w:tcW w:w="4467" w:type="pct"/>
            <w:vAlign w:val="center"/>
          </w:tcPr>
          <w:p w:rsidRPr="004966B8" w:rsidR="00FC18CE" w:rsidP="004972F6" w:rsidRDefault="00FC18CE" w14:paraId="7E6FC723" w14:textId="77777777">
            <w:pPr>
              <w:pStyle w:val="TableText"/>
              <w:keepNext/>
              <w:keepLines/>
            </w:pPr>
            <w:r w:rsidRPr="004966B8">
              <w:t>Treatment</w:t>
            </w:r>
          </w:p>
        </w:tc>
      </w:tr>
      <w:tr w:rsidR="00FC18CE" w:rsidTr="00E970DE" w14:paraId="3074744F" w14:textId="77777777">
        <w:trPr>
          <w:cantSplit/>
        </w:trPr>
        <w:tc>
          <w:tcPr>
            <w:tcW w:w="533" w:type="pct"/>
            <w:vAlign w:val="center"/>
          </w:tcPr>
          <w:p w:rsidRPr="005C24A6" w:rsidR="00FC18CE" w:rsidP="004972F6" w:rsidRDefault="00FC18CE" w14:paraId="69FDB630" w14:textId="77777777">
            <w:pPr>
              <w:pStyle w:val="TableText"/>
              <w:keepNext/>
              <w:keepLines/>
            </w:pPr>
            <w:r w:rsidRPr="005C24A6">
              <w:t>4</w:t>
            </w:r>
          </w:p>
        </w:tc>
        <w:tc>
          <w:tcPr>
            <w:tcW w:w="4467" w:type="pct"/>
            <w:vAlign w:val="center"/>
          </w:tcPr>
          <w:p w:rsidR="00FC18CE" w:rsidP="004972F6" w:rsidRDefault="00FC18CE" w14:paraId="45434646" w14:textId="2738531F">
            <w:pPr>
              <w:pStyle w:val="TableText"/>
              <w:keepNext/>
              <w:keepLines/>
            </w:pPr>
            <w:r>
              <w:rPr>
                <w:bCs/>
              </w:rPr>
              <w:t>Lines 1–6</w:t>
            </w:r>
            <w:r w:rsidR="009B2103">
              <w:rPr>
                <w:bCs/>
              </w:rPr>
              <w:t>,</w:t>
            </w:r>
            <w:r>
              <w:rPr>
                <w:bCs/>
              </w:rPr>
              <w:t xml:space="preserve"> Income</w:t>
            </w:r>
            <w:r w:rsidRPr="00035D7E">
              <w:rPr>
                <w:bCs/>
              </w:rPr>
              <w:t xml:space="preserve">: </w:t>
            </w:r>
            <w:r w:rsidR="009B2103">
              <w:rPr>
                <w:bCs/>
              </w:rPr>
              <w:t>Obtain information on</w:t>
            </w:r>
            <w:r>
              <w:t xml:space="preserve"> income from patients. In prisons, assume that all are below poverty (Line 1). In schools, income should be that of the parent</w:t>
            </w:r>
            <w:r w:rsidR="008960AE">
              <w:t>(s)</w:t>
            </w:r>
            <w:r>
              <w:t xml:space="preserve"> or “unknown</w:t>
            </w:r>
            <w:r w:rsidR="008960AE">
              <w:t>.</w:t>
            </w:r>
            <w:r>
              <w:t xml:space="preserve">” </w:t>
            </w:r>
            <w:r w:rsidR="008960AE">
              <w:t>I</w:t>
            </w:r>
            <w:r>
              <w:t xml:space="preserve">n the case of minor consent services, </w:t>
            </w:r>
            <w:r w:rsidR="008960AE">
              <w:t xml:space="preserve">patients should be reported as </w:t>
            </w:r>
            <w:r>
              <w:t>below poverty. In the workplace, income is the patient’s family income or, if not known, “unknown” (Line 5).</w:t>
            </w:r>
          </w:p>
          <w:p w:rsidR="00953F59" w:rsidP="004972F6" w:rsidRDefault="00953F59" w14:paraId="4AFB2704" w14:textId="77777777">
            <w:pPr>
              <w:pStyle w:val="TableText"/>
              <w:keepNext/>
              <w:keepLines/>
              <w:rPr>
                <w:bCs/>
              </w:rPr>
            </w:pPr>
          </w:p>
          <w:p w:rsidRPr="00761806" w:rsidR="00FC18CE" w:rsidP="004972F6" w:rsidRDefault="00FC18CE" w14:paraId="40EBC86A" w14:textId="36D9A640">
            <w:pPr>
              <w:pStyle w:val="TableText"/>
              <w:keepNext/>
              <w:keepLines/>
              <w:rPr>
                <w:i/>
                <w:u w:val="single"/>
              </w:rPr>
            </w:pPr>
            <w:r>
              <w:rPr>
                <w:bCs/>
              </w:rPr>
              <w:t>Lines 7–12</w:t>
            </w:r>
            <w:r w:rsidR="009B2103">
              <w:rPr>
                <w:bCs/>
              </w:rPr>
              <w:t xml:space="preserve">, </w:t>
            </w:r>
            <w:r>
              <w:rPr>
                <w:bCs/>
              </w:rPr>
              <w:t>Insurance</w:t>
            </w:r>
            <w:r w:rsidRPr="00035D7E">
              <w:rPr>
                <w:bCs/>
              </w:rPr>
              <w:t xml:space="preserve">: </w:t>
            </w:r>
            <w:r>
              <w:t xml:space="preserve">Record the form of medical insurance the patient has, regardless of the clinic’s ability to bill that source. (Medicaid often covers children in school-based clinics even though they have another provider. </w:t>
            </w:r>
            <w:r w:rsidR="007D0D10">
              <w:t xml:space="preserve">Report </w:t>
            </w:r>
            <w:r>
              <w:t xml:space="preserve">these children as Medicaid patients.) The clinic’s contracting agency is not an insurer. (Schools and jails are not “other public insurance.”) </w:t>
            </w:r>
            <w:r w:rsidRPr="00076B69">
              <w:rPr>
                <w:i/>
              </w:rPr>
              <w:t xml:space="preserve">Except for confidential minor consent services, it is not acceptable to report </w:t>
            </w:r>
            <w:r>
              <w:rPr>
                <w:i/>
              </w:rPr>
              <w:t xml:space="preserve">a </w:t>
            </w:r>
            <w:r w:rsidRPr="00076B69">
              <w:rPr>
                <w:i/>
              </w:rPr>
              <w:t>student as uninsured</w:t>
            </w:r>
            <w:r w:rsidRPr="00076B69">
              <w:t>.</w:t>
            </w:r>
          </w:p>
        </w:tc>
      </w:tr>
      <w:tr w:rsidR="00FC18CE" w:rsidTr="00E970DE" w14:paraId="56B274AD" w14:textId="77777777">
        <w:trPr>
          <w:cantSplit/>
        </w:trPr>
        <w:tc>
          <w:tcPr>
            <w:tcW w:w="533" w:type="pct"/>
            <w:vAlign w:val="center"/>
          </w:tcPr>
          <w:p w:rsidRPr="005C24A6" w:rsidR="00FC18CE" w:rsidP="004972F6" w:rsidRDefault="00FC18CE" w14:paraId="7E9EC074" w14:textId="77777777">
            <w:pPr>
              <w:pStyle w:val="TableText"/>
              <w:keepNext/>
              <w:keepLines/>
            </w:pPr>
            <w:r w:rsidRPr="005C24A6">
              <w:t>5</w:t>
            </w:r>
          </w:p>
        </w:tc>
        <w:tc>
          <w:tcPr>
            <w:tcW w:w="4467" w:type="pct"/>
            <w:vAlign w:val="center"/>
          </w:tcPr>
          <w:p w:rsidR="00FC18CE" w:rsidP="004972F6" w:rsidRDefault="00FC18CE" w14:paraId="2B4A2677" w14:textId="77777777">
            <w:pPr>
              <w:pStyle w:val="TableText"/>
              <w:keepNext/>
              <w:keepLines/>
            </w:pPr>
            <w:r>
              <w:t>Count all visits as appropriate. Do not reduce or reclassify FTEs for travel time.</w:t>
            </w:r>
          </w:p>
        </w:tc>
      </w:tr>
      <w:tr w:rsidR="00FC18CE" w:rsidTr="00E970DE" w14:paraId="75D2A63D" w14:textId="77777777">
        <w:trPr>
          <w:cantSplit/>
        </w:trPr>
        <w:tc>
          <w:tcPr>
            <w:tcW w:w="533" w:type="pct"/>
            <w:vAlign w:val="center"/>
          </w:tcPr>
          <w:p w:rsidRPr="005C24A6" w:rsidR="00FC18CE" w:rsidP="004972F6" w:rsidRDefault="00FC18CE" w14:paraId="1732FBB3" w14:textId="77777777">
            <w:pPr>
              <w:pStyle w:val="TableText"/>
              <w:keepNext/>
              <w:keepLines/>
            </w:pPr>
            <w:r w:rsidRPr="005C24A6">
              <w:t>8A</w:t>
            </w:r>
          </w:p>
        </w:tc>
        <w:tc>
          <w:tcPr>
            <w:tcW w:w="4467" w:type="pct"/>
            <w:vAlign w:val="center"/>
          </w:tcPr>
          <w:p w:rsidR="00FC18CE" w:rsidP="004972F6" w:rsidRDefault="00FC18CE" w14:paraId="19EEB641" w14:textId="77777777">
            <w:pPr>
              <w:pStyle w:val="TableText"/>
              <w:keepNext/>
              <w:keepLines/>
              <w:rPr>
                <w:i/>
                <w:iCs/>
              </w:rPr>
            </w:pPr>
            <w:r>
              <w:t xml:space="preserve">Costs will generally be considered medical (Lines 1–3) unless other services (mental health, case management, etc.) are being provided. </w:t>
            </w:r>
            <w:r>
              <w:rPr>
                <w:i/>
                <w:iCs/>
              </w:rPr>
              <w:t>Do not report on Line 12: Other Related Services.</w:t>
            </w:r>
          </w:p>
        </w:tc>
      </w:tr>
      <w:tr w:rsidR="00FC18CE" w:rsidTr="00E970DE" w14:paraId="2228AD94" w14:textId="77777777">
        <w:trPr>
          <w:cantSplit/>
        </w:trPr>
        <w:tc>
          <w:tcPr>
            <w:tcW w:w="533" w:type="pct"/>
            <w:vAlign w:val="center"/>
          </w:tcPr>
          <w:p w:rsidRPr="005C24A6" w:rsidR="00FC18CE" w:rsidP="004972F6" w:rsidRDefault="00FC18CE" w14:paraId="2D406F11" w14:textId="77777777">
            <w:pPr>
              <w:pStyle w:val="TableText"/>
              <w:keepNext/>
              <w:keepLines/>
            </w:pPr>
            <w:r w:rsidRPr="005C24A6">
              <w:t>9D</w:t>
            </w:r>
          </w:p>
        </w:tc>
        <w:tc>
          <w:tcPr>
            <w:tcW w:w="4467" w:type="pct"/>
            <w:vAlign w:val="center"/>
          </w:tcPr>
          <w:p w:rsidR="00FC18CE" w:rsidP="004972F6" w:rsidRDefault="00FC18CE" w14:paraId="1BF1B13A" w14:textId="00FB3819">
            <w:pPr>
              <w:pStyle w:val="TableText"/>
              <w:keepNext/>
              <w:keepLines/>
            </w:pPr>
            <w:r>
              <w:rPr>
                <w:i/>
                <w:iCs/>
              </w:rPr>
              <w:t>Unless the clinic charges a visit to a third-party such as Medicaid</w:t>
            </w:r>
            <w:r>
              <w:rPr>
                <w:iCs/>
              </w:rPr>
              <w:t>,</w:t>
            </w:r>
            <w:r>
              <w:t xml:space="preserve"> report the clinic’s usual and customary charges on Line 10, Column A (Private). </w:t>
            </w:r>
            <w:r w:rsidR="007D0D10">
              <w:t xml:space="preserve">Report </w:t>
            </w:r>
            <w:r>
              <w:t>the amount paid by the contractor in Column B. Report the difference (positive or negative) in Column D (Allowances).</w:t>
            </w:r>
          </w:p>
        </w:tc>
      </w:tr>
      <w:tr w:rsidR="00FC18CE" w:rsidTr="00E970DE" w14:paraId="03457898" w14:textId="77777777">
        <w:trPr>
          <w:cantSplit/>
        </w:trPr>
        <w:tc>
          <w:tcPr>
            <w:tcW w:w="533" w:type="pct"/>
            <w:vAlign w:val="center"/>
          </w:tcPr>
          <w:p w:rsidRPr="005C24A6" w:rsidR="00FC18CE" w:rsidP="004972F6" w:rsidRDefault="00FC18CE" w14:paraId="0D97C064" w14:textId="77777777">
            <w:pPr>
              <w:pStyle w:val="TableText"/>
              <w:keepNext/>
              <w:keepLines/>
            </w:pPr>
            <w:r w:rsidRPr="005C24A6">
              <w:t>9E</w:t>
            </w:r>
          </w:p>
        </w:tc>
        <w:tc>
          <w:tcPr>
            <w:tcW w:w="4467" w:type="pct"/>
            <w:vAlign w:val="center"/>
          </w:tcPr>
          <w:p w:rsidR="00FC18CE" w:rsidP="004972F6" w:rsidRDefault="00FC18CE" w14:paraId="11BC6398" w14:textId="77777777">
            <w:pPr>
              <w:pStyle w:val="TableText"/>
              <w:keepNext/>
              <w:keepLines/>
            </w:pPr>
            <w:r>
              <w:t>Do not report contract revenue on Table 9E.</w:t>
            </w:r>
          </w:p>
        </w:tc>
      </w:tr>
    </w:tbl>
    <w:p w:rsidR="00FC18CE" w:rsidP="004E13F9" w:rsidRDefault="00FC18CE" w14:paraId="647E6DBB" w14:textId="4C62F671">
      <w:pPr>
        <w:pStyle w:val="Heading2"/>
        <w:spacing w:before="240"/>
      </w:pPr>
      <w:bookmarkStart w:name="_Toc412466592" w:id="1382"/>
      <w:bookmarkStart w:name="_Toc8637012" w:id="1383"/>
      <w:r>
        <w:t>CHIP</w:t>
      </w:r>
      <w:bookmarkEnd w:id="1382"/>
      <w:bookmarkEnd w:id="1383"/>
    </w:p>
    <w:p w:rsidRPr="004F239E" w:rsidR="00FC18CE" w:rsidP="00F62D42" w:rsidRDefault="00FC18CE" w14:paraId="61449D43" w14:textId="77777777">
      <w:r w:rsidRPr="004F239E">
        <w:t xml:space="preserve">The Children’s Health Insurance Program (CHIP) provides health coverage to eligible children, through both Medicaid and separate CHIP programs. CHIP is administered by states, according to federal requirements. The program is funded jointly by states and the federal government. </w:t>
      </w:r>
    </w:p>
    <w:tbl>
      <w:tblPr>
        <w:tblStyle w:val="UDSTables"/>
        <w:tblW w:w="5000" w:type="pct"/>
        <w:tblLook w:val="04A0" w:firstRow="1" w:lastRow="0" w:firstColumn="1" w:lastColumn="0" w:noHBand="0" w:noVBand="1"/>
        <w:tblCaption w:val="CHIP (tables affected)"/>
      </w:tblPr>
      <w:tblGrid>
        <w:gridCol w:w="1075"/>
        <w:gridCol w:w="9005"/>
      </w:tblGrid>
      <w:tr w:rsidR="00FC18CE" w:rsidTr="00E970DE" w14:paraId="543CDA37"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2051F69F" w14:textId="77777777">
            <w:pPr>
              <w:pStyle w:val="TableText"/>
            </w:pPr>
            <w:r w:rsidRPr="005C24A6">
              <w:t>Tables Affected</w:t>
            </w:r>
          </w:p>
        </w:tc>
        <w:tc>
          <w:tcPr>
            <w:tcW w:w="4467" w:type="pct"/>
            <w:vAlign w:val="center"/>
          </w:tcPr>
          <w:p w:rsidRPr="004966B8" w:rsidR="00FC18CE" w:rsidP="00EE71BC" w:rsidRDefault="00FC18CE" w14:paraId="036EFF17" w14:textId="77777777">
            <w:pPr>
              <w:pStyle w:val="TableText"/>
            </w:pPr>
            <w:r w:rsidRPr="004966B8">
              <w:t>Treatment</w:t>
            </w:r>
          </w:p>
        </w:tc>
      </w:tr>
      <w:tr w:rsidR="00FC18CE" w:rsidTr="00E970DE" w14:paraId="59A52533" w14:textId="77777777">
        <w:trPr>
          <w:cantSplit/>
        </w:trPr>
        <w:tc>
          <w:tcPr>
            <w:tcW w:w="533" w:type="pct"/>
            <w:vAlign w:val="center"/>
          </w:tcPr>
          <w:p w:rsidRPr="005C24A6" w:rsidR="00FC18CE" w:rsidP="00EE71BC" w:rsidRDefault="00FC18CE" w14:paraId="3D8C470C" w14:textId="77777777">
            <w:pPr>
              <w:pStyle w:val="TableText"/>
            </w:pPr>
            <w:r w:rsidRPr="005C24A6">
              <w:t>4</w:t>
            </w:r>
          </w:p>
        </w:tc>
        <w:tc>
          <w:tcPr>
            <w:tcW w:w="4467" w:type="pct"/>
            <w:vAlign w:val="center"/>
          </w:tcPr>
          <w:p w:rsidR="00FC18CE" w:rsidP="00EE71BC" w:rsidRDefault="00FC18CE" w14:paraId="498E73BF" w14:textId="77777777">
            <w:pPr>
              <w:pStyle w:val="TableText"/>
            </w:pPr>
            <w:r>
              <w:rPr>
                <w:bCs/>
              </w:rPr>
              <w:t>Medicaid</w:t>
            </w:r>
            <w:r w:rsidRPr="00035D7E">
              <w:rPr>
                <w:bCs/>
              </w:rPr>
              <w:t xml:space="preserve">: </w:t>
            </w:r>
            <w:r w:rsidRPr="00035D7E">
              <w:t>I</w:t>
            </w:r>
            <w:r>
              <w:t xml:space="preserve">f Medicaid handles CHIP and the enrolled patients are identifiable, report them on Line 8b. </w:t>
            </w:r>
            <w:r>
              <w:rPr>
                <w:i/>
                <w:iCs/>
              </w:rPr>
              <w:t xml:space="preserve">If it is not possible to differentiate CHIP </w:t>
            </w:r>
            <w:r w:rsidR="008E5147">
              <w:rPr>
                <w:i/>
                <w:iCs/>
              </w:rPr>
              <w:t xml:space="preserve">administered through Medicaid </w:t>
            </w:r>
            <w:r>
              <w:rPr>
                <w:i/>
                <w:iCs/>
              </w:rPr>
              <w:t xml:space="preserve">from Medicaid, </w:t>
            </w:r>
            <w:r w:rsidRPr="00B95AB2">
              <w:rPr>
                <w:iCs/>
              </w:rPr>
              <w:t xml:space="preserve">report </w:t>
            </w:r>
            <w:r>
              <w:t>the enrolled patients on Line 8a with all other Medicaid patients.</w:t>
            </w:r>
          </w:p>
          <w:p w:rsidR="00953F59" w:rsidP="00EE71BC" w:rsidRDefault="00953F59" w14:paraId="45379C93" w14:textId="77777777">
            <w:pPr>
              <w:pStyle w:val="TableText"/>
              <w:rPr>
                <w:bCs/>
              </w:rPr>
            </w:pPr>
          </w:p>
          <w:p w:rsidR="00FC18CE" w:rsidP="00EE71BC" w:rsidRDefault="00FC18CE" w14:paraId="78FB3ECD" w14:textId="4838C703">
            <w:pPr>
              <w:pStyle w:val="TableText"/>
              <w:rPr>
                <w:i/>
                <w:iCs/>
              </w:rPr>
            </w:pPr>
            <w:r>
              <w:rPr>
                <w:bCs/>
              </w:rPr>
              <w:t>Non-Medicaid</w:t>
            </w:r>
            <w:r w:rsidRPr="00035D7E">
              <w:rPr>
                <w:bCs/>
              </w:rPr>
              <w:t xml:space="preserve">: </w:t>
            </w:r>
            <w:r>
              <w:rPr>
                <w:bCs/>
              </w:rPr>
              <w:t xml:space="preserve">Report </w:t>
            </w:r>
            <w:r>
              <w:t>CHIP-enrolled patients in states that do not use Medicaid as “Other Public CHIP” on Line 10b. Do not report the enrollees on Line 11 (Private) even if a commercial insurance plan administers the program</w:t>
            </w:r>
            <w:r w:rsidRPr="00035D7E">
              <w:rPr>
                <w:iCs/>
              </w:rPr>
              <w:t>.</w:t>
            </w:r>
          </w:p>
        </w:tc>
      </w:tr>
      <w:tr w:rsidR="00FC18CE" w:rsidTr="00E970DE" w14:paraId="66425BAE" w14:textId="77777777">
        <w:trPr>
          <w:cantSplit/>
        </w:trPr>
        <w:tc>
          <w:tcPr>
            <w:tcW w:w="533" w:type="pct"/>
            <w:vAlign w:val="center"/>
          </w:tcPr>
          <w:p w:rsidRPr="005C24A6" w:rsidR="00FC18CE" w:rsidP="00EE71BC" w:rsidRDefault="00FC18CE" w14:paraId="2F90F091" w14:textId="77777777">
            <w:pPr>
              <w:pStyle w:val="TableText"/>
            </w:pPr>
            <w:r w:rsidRPr="005C24A6">
              <w:t>9D</w:t>
            </w:r>
          </w:p>
        </w:tc>
        <w:tc>
          <w:tcPr>
            <w:tcW w:w="4467" w:type="pct"/>
            <w:vAlign w:val="center"/>
          </w:tcPr>
          <w:p w:rsidR="00FC18CE" w:rsidP="00EE71BC" w:rsidRDefault="00FC18CE" w14:paraId="6669B8C0" w14:textId="77777777">
            <w:pPr>
              <w:pStyle w:val="TableText"/>
            </w:pPr>
            <w:r>
              <w:rPr>
                <w:bCs/>
              </w:rPr>
              <w:t>Medicaid</w:t>
            </w:r>
            <w:r w:rsidRPr="00035D7E">
              <w:rPr>
                <w:bCs/>
              </w:rPr>
              <w:t xml:space="preserve">: </w:t>
            </w:r>
            <w:r>
              <w:t>Report on Lines 1–3, as appropriate.</w:t>
            </w:r>
          </w:p>
          <w:p w:rsidR="00953F59" w:rsidP="00567354" w:rsidRDefault="00953F59" w14:paraId="5074053E" w14:textId="77777777">
            <w:pPr>
              <w:pStyle w:val="TableText"/>
              <w:rPr>
                <w:bCs/>
              </w:rPr>
            </w:pPr>
          </w:p>
          <w:p w:rsidR="00FC18CE" w:rsidP="00567354" w:rsidRDefault="00FC18CE" w14:paraId="00E181EF" w14:textId="4CDBF136">
            <w:pPr>
              <w:pStyle w:val="TableText"/>
            </w:pPr>
            <w:r>
              <w:rPr>
                <w:bCs/>
              </w:rPr>
              <w:t>Non-Medicaid</w:t>
            </w:r>
            <w:r w:rsidRPr="00035D7E">
              <w:rPr>
                <w:bCs/>
              </w:rPr>
              <w:t xml:space="preserve">: </w:t>
            </w:r>
            <w:r>
              <w:t>Report on Lines 7–9 (</w:t>
            </w:r>
            <w:r w:rsidR="001260B3">
              <w:t>Other Public</w:t>
            </w:r>
            <w:r>
              <w:t>), as appropriate. Do not report on Lines 10–12 (</w:t>
            </w:r>
            <w:r w:rsidR="00567354">
              <w:t>Private</w:t>
            </w:r>
            <w:r>
              <w:t>), even if a commercial insurance company administers the plan</w:t>
            </w:r>
            <w:r w:rsidRPr="00035D7E">
              <w:t>.</w:t>
            </w:r>
          </w:p>
        </w:tc>
      </w:tr>
    </w:tbl>
    <w:p w:rsidR="00FC18CE" w:rsidP="004E13F9" w:rsidRDefault="00FC18CE" w14:paraId="6C9AD0FE" w14:textId="5FB5445F">
      <w:pPr>
        <w:pStyle w:val="Heading2"/>
        <w:spacing w:before="240"/>
      </w:pPr>
      <w:bookmarkStart w:name="_Toc412466593" w:id="1384"/>
      <w:bookmarkStart w:name="_Toc8637013" w:id="1385"/>
      <w:r>
        <w:t>Carve-Outs</w:t>
      </w:r>
      <w:bookmarkEnd w:id="1384"/>
      <w:bookmarkEnd w:id="1385"/>
    </w:p>
    <w:p w:rsidR="00FC18CE" w:rsidP="004972F6" w:rsidRDefault="00FC18CE" w14:paraId="0A50971D" w14:textId="185C58AA">
      <w:pPr>
        <w:keepNext/>
        <w:keepLines/>
      </w:pPr>
      <w:r>
        <w:rPr>
          <w:b/>
          <w:bCs/>
        </w:rPr>
        <w:t>Relevant to capitated managed care only</w:t>
      </w:r>
      <w:r>
        <w:rPr>
          <w:bCs/>
        </w:rPr>
        <w:t>: The h</w:t>
      </w:r>
      <w:r>
        <w:t xml:space="preserve">ealth center has a capitated contract with an HMO that stipulates that one set of CPT codes will be covered by the capitation, regardless of service frequency, and another set of codes (or all other codes) the HMO will pay </w:t>
      </w:r>
      <w:r w:rsidR="00567354">
        <w:t xml:space="preserve">on </w:t>
      </w:r>
      <w:r>
        <w:t>a fee-for-service basis (the carve-outs) when appropriate. Most common carve-outs involve mental health, lab, radiology, and pharmacy, but may include specific specialty care or diagnoses (e.g., perinatal care or HIV).</w:t>
      </w:r>
    </w:p>
    <w:tbl>
      <w:tblPr>
        <w:tblStyle w:val="UDSTables"/>
        <w:tblW w:w="5000" w:type="pct"/>
        <w:tblLook w:val="04A0" w:firstRow="1" w:lastRow="0" w:firstColumn="1" w:lastColumn="0" w:noHBand="0" w:noVBand="1"/>
        <w:tblCaption w:val="Carve-Outs (tables affected)"/>
      </w:tblPr>
      <w:tblGrid>
        <w:gridCol w:w="1075"/>
        <w:gridCol w:w="9005"/>
      </w:tblGrid>
      <w:tr w:rsidR="00FC18CE" w:rsidTr="00E970DE" w14:paraId="43F7586B"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0C1EA4F" w14:textId="77777777">
            <w:pPr>
              <w:pStyle w:val="TableText"/>
              <w:keepNext/>
              <w:keepLines/>
            </w:pPr>
            <w:r w:rsidRPr="005C24A6">
              <w:t>Tables Affected</w:t>
            </w:r>
          </w:p>
        </w:tc>
        <w:tc>
          <w:tcPr>
            <w:tcW w:w="4467" w:type="pct"/>
            <w:vAlign w:val="center"/>
          </w:tcPr>
          <w:p w:rsidRPr="004966B8" w:rsidR="00FC18CE" w:rsidP="004972F6" w:rsidRDefault="00FC18CE" w14:paraId="3A46AA12" w14:textId="77777777">
            <w:pPr>
              <w:pStyle w:val="TableText"/>
              <w:keepNext/>
              <w:keepLines/>
            </w:pPr>
            <w:r w:rsidRPr="004966B8">
              <w:t>Treatment</w:t>
            </w:r>
          </w:p>
        </w:tc>
      </w:tr>
      <w:tr w:rsidR="00FC18CE" w:rsidTr="00E970DE" w14:paraId="3F2286AB" w14:textId="77777777">
        <w:trPr>
          <w:cantSplit/>
        </w:trPr>
        <w:tc>
          <w:tcPr>
            <w:tcW w:w="533" w:type="pct"/>
            <w:vAlign w:val="center"/>
          </w:tcPr>
          <w:p w:rsidRPr="005C24A6" w:rsidR="00FC18CE" w:rsidP="004972F6" w:rsidRDefault="00FC18CE" w14:paraId="0307DF96" w14:textId="77777777">
            <w:pPr>
              <w:pStyle w:val="TableText"/>
              <w:keepNext/>
              <w:keepLines/>
            </w:pPr>
            <w:r w:rsidRPr="005C24A6">
              <w:t>4</w:t>
            </w:r>
          </w:p>
        </w:tc>
        <w:tc>
          <w:tcPr>
            <w:tcW w:w="4467" w:type="pct"/>
            <w:vAlign w:val="center"/>
          </w:tcPr>
          <w:p w:rsidR="00FC18CE" w:rsidP="004972F6" w:rsidRDefault="00FC18CE" w14:paraId="60192162" w14:textId="77777777">
            <w:pPr>
              <w:pStyle w:val="TableText"/>
              <w:keepNext/>
              <w:keepLines/>
              <w:rPr>
                <w:i/>
                <w:iCs/>
              </w:rPr>
            </w:pPr>
            <w:r>
              <w:rPr>
                <w:bCs/>
              </w:rPr>
              <w:t>Patient Member Months</w:t>
            </w:r>
            <w:r w:rsidRPr="00035D7E">
              <w:rPr>
                <w:bCs/>
              </w:rPr>
              <w:t xml:space="preserve">: </w:t>
            </w:r>
            <w:r>
              <w:t xml:space="preserve">Member months are reported on Line 13a in the appropriate column, regardless of whether the patient made use of services in any or all of those months. </w:t>
            </w:r>
            <w:r w:rsidRPr="00B95AB2">
              <w:rPr>
                <w:i/>
              </w:rPr>
              <w:t xml:space="preserve">Make </w:t>
            </w:r>
            <w:r w:rsidRPr="00AC080F">
              <w:rPr>
                <w:i/>
                <w:iCs/>
              </w:rPr>
              <w:t>n</w:t>
            </w:r>
            <w:r>
              <w:rPr>
                <w:i/>
                <w:iCs/>
              </w:rPr>
              <w:t>o entry on Line 13b (fee-for-service managed care member months) for the carved</w:t>
            </w:r>
            <w:r w:rsidR="009B2103">
              <w:rPr>
                <w:i/>
                <w:iCs/>
              </w:rPr>
              <w:t>-</w:t>
            </w:r>
            <w:r>
              <w:rPr>
                <w:i/>
                <w:iCs/>
              </w:rPr>
              <w:t>out services, regardless of payments received</w:t>
            </w:r>
            <w:r w:rsidRPr="008A2B2C">
              <w:rPr>
                <w:iCs/>
              </w:rPr>
              <w:t>.</w:t>
            </w:r>
          </w:p>
        </w:tc>
      </w:tr>
      <w:tr w:rsidR="00FC18CE" w:rsidTr="00E970DE" w14:paraId="6E5B10D9" w14:textId="77777777">
        <w:trPr>
          <w:cantSplit/>
        </w:trPr>
        <w:tc>
          <w:tcPr>
            <w:tcW w:w="533" w:type="pct"/>
            <w:vAlign w:val="center"/>
          </w:tcPr>
          <w:p w:rsidRPr="005C24A6" w:rsidR="00FC18CE" w:rsidP="004972F6" w:rsidRDefault="00FC18CE" w14:paraId="2A952557" w14:textId="77777777">
            <w:pPr>
              <w:pStyle w:val="TableText"/>
              <w:keepNext/>
              <w:keepLines/>
            </w:pPr>
            <w:r w:rsidRPr="005C24A6">
              <w:t>9D</w:t>
            </w:r>
          </w:p>
        </w:tc>
        <w:tc>
          <w:tcPr>
            <w:tcW w:w="4467" w:type="pct"/>
            <w:vAlign w:val="center"/>
          </w:tcPr>
          <w:p w:rsidR="00FC18CE" w:rsidP="004972F6" w:rsidRDefault="00FC18CE" w14:paraId="36C63E91" w14:textId="77777777">
            <w:pPr>
              <w:pStyle w:val="TableText"/>
              <w:keepNext/>
              <w:keepLines/>
            </w:pPr>
            <w:r>
              <w:rPr>
                <w:bCs/>
              </w:rPr>
              <w:t>Lines 2a/b, 5a/b, 8a/b, 11a/b</w:t>
            </w:r>
            <w:r w:rsidRPr="008A2B2C">
              <w:rPr>
                <w:bCs/>
              </w:rPr>
              <w:t xml:space="preserve">: </w:t>
            </w:r>
            <w:r>
              <w:rPr>
                <w:bCs/>
              </w:rPr>
              <w:t>Report c</w:t>
            </w:r>
            <w:r>
              <w:t xml:space="preserve">apitation payments on the “a” lines and carve-out payments on the “b” lines. Report wrap-around payments on both lines using the health center’s allocation process. </w:t>
            </w:r>
          </w:p>
        </w:tc>
      </w:tr>
    </w:tbl>
    <w:p w:rsidR="00FC18CE" w:rsidP="004E13F9" w:rsidRDefault="00FC18CE" w14:paraId="08F076B3" w14:textId="05CF6668">
      <w:pPr>
        <w:pStyle w:val="Heading2"/>
        <w:spacing w:before="240"/>
      </w:pPr>
      <w:bookmarkStart w:name="_Toc412466594" w:id="1386"/>
      <w:bookmarkStart w:name="_Toc8637014" w:id="1387"/>
      <w:r>
        <w:t>Incarcerated Patients</w:t>
      </w:r>
      <w:bookmarkEnd w:id="1386"/>
      <w:bookmarkEnd w:id="1387"/>
    </w:p>
    <w:p w:rsidR="00FC18CE" w:rsidP="00F62D42" w:rsidRDefault="00FC18CE" w14:paraId="0C0655E5" w14:textId="77777777">
      <w:r>
        <w:t>Some health centers contract with jails or prisons to provide health services to inmates. These arrangements can vary in terms of the contractual arrangement and location for providing health services to patients.</w:t>
      </w:r>
    </w:p>
    <w:tbl>
      <w:tblPr>
        <w:tblStyle w:val="UDSTables"/>
        <w:tblW w:w="5000" w:type="pct"/>
        <w:tblLook w:val="04A0" w:firstRow="1" w:lastRow="0" w:firstColumn="1" w:lastColumn="0" w:noHBand="0" w:noVBand="1"/>
        <w:tblCaption w:val="Incarcerated Patients (tables affected)"/>
      </w:tblPr>
      <w:tblGrid>
        <w:gridCol w:w="1075"/>
        <w:gridCol w:w="9005"/>
      </w:tblGrid>
      <w:tr w:rsidR="00FC18CE" w:rsidTr="00E970DE" w14:paraId="7003E294"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6A19F3C0" w14:textId="77777777">
            <w:pPr>
              <w:pStyle w:val="TableText"/>
            </w:pPr>
            <w:r w:rsidRPr="005C24A6">
              <w:t>Tables Affected</w:t>
            </w:r>
          </w:p>
        </w:tc>
        <w:tc>
          <w:tcPr>
            <w:tcW w:w="4467" w:type="pct"/>
            <w:vAlign w:val="center"/>
          </w:tcPr>
          <w:p w:rsidRPr="004966B8" w:rsidR="00FC18CE" w:rsidP="00EE71BC" w:rsidRDefault="00FC18CE" w14:paraId="00A90A7C" w14:textId="77777777">
            <w:pPr>
              <w:pStyle w:val="TableText"/>
            </w:pPr>
            <w:r w:rsidRPr="004966B8">
              <w:t>Treatment</w:t>
            </w:r>
          </w:p>
        </w:tc>
      </w:tr>
      <w:tr w:rsidR="00FC18CE" w:rsidTr="00E970DE" w14:paraId="62653625" w14:textId="77777777">
        <w:trPr>
          <w:cantSplit/>
        </w:trPr>
        <w:tc>
          <w:tcPr>
            <w:tcW w:w="533" w:type="pct"/>
            <w:vAlign w:val="center"/>
          </w:tcPr>
          <w:p w:rsidRPr="005C24A6" w:rsidR="00FC18CE" w:rsidP="00EE71BC" w:rsidRDefault="00FC18CE" w14:paraId="6018360F" w14:textId="77777777">
            <w:pPr>
              <w:pStyle w:val="TableText"/>
            </w:pPr>
            <w:r w:rsidRPr="005C24A6">
              <w:t>4</w:t>
            </w:r>
          </w:p>
        </w:tc>
        <w:tc>
          <w:tcPr>
            <w:tcW w:w="4467" w:type="pct"/>
            <w:vAlign w:val="center"/>
          </w:tcPr>
          <w:p w:rsidR="00FC18CE" w:rsidP="00EE71BC" w:rsidRDefault="00FC18CE" w14:paraId="1BDED137" w14:textId="77777777">
            <w:pPr>
              <w:pStyle w:val="TableText"/>
            </w:pPr>
            <w:r>
              <w:t xml:space="preserve">Assume prisoner income is below poverty (Line 1). </w:t>
            </w:r>
          </w:p>
          <w:p w:rsidR="00953F59" w:rsidP="00567354" w:rsidRDefault="00953F59" w14:paraId="6E43CA0A" w14:textId="77777777">
            <w:pPr>
              <w:pStyle w:val="TableText"/>
            </w:pPr>
          </w:p>
          <w:p w:rsidR="00FC18CE" w:rsidP="00567354" w:rsidRDefault="00FC18CE" w14:paraId="4E0CF6CF" w14:textId="2F80586C">
            <w:pPr>
              <w:pStyle w:val="TableText"/>
            </w:pPr>
            <w:r>
              <w:t xml:space="preserve">Unless the </w:t>
            </w:r>
            <w:r w:rsidR="00567354">
              <w:t xml:space="preserve">institution </w:t>
            </w:r>
            <w:r>
              <w:t>has arranged for inmate Medicaid enrollment, assume that inmates are uninsured. Classify patients according to their primary health insurance carrier regardless of whether the services will be billed to the insurer. These patients are usually uninsured.</w:t>
            </w:r>
          </w:p>
        </w:tc>
      </w:tr>
      <w:tr w:rsidR="00FC18CE" w:rsidTr="00E970DE" w14:paraId="71A86A23" w14:textId="77777777">
        <w:trPr>
          <w:cantSplit/>
        </w:trPr>
        <w:tc>
          <w:tcPr>
            <w:tcW w:w="533" w:type="pct"/>
            <w:vAlign w:val="center"/>
          </w:tcPr>
          <w:p w:rsidRPr="005C24A6" w:rsidR="00FC18CE" w:rsidP="00EE71BC" w:rsidRDefault="00FC18CE" w14:paraId="5FDB0633" w14:textId="77777777">
            <w:pPr>
              <w:pStyle w:val="TableText"/>
            </w:pPr>
            <w:r w:rsidRPr="005C24A6">
              <w:t>9D</w:t>
            </w:r>
          </w:p>
        </w:tc>
        <w:tc>
          <w:tcPr>
            <w:tcW w:w="4467" w:type="pct"/>
            <w:vAlign w:val="center"/>
          </w:tcPr>
          <w:p w:rsidR="00FC18CE" w:rsidP="007D0D10" w:rsidRDefault="00FC18CE" w14:paraId="7089CDC8" w14:textId="69CCEA5E">
            <w:pPr>
              <w:pStyle w:val="TableText"/>
            </w:pPr>
            <w:r>
              <w:t xml:space="preserve">The jail or prison pays for the patient’s services. Report the clinic’s usual and customary charge for the service on Line 10 (Private) in Column A and the payment in Column B. Because the payment will almost always be different from the charge, </w:t>
            </w:r>
            <w:r w:rsidR="007D0D10">
              <w:t xml:space="preserve">report </w:t>
            </w:r>
            <w:r>
              <w:t>the difference as an allowance in Column D.</w:t>
            </w:r>
          </w:p>
        </w:tc>
      </w:tr>
      <w:tr w:rsidR="00FC18CE" w:rsidTr="00E970DE" w14:paraId="7C0DEFE1" w14:textId="77777777">
        <w:trPr>
          <w:cantSplit/>
        </w:trPr>
        <w:tc>
          <w:tcPr>
            <w:tcW w:w="533" w:type="pct"/>
            <w:vAlign w:val="center"/>
          </w:tcPr>
          <w:p w:rsidRPr="005C24A6" w:rsidR="00FC18CE" w:rsidP="00EE71BC" w:rsidRDefault="00FC18CE" w14:paraId="64FCC3EA" w14:textId="77777777">
            <w:pPr>
              <w:pStyle w:val="TableText"/>
            </w:pPr>
            <w:r w:rsidRPr="005C24A6">
              <w:t>9E</w:t>
            </w:r>
          </w:p>
        </w:tc>
        <w:tc>
          <w:tcPr>
            <w:tcW w:w="4467" w:type="pct"/>
            <w:vAlign w:val="center"/>
          </w:tcPr>
          <w:p w:rsidR="00FC18CE" w:rsidP="007D0D10" w:rsidRDefault="00FC18CE" w14:paraId="4FF4C3F2" w14:textId="75480EC2">
            <w:pPr>
              <w:pStyle w:val="TableText"/>
            </w:pPr>
            <w:r>
              <w:t xml:space="preserve">Do not </w:t>
            </w:r>
            <w:r w:rsidR="007D0D10">
              <w:t xml:space="preserve">report </w:t>
            </w:r>
            <w:r>
              <w:t xml:space="preserve">the grant or </w:t>
            </w:r>
            <w:r w:rsidRPr="008960AE">
              <w:t xml:space="preserve">contract </w:t>
            </w:r>
            <w:r w:rsidRPr="004972F6">
              <w:rPr>
                <w:iCs/>
              </w:rPr>
              <w:t>on Table 9E</w:t>
            </w:r>
            <w:r w:rsidRPr="008960AE">
              <w:rPr>
                <w:iCs/>
              </w:rPr>
              <w:t xml:space="preserve">. </w:t>
            </w:r>
            <w:r w:rsidRPr="008960AE">
              <w:t>Report</w:t>
            </w:r>
            <w:r>
              <w:t xml:space="preserve"> </w:t>
            </w:r>
            <w:r w:rsidR="008960AE">
              <w:t xml:space="preserve">revenue </w:t>
            </w:r>
            <w:r>
              <w:t>fully on Table 9D.</w:t>
            </w:r>
          </w:p>
        </w:tc>
      </w:tr>
    </w:tbl>
    <w:p w:rsidR="00FC18CE" w:rsidP="00446AFB" w:rsidRDefault="00FC18CE" w14:paraId="6B9A5297" w14:textId="60DBC1D6">
      <w:pPr>
        <w:pStyle w:val="Heading2"/>
      </w:pPr>
      <w:bookmarkStart w:name="_Toc412466595" w:id="1388"/>
      <w:bookmarkStart w:name="_Toc8637015" w:id="1389"/>
      <w:r>
        <w:t>HIT/EHR Staff and Costs</w:t>
      </w:r>
      <w:bookmarkEnd w:id="1388"/>
      <w:bookmarkEnd w:id="1389"/>
    </w:p>
    <w:p w:rsidR="00FC18CE" w:rsidP="004972F6" w:rsidRDefault="00FC18CE" w14:paraId="1A5F4E10" w14:textId="3BAE5FCA">
      <w:pPr>
        <w:keepNext/>
        <w:keepLines/>
      </w:pPr>
      <w:r>
        <w:t xml:space="preserve">HIT, including </w:t>
      </w:r>
      <w:r w:rsidRPr="005C24A6">
        <w:t xml:space="preserve">EHR systems (some of which have integrated </w:t>
      </w:r>
      <w:r w:rsidR="007D03AD">
        <w:t>PMS</w:t>
      </w:r>
      <w:r w:rsidRPr="005C24A6">
        <w:t>)</w:t>
      </w:r>
      <w:r w:rsidR="007D03AD">
        <w:t>,</w:t>
      </w:r>
      <w:r w:rsidRPr="005C24A6">
        <w:t xml:space="preserve"> record clinical activities</w:t>
      </w:r>
      <w:r>
        <w:t xml:space="preserve"> and help</w:t>
      </w:r>
      <w:r w:rsidRPr="005C24A6">
        <w:t xml:space="preserve"> clinicians manage and integrat</w:t>
      </w:r>
      <w:r>
        <w:t>e</w:t>
      </w:r>
      <w:r w:rsidRPr="005C24A6">
        <w:t xml:space="preserve"> patient services. As such, they are part of </w:t>
      </w:r>
      <w:r>
        <w:t xml:space="preserve">a </w:t>
      </w:r>
      <w:r w:rsidR="007D03AD">
        <w:t>QI</w:t>
      </w:r>
      <w:r w:rsidRPr="005C24A6">
        <w:t xml:space="preserve"> program, though some aspects </w:t>
      </w:r>
      <w:r>
        <w:t>count in other service categories</w:t>
      </w:r>
      <w:r w:rsidRPr="005C24A6">
        <w:t>.</w:t>
      </w:r>
    </w:p>
    <w:tbl>
      <w:tblPr>
        <w:tblStyle w:val="UDSTables"/>
        <w:tblW w:w="5000" w:type="pct"/>
        <w:tblLook w:val="04A0" w:firstRow="1" w:lastRow="0" w:firstColumn="1" w:lastColumn="0" w:noHBand="0" w:noVBand="1"/>
        <w:tblCaption w:val="HIT/EHR Staff and Costs (tables affected)"/>
      </w:tblPr>
      <w:tblGrid>
        <w:gridCol w:w="1075"/>
        <w:gridCol w:w="9005"/>
      </w:tblGrid>
      <w:tr w:rsidR="00FC18CE" w:rsidTr="00E970DE" w14:paraId="5AADCC6C"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542822B" w14:textId="77777777">
            <w:pPr>
              <w:pStyle w:val="TableText"/>
              <w:keepNext/>
              <w:keepLines/>
            </w:pPr>
            <w:r w:rsidRPr="005C24A6">
              <w:t>Tables Affected</w:t>
            </w:r>
          </w:p>
        </w:tc>
        <w:tc>
          <w:tcPr>
            <w:tcW w:w="4467" w:type="pct"/>
            <w:vAlign w:val="center"/>
          </w:tcPr>
          <w:p w:rsidRPr="004966B8" w:rsidR="00FC18CE" w:rsidP="004972F6" w:rsidRDefault="00FC18CE" w14:paraId="73889AF6" w14:textId="77777777">
            <w:pPr>
              <w:pStyle w:val="TableText"/>
              <w:keepNext/>
              <w:keepLines/>
            </w:pPr>
            <w:r w:rsidRPr="004966B8">
              <w:t>Treatment</w:t>
            </w:r>
          </w:p>
        </w:tc>
      </w:tr>
      <w:tr w:rsidR="00FC18CE" w:rsidTr="00E970DE" w14:paraId="41CD1457" w14:textId="77777777">
        <w:trPr>
          <w:cantSplit/>
        </w:trPr>
        <w:tc>
          <w:tcPr>
            <w:tcW w:w="533" w:type="pct"/>
            <w:vAlign w:val="center"/>
          </w:tcPr>
          <w:p w:rsidRPr="005C24A6" w:rsidR="00FC18CE" w:rsidP="004972F6" w:rsidRDefault="00FC18CE" w14:paraId="58882B37" w14:textId="77777777">
            <w:pPr>
              <w:pStyle w:val="TableText"/>
              <w:keepNext/>
              <w:keepLines/>
            </w:pPr>
            <w:r w:rsidRPr="005C24A6">
              <w:t>5</w:t>
            </w:r>
          </w:p>
        </w:tc>
        <w:tc>
          <w:tcPr>
            <w:tcW w:w="4467" w:type="pct"/>
            <w:vAlign w:val="center"/>
          </w:tcPr>
          <w:p w:rsidR="00FC18CE" w:rsidP="004972F6" w:rsidRDefault="00FC18CE" w14:paraId="7AEED0F7" w14:textId="77777777">
            <w:pPr>
              <w:pStyle w:val="TableText"/>
              <w:keepNext/>
              <w:keepLines/>
            </w:pPr>
            <w:r>
              <w:t xml:space="preserve">Include staff that document services in the HIT/EHR, or perform help desk, data entry, training, and technical assistance functions </w:t>
            </w:r>
            <w:r>
              <w:rPr>
                <w:color w:val="222222"/>
                <w:shd w:val="clear" w:color="auto" w:fill="FFFFFF"/>
              </w:rPr>
              <w:t xml:space="preserve">as part of the appropriate </w:t>
            </w:r>
            <w:r w:rsidRPr="008960AE">
              <w:rPr>
                <w:i/>
                <w:color w:val="222222"/>
                <w:shd w:val="clear" w:color="auto" w:fill="FFFFFF"/>
              </w:rPr>
              <w:t>service</w:t>
            </w:r>
            <w:r w:rsidRPr="004972F6">
              <w:rPr>
                <w:i/>
                <w:color w:val="222222"/>
                <w:shd w:val="clear" w:color="auto" w:fill="FFFFFF"/>
              </w:rPr>
              <w:t xml:space="preserve"> category</w:t>
            </w:r>
            <w:r>
              <w:rPr>
                <w:color w:val="222222"/>
                <w:shd w:val="clear" w:color="auto" w:fill="FFFFFF"/>
              </w:rPr>
              <w:t xml:space="preserve"> </w:t>
            </w:r>
            <w:r w:rsidR="007D03AD">
              <w:rPr>
                <w:color w:val="222222"/>
                <w:shd w:val="clear" w:color="auto" w:fill="FFFFFF"/>
              </w:rPr>
              <w:t xml:space="preserve">for which </w:t>
            </w:r>
            <w:r>
              <w:rPr>
                <w:color w:val="222222"/>
                <w:shd w:val="clear" w:color="auto" w:fill="FFFFFF"/>
              </w:rPr>
              <w:t>they perform these functions</w:t>
            </w:r>
            <w:r w:rsidR="007D03AD">
              <w:rPr>
                <w:color w:val="222222"/>
                <w:shd w:val="clear" w:color="auto" w:fill="FFFFFF"/>
              </w:rPr>
              <w:t>,</w:t>
            </w:r>
            <w:r>
              <w:rPr>
                <w:color w:val="222222"/>
                <w:shd w:val="clear" w:color="auto" w:fill="FFFFFF"/>
              </w:rPr>
              <w:t xml:space="preserve"> not as IT staff or </w:t>
            </w:r>
            <w:r w:rsidR="007D03AD">
              <w:rPr>
                <w:color w:val="222222"/>
                <w:shd w:val="clear" w:color="auto" w:fill="FFFFFF"/>
              </w:rPr>
              <w:t>QI</w:t>
            </w:r>
            <w:r>
              <w:rPr>
                <w:color w:val="222222"/>
                <w:shd w:val="clear" w:color="auto" w:fill="FFFFFF"/>
              </w:rPr>
              <w:t xml:space="preserve"> staff.</w:t>
            </w:r>
          </w:p>
          <w:p w:rsidR="00C45B30" w:rsidP="004972F6" w:rsidRDefault="00C45B30" w14:paraId="03BF0BCA" w14:textId="77777777">
            <w:pPr>
              <w:pStyle w:val="TableText"/>
              <w:keepNext/>
              <w:keepLines/>
            </w:pPr>
          </w:p>
          <w:p w:rsidR="00FC18CE" w:rsidP="004972F6" w:rsidRDefault="00FC18CE" w14:paraId="36D39AD4" w14:textId="5351B3B5">
            <w:pPr>
              <w:pStyle w:val="TableText"/>
              <w:keepNext/>
              <w:keepLines/>
            </w:pPr>
            <w:r>
              <w:t xml:space="preserve">Report staff members dedicating some or all of their time to design, operation, and oversight of </w:t>
            </w:r>
            <w:r w:rsidR="007D03AD">
              <w:t>QI</w:t>
            </w:r>
            <w:r>
              <w:t xml:space="preserve"> systems</w:t>
            </w:r>
            <w:r w:rsidR="005C6205">
              <w:t>;</w:t>
            </w:r>
            <w:r>
              <w:t xml:space="preserve"> d</w:t>
            </w:r>
            <w:r>
              <w:rPr>
                <w:color w:val="222222"/>
                <w:shd w:val="clear" w:color="auto" w:fill="FFFFFF"/>
              </w:rPr>
              <w:t>ata specialists</w:t>
            </w:r>
            <w:r w:rsidR="005C6205">
              <w:rPr>
                <w:color w:val="222222"/>
                <w:shd w:val="clear" w:color="auto" w:fill="FFFFFF"/>
              </w:rPr>
              <w:t>;</w:t>
            </w:r>
            <w:r>
              <w:rPr>
                <w:color w:val="222222"/>
                <w:shd w:val="clear" w:color="auto" w:fill="FFFFFF"/>
              </w:rPr>
              <w:t xml:space="preserve"> statisticians</w:t>
            </w:r>
            <w:r w:rsidR="005C6205">
              <w:rPr>
                <w:color w:val="222222"/>
                <w:shd w:val="clear" w:color="auto" w:fill="FFFFFF"/>
              </w:rPr>
              <w:t>;</w:t>
            </w:r>
            <w:r>
              <w:rPr>
                <w:color w:val="222222"/>
                <w:shd w:val="clear" w:color="auto" w:fill="FFFFFF"/>
              </w:rPr>
              <w:t xml:space="preserve"> and HIT/EHR or medical form designers</w:t>
            </w:r>
            <w:r>
              <w:t xml:space="preserve"> as </w:t>
            </w:r>
            <w:r w:rsidR="007D03AD">
              <w:t>QI</w:t>
            </w:r>
            <w:r>
              <w:t xml:space="preserve"> staff on Line 29b. </w:t>
            </w:r>
          </w:p>
          <w:p w:rsidR="00C45B30" w:rsidP="004972F6" w:rsidRDefault="00C45B30" w14:paraId="64EF8ED5" w14:textId="77777777">
            <w:pPr>
              <w:pStyle w:val="TableText"/>
              <w:keepNext/>
              <w:keepLines/>
            </w:pPr>
          </w:p>
          <w:p w:rsidR="00FC18CE" w:rsidP="004972F6" w:rsidRDefault="00FC18CE" w14:paraId="6EE77DAC" w14:textId="1E0FF325">
            <w:pPr>
              <w:pStyle w:val="TableText"/>
              <w:keepNext/>
              <w:keepLines/>
            </w:pPr>
            <w:r>
              <w:t>Report staff managing the hardware and software of a practice management billing and collection system as non-clinical support staff, under IT, Line 30c.</w:t>
            </w:r>
          </w:p>
        </w:tc>
      </w:tr>
      <w:tr w:rsidR="00FC18CE" w:rsidTr="00E970DE" w14:paraId="70DADE46" w14:textId="77777777">
        <w:trPr>
          <w:cantSplit/>
        </w:trPr>
        <w:tc>
          <w:tcPr>
            <w:tcW w:w="533" w:type="pct"/>
            <w:vAlign w:val="center"/>
          </w:tcPr>
          <w:p w:rsidRPr="005C24A6" w:rsidR="00FC18CE" w:rsidP="004972F6" w:rsidRDefault="00FC18CE" w14:paraId="739213F6" w14:textId="77777777">
            <w:pPr>
              <w:pStyle w:val="TableText"/>
              <w:keepNext/>
              <w:keepLines/>
            </w:pPr>
            <w:r w:rsidRPr="005C24A6">
              <w:t>8A</w:t>
            </w:r>
          </w:p>
        </w:tc>
        <w:tc>
          <w:tcPr>
            <w:tcW w:w="4467" w:type="pct"/>
            <w:vAlign w:val="center"/>
          </w:tcPr>
          <w:p w:rsidR="00FC18CE" w:rsidP="004972F6" w:rsidRDefault="00FC18CE" w14:paraId="4614B3B6" w14:textId="77777777">
            <w:pPr>
              <w:pStyle w:val="TableText"/>
              <w:keepNext/>
              <w:keepLines/>
            </w:pPr>
            <w:r>
              <w:t>Report costs for staff that document services in the HIT/EHR, or perform help desk, data entry, training, and technical assistance functions</w:t>
            </w:r>
            <w:r>
              <w:rPr>
                <w:color w:val="222222"/>
                <w:shd w:val="clear" w:color="auto" w:fill="FFFFFF"/>
              </w:rPr>
              <w:t xml:space="preserve"> as part of the appropriate </w:t>
            </w:r>
            <w:r w:rsidRPr="008960AE">
              <w:rPr>
                <w:i/>
                <w:color w:val="222222"/>
                <w:shd w:val="clear" w:color="auto" w:fill="FFFFFF"/>
              </w:rPr>
              <w:t>service</w:t>
            </w:r>
            <w:r w:rsidRPr="004972F6">
              <w:rPr>
                <w:i/>
                <w:color w:val="222222"/>
                <w:shd w:val="clear" w:color="auto" w:fill="FFFFFF"/>
              </w:rPr>
              <w:t xml:space="preserve"> category</w:t>
            </w:r>
            <w:r w:rsidR="007D03AD">
              <w:rPr>
                <w:color w:val="222222"/>
                <w:shd w:val="clear" w:color="auto" w:fill="FFFFFF"/>
              </w:rPr>
              <w:t xml:space="preserve"> for which</w:t>
            </w:r>
            <w:r>
              <w:rPr>
                <w:color w:val="222222"/>
                <w:shd w:val="clear" w:color="auto" w:fill="FFFFFF"/>
              </w:rPr>
              <w:t xml:space="preserve"> they perform these functions for, not as IT staff or </w:t>
            </w:r>
            <w:r w:rsidR="007D03AD">
              <w:rPr>
                <w:color w:val="222222"/>
                <w:shd w:val="clear" w:color="auto" w:fill="FFFFFF"/>
              </w:rPr>
              <w:t>QI</w:t>
            </w:r>
            <w:r>
              <w:rPr>
                <w:color w:val="222222"/>
                <w:shd w:val="clear" w:color="auto" w:fill="FFFFFF"/>
              </w:rPr>
              <w:t xml:space="preserve"> staff.</w:t>
            </w:r>
          </w:p>
          <w:p w:rsidR="00C45B30" w:rsidP="004972F6" w:rsidRDefault="00C45B30" w14:paraId="4A379171" w14:textId="77777777">
            <w:pPr>
              <w:pStyle w:val="TableText"/>
              <w:keepNext/>
              <w:keepLines/>
            </w:pPr>
          </w:p>
          <w:p w:rsidR="00FC18CE" w:rsidP="004972F6" w:rsidRDefault="00FC18CE" w14:paraId="233F23F6" w14:textId="58EC16C1">
            <w:pPr>
              <w:pStyle w:val="TableText"/>
              <w:keepNext/>
              <w:keepLines/>
            </w:pPr>
            <w:r>
              <w:t>Report costs associated with licenses, depreciation of the hardware and software, software support services, and annual fees for other aspects of the HIT/EHR on Line 3</w:t>
            </w:r>
            <w:r w:rsidR="007D03AD">
              <w:t xml:space="preserve"> (</w:t>
            </w:r>
            <w:r>
              <w:t>Other Medical</w:t>
            </w:r>
            <w:r w:rsidR="007D03AD">
              <w:t>)</w:t>
            </w:r>
            <w:r>
              <w:t>. If the HIT/EHR covers dental and/or mental health, then you may logically allocate some of costs to these lines</w:t>
            </w:r>
            <w:r w:rsidR="005C6205">
              <w:t>,</w:t>
            </w:r>
            <w:r>
              <w:t xml:space="preserve"> as well.</w:t>
            </w:r>
          </w:p>
          <w:p w:rsidR="00C45B30" w:rsidP="004972F6" w:rsidRDefault="00C45B30" w14:paraId="2CDBBEC0" w14:textId="77777777">
            <w:pPr>
              <w:pStyle w:val="TableText"/>
              <w:keepNext/>
              <w:keepLines/>
            </w:pPr>
          </w:p>
          <w:p w:rsidR="00FC18CE" w:rsidP="004972F6" w:rsidRDefault="00FC18CE" w14:paraId="48535BD9" w14:textId="55BF7441">
            <w:pPr>
              <w:pStyle w:val="TableText"/>
              <w:keepNext/>
              <w:keepLines/>
            </w:pPr>
            <w:r>
              <w:t xml:space="preserve">Report costs for staff noted above as being included in </w:t>
            </w:r>
            <w:r w:rsidR="007D03AD">
              <w:t>QI</w:t>
            </w:r>
            <w:r>
              <w:t xml:space="preserve"> on Line 12a.</w:t>
            </w:r>
          </w:p>
          <w:p w:rsidR="00C45B30" w:rsidP="004972F6" w:rsidRDefault="00C45B30" w14:paraId="24FDB2AE" w14:textId="77777777">
            <w:pPr>
              <w:pStyle w:val="TableText"/>
              <w:keepNext/>
              <w:keepLines/>
            </w:pPr>
          </w:p>
          <w:p w:rsidR="00FC18CE" w:rsidP="004972F6" w:rsidRDefault="00FC18CE" w14:paraId="40F7789C" w14:textId="06667E08">
            <w:pPr>
              <w:pStyle w:val="TableText"/>
              <w:keepNext/>
              <w:keepLines/>
            </w:pPr>
            <w:r>
              <w:t xml:space="preserve">Report costs for staff managing the hardware and software of a practice management billing and collection system as non-clinical support, Line 15.  </w:t>
            </w:r>
          </w:p>
        </w:tc>
      </w:tr>
    </w:tbl>
    <w:p w:rsidR="003F714F" w:rsidP="003F714F" w:rsidRDefault="003F714F" w14:paraId="3918CBAF" w14:textId="77777777">
      <w:pPr>
        <w:pStyle w:val="Heading2"/>
        <w:spacing w:before="240"/>
      </w:pPr>
      <w:bookmarkStart w:name="_Toc412466596" w:id="1390"/>
    </w:p>
    <w:p w:rsidR="003F714F" w:rsidRDefault="003F714F" w14:paraId="5C462060" w14:textId="77777777">
      <w:pPr>
        <w:spacing w:line="276" w:lineRule="auto"/>
        <w:rPr>
          <w:rFonts w:eastAsiaTheme="majorEastAsia" w:cstheme="majorBidi"/>
          <w:bCs/>
          <w:color w:val="356077" w:themeColor="text1"/>
          <w:sz w:val="28"/>
          <w:szCs w:val="26"/>
        </w:rPr>
      </w:pPr>
      <w:r>
        <w:br w:type="page"/>
      </w:r>
    </w:p>
    <w:p w:rsidR="00FC18CE" w:rsidP="003F714F" w:rsidRDefault="00FC18CE" w14:paraId="3EFA7DA4" w14:textId="4BD50293">
      <w:pPr>
        <w:pStyle w:val="Heading2"/>
        <w:spacing w:before="240"/>
      </w:pPr>
      <w:bookmarkStart w:name="_Toc8637016" w:id="1391"/>
      <w:r>
        <w:t>Issuance of Vouchers</w:t>
      </w:r>
      <w:bookmarkEnd w:id="1390"/>
      <w:r>
        <w:t xml:space="preserve"> for Payment of Services</w:t>
      </w:r>
      <w:bookmarkEnd w:id="1391"/>
    </w:p>
    <w:p w:rsidR="00FC18CE" w:rsidP="003F714F" w:rsidRDefault="00FC18CE" w14:paraId="2AB2BFDE" w14:textId="4A031F8C">
      <w:pPr>
        <w:keepNext/>
        <w:keepLines/>
      </w:pPr>
      <w:r w:rsidRPr="005C24A6">
        <w:rPr>
          <w:bCs/>
        </w:rPr>
        <w:t xml:space="preserve">Voucher </w:t>
      </w:r>
      <w:r>
        <w:rPr>
          <w:bCs/>
        </w:rPr>
        <w:t>p</w:t>
      </w:r>
      <w:r w:rsidRPr="005C24A6">
        <w:rPr>
          <w:bCs/>
        </w:rPr>
        <w:t>rograms</w:t>
      </w:r>
      <w:r>
        <w:t xml:space="preserve"> have traditionally delivered primary and specialty care services to agricultural workers in geographically dispersed areas. Some homeless and other health center programs also use vouchers to outsource care they cannot provide in</w:t>
      </w:r>
      <w:r w:rsidR="005C6205">
        <w:t xml:space="preserve"> </w:t>
      </w:r>
      <w:r>
        <w:t>house. This involves contracting with providers outside of the health center. Vouchers authorize a third-party provider to deliver the services</w:t>
      </w:r>
      <w:r w:rsidR="005C6205">
        <w:t>,</w:t>
      </w:r>
      <w:r>
        <w:t xml:space="preserve"> and the voucher goes to the health center for payment. Payment is generally at less than the provider’s full fee but is consistent with other payers, such as Medicaid.</w:t>
      </w:r>
    </w:p>
    <w:tbl>
      <w:tblPr>
        <w:tblStyle w:val="UDSTables"/>
        <w:tblW w:w="5000" w:type="pct"/>
        <w:tblLook w:val="04A0" w:firstRow="1" w:lastRow="0" w:firstColumn="1" w:lastColumn="0" w:noHBand="0" w:noVBand="1"/>
        <w:tblCaption w:val="Issurance of Vouchers for Payment of Services (tables affected)"/>
      </w:tblPr>
      <w:tblGrid>
        <w:gridCol w:w="1075"/>
        <w:gridCol w:w="9005"/>
      </w:tblGrid>
      <w:tr w:rsidR="00FC18CE" w:rsidTr="00E970DE" w14:paraId="40A5B6A8"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3F714F" w:rsidRDefault="00FC18CE" w14:paraId="26775F79" w14:textId="77777777">
            <w:pPr>
              <w:pStyle w:val="TableText"/>
              <w:keepNext/>
              <w:keepLines/>
            </w:pPr>
            <w:r w:rsidRPr="005C24A6">
              <w:t>Tables Affected</w:t>
            </w:r>
          </w:p>
        </w:tc>
        <w:tc>
          <w:tcPr>
            <w:tcW w:w="4467" w:type="pct"/>
            <w:vAlign w:val="center"/>
          </w:tcPr>
          <w:p w:rsidRPr="004966B8" w:rsidR="00FC18CE" w:rsidP="003F714F" w:rsidRDefault="00FC18CE" w14:paraId="4C9664CC" w14:textId="77777777">
            <w:pPr>
              <w:pStyle w:val="TableText"/>
              <w:keepNext/>
              <w:keepLines/>
            </w:pPr>
            <w:r w:rsidRPr="004966B8">
              <w:t>Treatment</w:t>
            </w:r>
          </w:p>
        </w:tc>
      </w:tr>
      <w:tr w:rsidR="00FC18CE" w:rsidTr="00E970DE" w14:paraId="17B1FA35" w14:textId="77777777">
        <w:trPr>
          <w:cantSplit/>
        </w:trPr>
        <w:tc>
          <w:tcPr>
            <w:tcW w:w="533" w:type="pct"/>
            <w:vAlign w:val="center"/>
          </w:tcPr>
          <w:p w:rsidRPr="005C24A6" w:rsidR="00FC18CE" w:rsidP="003F714F" w:rsidRDefault="00FC18CE" w14:paraId="305D2EFD" w14:textId="77777777">
            <w:pPr>
              <w:pStyle w:val="TableText"/>
              <w:keepNext/>
              <w:keepLines/>
            </w:pPr>
            <w:r w:rsidRPr="005C24A6">
              <w:t>3A, 3B, 4</w:t>
            </w:r>
          </w:p>
        </w:tc>
        <w:tc>
          <w:tcPr>
            <w:tcW w:w="4467" w:type="pct"/>
            <w:vAlign w:val="center"/>
          </w:tcPr>
          <w:p w:rsidR="00FC18CE" w:rsidP="003F714F" w:rsidRDefault="00FC18CE" w14:paraId="01E05F3B" w14:textId="77777777">
            <w:pPr>
              <w:pStyle w:val="TableText"/>
              <w:keepNext/>
              <w:keepLines/>
              <w:rPr>
                <w:bCs/>
              </w:rPr>
            </w:pPr>
            <w:r>
              <w:rPr>
                <w:bCs/>
              </w:rPr>
              <w:t xml:space="preserve">Count patients </w:t>
            </w:r>
            <w:r>
              <w:t xml:space="preserve">even if the only service that they receive is a paid vouchered service, if these services would make the patient eligible for inclusion if the center provided them. A vouchered taxi ride or prescription would </w:t>
            </w:r>
            <w:r>
              <w:rPr>
                <w:i/>
                <w:iCs/>
              </w:rPr>
              <w:t>not</w:t>
            </w:r>
            <w:r>
              <w:t xml:space="preserve"> make the patient “countable” because health centers do not count transportation and pharmacy services on Table 5, but a vouchered eye exam does count.</w:t>
            </w:r>
          </w:p>
        </w:tc>
      </w:tr>
      <w:tr w:rsidR="00FC18CE" w:rsidTr="00E970DE" w14:paraId="151E2350" w14:textId="77777777">
        <w:trPr>
          <w:cantSplit/>
        </w:trPr>
        <w:tc>
          <w:tcPr>
            <w:tcW w:w="533" w:type="pct"/>
            <w:vAlign w:val="center"/>
          </w:tcPr>
          <w:p w:rsidRPr="005C24A6" w:rsidR="00FC18CE" w:rsidP="003F714F" w:rsidRDefault="00FC18CE" w14:paraId="21D87755" w14:textId="77777777">
            <w:pPr>
              <w:pStyle w:val="TableText"/>
              <w:keepNext/>
              <w:keepLines/>
            </w:pPr>
            <w:r w:rsidRPr="005C24A6">
              <w:t>5</w:t>
            </w:r>
          </w:p>
        </w:tc>
        <w:tc>
          <w:tcPr>
            <w:tcW w:w="4467" w:type="pct"/>
            <w:vAlign w:val="center"/>
          </w:tcPr>
          <w:p w:rsidR="004E13F9" w:rsidP="003F714F" w:rsidRDefault="00FC18CE" w14:paraId="53883FFA" w14:textId="77777777">
            <w:pPr>
              <w:pStyle w:val="TableText"/>
              <w:keepNext/>
              <w:keepLines/>
            </w:pPr>
            <w:r w:rsidRPr="004E13F9">
              <w:t>Column A: There is no way to account for the time of the voucher providers. As a result, report zero FTEs for these services. If there is a provider who works at the center, count the FTE of that provider. For example, count the one-day-a-week family practitioner as 0.20 FTEs on Line 1.</w:t>
            </w:r>
          </w:p>
          <w:p w:rsidR="004E13F9" w:rsidP="003F714F" w:rsidRDefault="004E13F9" w14:paraId="60005BC8" w14:textId="77777777">
            <w:pPr>
              <w:pStyle w:val="TableText"/>
              <w:keepNext/>
              <w:keepLines/>
            </w:pPr>
          </w:p>
          <w:p w:rsidRPr="004E13F9" w:rsidR="00FC18CE" w:rsidP="003F714F" w:rsidRDefault="00FC18CE" w14:paraId="6A9C9C1E" w14:textId="7C65948A">
            <w:pPr>
              <w:pStyle w:val="TableText"/>
              <w:keepNext/>
              <w:keepLines/>
            </w:pPr>
            <w:r w:rsidRPr="004E13F9">
              <w:t>Column</w:t>
            </w:r>
            <w:r w:rsidRPr="004E13F9" w:rsidR="00916244">
              <w:t>s</w:t>
            </w:r>
            <w:r w:rsidRPr="004E13F9">
              <w:t xml:space="preserve"> B</w:t>
            </w:r>
            <w:r w:rsidRPr="004E13F9" w:rsidR="00916244">
              <w:t xml:space="preserve"> and B2</w:t>
            </w:r>
            <w:r w:rsidRPr="004E13F9">
              <w:t>: Count all visits covered by voucher. DO NOT count visits where the referral is to a provider who is not paid in full for the service (e.</w:t>
            </w:r>
            <w:r w:rsidRPr="004E13F9" w:rsidR="007D03AD">
              <w:t>g.</w:t>
            </w:r>
            <w:r w:rsidRPr="004E13F9">
              <w:t xml:space="preserve">, a “voucher” to a doctor who donates five visits per week </w:t>
            </w:r>
            <w:r w:rsidRPr="004E13F9" w:rsidR="00567354">
              <w:t xml:space="preserve">or one that pays a portion of the provider’s fee and the rest is the patient’s responsibility </w:t>
            </w:r>
            <w:r w:rsidRPr="004E13F9">
              <w:t>does NOT generate a visit on Table 5).</w:t>
            </w:r>
          </w:p>
        </w:tc>
      </w:tr>
      <w:tr w:rsidR="00FC18CE" w:rsidTr="00E970DE" w14:paraId="38DDCE05" w14:textId="77777777">
        <w:trPr>
          <w:cantSplit/>
        </w:trPr>
        <w:tc>
          <w:tcPr>
            <w:tcW w:w="533" w:type="pct"/>
            <w:vAlign w:val="center"/>
          </w:tcPr>
          <w:p w:rsidRPr="005C24A6" w:rsidR="00FC18CE" w:rsidP="00CD079A" w:rsidRDefault="00FC18CE" w14:paraId="403D6391" w14:textId="77777777">
            <w:pPr>
              <w:pStyle w:val="TableText"/>
            </w:pPr>
            <w:r w:rsidRPr="005C24A6">
              <w:t>6A, 6B, 7</w:t>
            </w:r>
          </w:p>
        </w:tc>
        <w:tc>
          <w:tcPr>
            <w:tcW w:w="4467" w:type="pct"/>
            <w:vAlign w:val="center"/>
          </w:tcPr>
          <w:p w:rsidR="00FC18CE" w:rsidP="00D6146A" w:rsidRDefault="00FC18CE" w14:paraId="0E2191AA" w14:textId="77777777">
            <w:pPr>
              <w:pStyle w:val="TableText"/>
            </w:pPr>
            <w:r>
              <w:rPr>
                <w:bCs/>
              </w:rPr>
              <w:t xml:space="preserve">Diagnoses and Services: </w:t>
            </w:r>
            <w:r>
              <w:t>The Voucher Program should receive a bill from the provider</w:t>
            </w:r>
            <w:r w:rsidR="007D03AD">
              <w:t>,</w:t>
            </w:r>
            <w:r>
              <w:t xml:space="preserve"> similar to a HCFA-1500 that lists the services and diagnoses. Health centers should track these and report them on Table</w:t>
            </w:r>
            <w:r w:rsidR="007D03AD">
              <w:t>s</w:t>
            </w:r>
            <w:r>
              <w:t xml:space="preserve"> 6A, 6B, and 7. </w:t>
            </w:r>
          </w:p>
        </w:tc>
      </w:tr>
      <w:tr w:rsidR="00FC18CE" w:rsidTr="00E970DE" w14:paraId="1D587C8A" w14:textId="77777777">
        <w:trPr>
          <w:cantSplit/>
        </w:trPr>
        <w:tc>
          <w:tcPr>
            <w:tcW w:w="533" w:type="pct"/>
            <w:vAlign w:val="center"/>
          </w:tcPr>
          <w:p w:rsidRPr="005C24A6" w:rsidR="00FC18CE" w:rsidP="00CD079A" w:rsidRDefault="00FC18CE" w14:paraId="3035768D" w14:textId="77777777">
            <w:pPr>
              <w:pStyle w:val="TableText"/>
            </w:pPr>
            <w:r w:rsidRPr="005C24A6">
              <w:t>8A</w:t>
            </w:r>
          </w:p>
        </w:tc>
        <w:tc>
          <w:tcPr>
            <w:tcW w:w="4467" w:type="pct"/>
            <w:vAlign w:val="center"/>
          </w:tcPr>
          <w:p w:rsidR="00FC18CE" w:rsidP="00CD079A" w:rsidRDefault="00FC18CE" w14:paraId="0E11C5CF" w14:textId="77777777">
            <w:pPr>
              <w:pStyle w:val="TableText"/>
            </w:pPr>
            <w:r>
              <w:rPr>
                <w:bCs/>
              </w:rPr>
              <w:t>Cost of Vouchered Services: Report t</w:t>
            </w:r>
            <w:r>
              <w:t xml:space="preserve">he costs on the appropriate service line. Report medical vouchers on Line 1, not Line 3. Report </w:t>
            </w:r>
            <w:r>
              <w:rPr>
                <w:i/>
                <w:iCs/>
              </w:rPr>
              <w:t>only</w:t>
            </w:r>
            <w:r>
              <w:t xml:space="preserve"> those costs paid directly by the health center.</w:t>
            </w:r>
          </w:p>
          <w:p w:rsidR="00D65325" w:rsidP="007D03AD" w:rsidRDefault="00D65325" w14:paraId="3B490A0F" w14:textId="77777777">
            <w:pPr>
              <w:pStyle w:val="TableText"/>
              <w:rPr>
                <w:bCs/>
              </w:rPr>
            </w:pPr>
          </w:p>
          <w:p w:rsidR="00FC18CE" w:rsidP="007D03AD" w:rsidRDefault="00FC18CE" w14:paraId="5ADE4DB8" w14:textId="707E6080">
            <w:pPr>
              <w:pStyle w:val="TableText"/>
            </w:pPr>
            <w:r>
              <w:rPr>
                <w:bCs/>
              </w:rPr>
              <w:t xml:space="preserve">Discounts: </w:t>
            </w:r>
            <w:r>
              <w:t xml:space="preserve">Virtually all clinical providers receive less than their full fee. Some health centers report the amount of these discounts as “donated services.” </w:t>
            </w:r>
            <w:r>
              <w:rPr>
                <w:i/>
                <w:iCs/>
              </w:rPr>
              <w:t>While this is not required,</w:t>
            </w:r>
            <w:r>
              <w:t xml:space="preserve"> health centers may report the difference between the voucher provider’s full fee and the contracted voucher payment as a donated service on Line 18, Column C.</w:t>
            </w:r>
          </w:p>
        </w:tc>
      </w:tr>
      <w:tr w:rsidR="00FC18CE" w:rsidTr="00E970DE" w14:paraId="47B71572" w14:textId="77777777">
        <w:trPr>
          <w:cantSplit/>
        </w:trPr>
        <w:tc>
          <w:tcPr>
            <w:tcW w:w="533" w:type="pct"/>
            <w:vAlign w:val="center"/>
          </w:tcPr>
          <w:p w:rsidRPr="005C24A6" w:rsidR="00FC18CE" w:rsidP="00CD079A" w:rsidRDefault="00FC18CE" w14:paraId="66AE74CD" w14:textId="77777777">
            <w:pPr>
              <w:pStyle w:val="TableText"/>
            </w:pPr>
            <w:r w:rsidRPr="005C24A6">
              <w:t>9D</w:t>
            </w:r>
          </w:p>
        </w:tc>
        <w:tc>
          <w:tcPr>
            <w:tcW w:w="4467" w:type="pct"/>
            <w:vAlign w:val="center"/>
          </w:tcPr>
          <w:p w:rsidR="00FC18CE" w:rsidP="00CD079A" w:rsidRDefault="00FC18CE" w14:paraId="4DC3BEEE" w14:textId="4B3472DC">
            <w:pPr>
              <w:pStyle w:val="TableText"/>
            </w:pPr>
            <w:r>
              <w:rPr>
                <w:bCs/>
              </w:rPr>
              <w:t>Column A</w:t>
            </w:r>
            <w:r w:rsidR="007D03AD">
              <w:rPr>
                <w:bCs/>
              </w:rPr>
              <w:t>,</w:t>
            </w:r>
            <w:r>
              <w:rPr>
                <w:bCs/>
              </w:rPr>
              <w:t xml:space="preserve"> Charges</w:t>
            </w:r>
            <w:r w:rsidR="007D03AD">
              <w:rPr>
                <w:bCs/>
              </w:rPr>
              <w:t>:</w:t>
            </w:r>
            <w:r>
              <w:rPr>
                <w:bCs/>
              </w:rPr>
              <w:t xml:space="preserve"> </w:t>
            </w:r>
            <w:r>
              <w:t>Report the full charge that provider</w:t>
            </w:r>
            <w:r w:rsidR="007D03AD">
              <w:t>s</w:t>
            </w:r>
            <w:r>
              <w:t xml:space="preserve"> show on their </w:t>
            </w:r>
            <w:r w:rsidR="005C6205">
              <w:t>Health Care Financing Administration (</w:t>
            </w:r>
            <w:r>
              <w:t>HCFA</w:t>
            </w:r>
            <w:r w:rsidR="005C6205">
              <w:t>)</w:t>
            </w:r>
            <w:r>
              <w:t>-1500</w:t>
            </w:r>
            <w:r w:rsidR="005C6205">
              <w:t>,</w:t>
            </w:r>
            <w:r>
              <w:t xml:space="preserve"> on Line 13 </w:t>
            </w:r>
            <w:r w:rsidR="007D03AD">
              <w:t>(</w:t>
            </w:r>
            <w:r>
              <w:t>Self-pay</w:t>
            </w:r>
            <w:r w:rsidR="007D03AD">
              <w:t>)</w:t>
            </w:r>
            <w:r>
              <w:t>. Do not use the voucher amount as the full charge.</w:t>
            </w:r>
          </w:p>
          <w:p w:rsidR="00D65325" w:rsidP="00CD079A" w:rsidRDefault="00D65325" w14:paraId="0E605166" w14:textId="77777777">
            <w:pPr>
              <w:pStyle w:val="TableText"/>
              <w:rPr>
                <w:bCs/>
              </w:rPr>
            </w:pPr>
          </w:p>
          <w:p w:rsidR="00FC18CE" w:rsidP="00CD079A" w:rsidRDefault="00FC18CE" w14:paraId="69807DDC" w14:textId="74DE281B">
            <w:pPr>
              <w:pStyle w:val="TableText"/>
            </w:pPr>
            <w:r>
              <w:rPr>
                <w:bCs/>
              </w:rPr>
              <w:t>Column B</w:t>
            </w:r>
            <w:r w:rsidR="007D03AD">
              <w:rPr>
                <w:bCs/>
              </w:rPr>
              <w:t>,</w:t>
            </w:r>
            <w:r>
              <w:rPr>
                <w:bCs/>
              </w:rPr>
              <w:t xml:space="preserve"> Collections</w:t>
            </w:r>
            <w:r w:rsidR="007D03AD">
              <w:rPr>
                <w:bCs/>
              </w:rPr>
              <w:t>:</w:t>
            </w:r>
            <w:r>
              <w:rPr>
                <w:bCs/>
              </w:rPr>
              <w:t xml:space="preserve"> </w:t>
            </w:r>
            <w:r>
              <w:t xml:space="preserve">If the patient paid the voucher program or the voucher provider a nominal or other fee, </w:t>
            </w:r>
            <w:r w:rsidR="006849A2">
              <w:t xml:space="preserve">report </w:t>
            </w:r>
            <w:r>
              <w:t>this in Column B.</w:t>
            </w:r>
          </w:p>
          <w:p w:rsidR="00D65325" w:rsidP="00CD079A" w:rsidRDefault="00D65325" w14:paraId="4F7F0B7A" w14:textId="77777777">
            <w:pPr>
              <w:pStyle w:val="TableText"/>
              <w:rPr>
                <w:bCs/>
              </w:rPr>
            </w:pPr>
          </w:p>
          <w:p w:rsidR="00FC18CE" w:rsidP="00CD079A" w:rsidRDefault="00FC18CE" w14:paraId="0169531E" w14:textId="137DE58D">
            <w:pPr>
              <w:pStyle w:val="TableText"/>
            </w:pPr>
            <w:r>
              <w:rPr>
                <w:bCs/>
              </w:rPr>
              <w:t>Column E</w:t>
            </w:r>
            <w:r w:rsidR="007D03AD">
              <w:rPr>
                <w:bCs/>
              </w:rPr>
              <w:t>,</w:t>
            </w:r>
            <w:r>
              <w:rPr>
                <w:bCs/>
              </w:rPr>
              <w:t xml:space="preserve"> Sliding </w:t>
            </w:r>
            <w:r w:rsidR="00197299">
              <w:rPr>
                <w:bCs/>
              </w:rPr>
              <w:t xml:space="preserve">Fee </w:t>
            </w:r>
            <w:r>
              <w:rPr>
                <w:bCs/>
              </w:rPr>
              <w:t>Discounts</w:t>
            </w:r>
            <w:r w:rsidR="007D03AD">
              <w:rPr>
                <w:bCs/>
              </w:rPr>
              <w:t>:</w:t>
            </w:r>
            <w:r>
              <w:rPr>
                <w:bCs/>
              </w:rPr>
              <w:t xml:space="preserve"> </w:t>
            </w:r>
            <w:r w:rsidR="006849A2">
              <w:t xml:space="preserve">Report </w:t>
            </w:r>
            <w:r>
              <w:t xml:space="preserve">the difference between the full charge and the amount that the patient was </w:t>
            </w:r>
            <w:r>
              <w:rPr>
                <w:i/>
                <w:iCs/>
              </w:rPr>
              <w:t>supposed to pay</w:t>
            </w:r>
            <w:r>
              <w:t xml:space="preserve"> in Column E. Do not </w:t>
            </w:r>
            <w:r w:rsidR="006849A2">
              <w:t xml:space="preserve">report </w:t>
            </w:r>
            <w:r>
              <w:t>the full amount in Column E if the patient should have paid the health center or voucher provider but did not.</w:t>
            </w:r>
          </w:p>
          <w:p w:rsidR="00D65325" w:rsidP="006849A2" w:rsidRDefault="00D65325" w14:paraId="3C1B412E" w14:textId="77777777">
            <w:pPr>
              <w:pStyle w:val="TableText"/>
              <w:rPr>
                <w:bCs/>
              </w:rPr>
            </w:pPr>
          </w:p>
          <w:p w:rsidR="00FC18CE" w:rsidRDefault="00FC18CE" w14:paraId="40A6527B" w14:textId="16ED548A">
            <w:pPr>
              <w:pStyle w:val="TableText"/>
            </w:pPr>
            <w:r>
              <w:rPr>
                <w:bCs/>
              </w:rPr>
              <w:t>Column F</w:t>
            </w:r>
            <w:r w:rsidR="007D03AD">
              <w:rPr>
                <w:bCs/>
              </w:rPr>
              <w:t>,</w:t>
            </w:r>
            <w:r>
              <w:rPr>
                <w:bCs/>
              </w:rPr>
              <w:t xml:space="preserve"> Bad Debt</w:t>
            </w:r>
            <w:r w:rsidR="007D03AD">
              <w:rPr>
                <w:bCs/>
              </w:rPr>
              <w:t>:</w:t>
            </w:r>
            <w:r>
              <w:rPr>
                <w:bCs/>
              </w:rPr>
              <w:t xml:space="preserve"> </w:t>
            </w:r>
            <w:r w:rsidR="006849A2">
              <w:t xml:space="preserve">Report </w:t>
            </w:r>
            <w:r>
              <w:t>any amount (such as a nominal fee) that the patient was supposed to pay to the health center but did not. Report bad debts according to the health center’s financial policies. Do not report amounts that were due but not paid to the referral provider.</w:t>
            </w:r>
          </w:p>
        </w:tc>
      </w:tr>
    </w:tbl>
    <w:p w:rsidR="00FC18CE" w:rsidP="003F714F" w:rsidRDefault="00FC18CE" w14:paraId="0BAAF40A" w14:textId="3558EDC4">
      <w:pPr>
        <w:pStyle w:val="Heading2"/>
        <w:spacing w:before="240"/>
      </w:pPr>
      <w:bookmarkStart w:name="_Toc8637017" w:id="1392"/>
      <w:r>
        <w:t>New Start or New Access Point</w:t>
      </w:r>
      <w:r w:rsidR="00C41A7F">
        <w:t xml:space="preserve"> (NAP)</w:t>
      </w:r>
      <w:bookmarkEnd w:id="1392"/>
    </w:p>
    <w:p w:rsidR="00FC18CE" w:rsidP="003F714F" w:rsidRDefault="00FC18CE" w14:paraId="3860C966" w14:textId="77777777">
      <w:pPr>
        <w:keepNext/>
        <w:keepLines/>
      </w:pPr>
      <w:r>
        <w:t xml:space="preserve">Health center sites may be added in-scope at any point during the reporting period. </w:t>
      </w:r>
      <w:r w:rsidR="00C41A7F">
        <w:t xml:space="preserve">NAP grants or designations may be added prior to October 1 during the reporting period. </w:t>
      </w:r>
      <w:r>
        <w:t>Health centers must</w:t>
      </w:r>
      <w:r w:rsidRPr="003132E3">
        <w:t xml:space="preserve"> submit </w:t>
      </w:r>
      <w:r>
        <w:t xml:space="preserve">data </w:t>
      </w:r>
      <w:r w:rsidRPr="003132E3">
        <w:t xml:space="preserve">for the </w:t>
      </w:r>
      <w:r w:rsidR="005E176E">
        <w:t xml:space="preserve">full </w:t>
      </w:r>
      <w:r w:rsidRPr="003132E3">
        <w:t xml:space="preserve">calendar year, so </w:t>
      </w:r>
      <w:r>
        <w:t>health center</w:t>
      </w:r>
      <w:r w:rsidR="00C41A7F">
        <w:t xml:space="preserve"> </w:t>
      </w:r>
      <w:r>
        <w:t>s</w:t>
      </w:r>
      <w:r w:rsidR="00C41A7F">
        <w:t>ites or NAPs</w:t>
      </w:r>
      <w:r>
        <w:t xml:space="preserve"> </w:t>
      </w:r>
      <w:r w:rsidRPr="003132E3">
        <w:t xml:space="preserve">operational prior to the start of the </w:t>
      </w:r>
      <w:r>
        <w:t>Notice of A</w:t>
      </w:r>
      <w:r w:rsidRPr="00A41ACB">
        <w:t>ward</w:t>
      </w:r>
      <w:r>
        <w:t xml:space="preserve"> must submit data on all tables with activity covering January 1</w:t>
      </w:r>
      <w:r>
        <w:rPr>
          <w:vertAlign w:val="superscript"/>
        </w:rPr>
        <w:t xml:space="preserve"> </w:t>
      </w:r>
      <w:r>
        <w:t>to December 31.</w:t>
      </w:r>
    </w:p>
    <w:tbl>
      <w:tblPr>
        <w:tblStyle w:val="UDSTables"/>
        <w:tblW w:w="5000" w:type="pct"/>
        <w:tblLook w:val="04A0" w:firstRow="1" w:lastRow="0" w:firstColumn="1" w:lastColumn="0" w:noHBand="0" w:noVBand="1"/>
        <w:tblCaption w:val="New Start or New Access Point (NAP) (tables affected)"/>
      </w:tblPr>
      <w:tblGrid>
        <w:gridCol w:w="1075"/>
        <w:gridCol w:w="9005"/>
      </w:tblGrid>
      <w:tr w:rsidR="00FC18CE" w:rsidTr="00E970DE" w14:paraId="58A5FA30"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CD079A" w:rsidRDefault="00FC18CE" w14:paraId="741B1682" w14:textId="77777777">
            <w:pPr>
              <w:pStyle w:val="TableText"/>
            </w:pPr>
            <w:r w:rsidRPr="005C24A6">
              <w:t>Tables Affected</w:t>
            </w:r>
          </w:p>
        </w:tc>
        <w:tc>
          <w:tcPr>
            <w:tcW w:w="4467" w:type="pct"/>
            <w:vAlign w:val="center"/>
          </w:tcPr>
          <w:p w:rsidRPr="004966B8" w:rsidR="00FC18CE" w:rsidP="00CD079A" w:rsidRDefault="00FC18CE" w14:paraId="4E3B6BDE" w14:textId="77777777">
            <w:pPr>
              <w:pStyle w:val="TableText"/>
            </w:pPr>
            <w:r w:rsidRPr="004966B8">
              <w:t>Treatment</w:t>
            </w:r>
          </w:p>
        </w:tc>
      </w:tr>
      <w:tr w:rsidR="00FC18CE" w:rsidTr="00E970DE" w14:paraId="785E0E31" w14:textId="77777777">
        <w:trPr>
          <w:cantSplit/>
        </w:trPr>
        <w:tc>
          <w:tcPr>
            <w:tcW w:w="533" w:type="pct"/>
            <w:vAlign w:val="center"/>
          </w:tcPr>
          <w:p w:rsidRPr="005C24A6" w:rsidR="00FC18CE" w:rsidP="00CD079A" w:rsidRDefault="00FC18CE" w14:paraId="727BFBC5" w14:textId="77777777">
            <w:pPr>
              <w:pStyle w:val="TableText"/>
            </w:pPr>
            <w:r>
              <w:t xml:space="preserve">ZIP, </w:t>
            </w:r>
            <w:r w:rsidRPr="005C24A6">
              <w:t>3A, 3B, 4</w:t>
            </w:r>
          </w:p>
        </w:tc>
        <w:tc>
          <w:tcPr>
            <w:tcW w:w="4467" w:type="pct"/>
            <w:vAlign w:val="center"/>
          </w:tcPr>
          <w:p w:rsidR="00FC18CE" w:rsidRDefault="00FC18CE" w14:paraId="1976A9D5" w14:textId="29D0E66F">
            <w:pPr>
              <w:pStyle w:val="TableText"/>
              <w:rPr>
                <w:bCs/>
              </w:rPr>
            </w:pPr>
            <w:r w:rsidRPr="003132E3">
              <w:t xml:space="preserve">It is understood that </w:t>
            </w:r>
            <w:r>
              <w:t>a health center may have</w:t>
            </w:r>
            <w:r w:rsidRPr="003132E3">
              <w:t xml:space="preserve"> never collected some of the data required </w:t>
            </w:r>
            <w:r>
              <w:t xml:space="preserve">to be reported </w:t>
            </w:r>
            <w:r w:rsidRPr="003132E3">
              <w:t xml:space="preserve">in the UDS prior to </w:t>
            </w:r>
            <w:r>
              <w:t>the start of</w:t>
            </w:r>
            <w:r w:rsidRPr="00A41ACB">
              <w:t xml:space="preserve"> </w:t>
            </w:r>
            <w:r>
              <w:t>Notice of Award, such as v</w:t>
            </w:r>
            <w:r w:rsidRPr="003132E3">
              <w:t xml:space="preserve">eteran status, </w:t>
            </w:r>
            <w:r>
              <w:t xml:space="preserve">gender identity, </w:t>
            </w:r>
            <w:r w:rsidRPr="003132E3">
              <w:t>member months in managed care</w:t>
            </w:r>
            <w:r>
              <w:t>,</w:t>
            </w:r>
            <w:r w:rsidRPr="003132E3">
              <w:t xml:space="preserve"> etc. </w:t>
            </w:r>
            <w:r>
              <w:t>P</w:t>
            </w:r>
            <w:r w:rsidRPr="003132E3">
              <w:t xml:space="preserve">rovide </w:t>
            </w:r>
            <w:r>
              <w:t>the</w:t>
            </w:r>
            <w:r w:rsidRPr="003132E3">
              <w:t xml:space="preserve"> best data</w:t>
            </w:r>
            <w:r>
              <w:t xml:space="preserve"> available,</w:t>
            </w:r>
            <w:r w:rsidRPr="003132E3">
              <w:t xml:space="preserve"> but for th</w:t>
            </w:r>
            <w:r w:rsidR="007D03AD">
              <w:t>e</w:t>
            </w:r>
            <w:r w:rsidRPr="003132E3">
              <w:t xml:space="preserve"> first</w:t>
            </w:r>
            <w:r w:rsidR="005C6205">
              <w:t xml:space="preserve"> </w:t>
            </w:r>
            <w:r w:rsidRPr="003132E3">
              <w:t xml:space="preserve">year </w:t>
            </w:r>
            <w:r w:rsidRPr="00B95AB2">
              <w:rPr>
                <w:i/>
              </w:rPr>
              <w:t>only</w:t>
            </w:r>
            <w:r>
              <w:rPr>
                <w:i/>
              </w:rPr>
              <w:t>,</w:t>
            </w:r>
            <w:r w:rsidRPr="003132E3">
              <w:t> </w:t>
            </w:r>
            <w:r>
              <w:t>you may have some</w:t>
            </w:r>
            <w:r w:rsidRPr="003132E3">
              <w:t xml:space="preserve"> unusual numbers.</w:t>
            </w:r>
            <w:r>
              <w:t xml:space="preserve"> W</w:t>
            </w:r>
            <w:r w:rsidRPr="00F80646">
              <w:t xml:space="preserve">ork with your </w:t>
            </w:r>
            <w:r>
              <w:t>UDS R</w:t>
            </w:r>
            <w:r w:rsidRPr="00F80646">
              <w:t>eviewer to explain apparent</w:t>
            </w:r>
            <w:r>
              <w:t xml:space="preserve"> data inconsistencies.</w:t>
            </w:r>
            <w:r w:rsidRPr="003132E3">
              <w:t xml:space="preserve">  </w:t>
            </w:r>
          </w:p>
        </w:tc>
      </w:tr>
      <w:tr w:rsidR="00FC18CE" w:rsidTr="00E970DE" w14:paraId="33CA4AC3" w14:textId="77777777">
        <w:trPr>
          <w:cantSplit/>
        </w:trPr>
        <w:tc>
          <w:tcPr>
            <w:tcW w:w="533" w:type="pct"/>
            <w:vAlign w:val="center"/>
          </w:tcPr>
          <w:p w:rsidRPr="005C24A6" w:rsidR="00FC18CE" w:rsidP="00CD079A" w:rsidRDefault="00FC18CE" w14:paraId="3C36AA6A" w14:textId="77777777">
            <w:pPr>
              <w:pStyle w:val="TableText"/>
            </w:pPr>
            <w:r>
              <w:t>6B, 7</w:t>
            </w:r>
          </w:p>
        </w:tc>
        <w:tc>
          <w:tcPr>
            <w:tcW w:w="4467" w:type="pct"/>
            <w:vAlign w:val="center"/>
          </w:tcPr>
          <w:p w:rsidR="00FC18CE" w:rsidP="00CD079A" w:rsidRDefault="00FC18CE" w14:paraId="18346BD8" w14:textId="64E087E6">
            <w:pPr>
              <w:pStyle w:val="TableText"/>
            </w:pPr>
            <w:r w:rsidRPr="003132E3">
              <w:t>When it comes to the clinical measures, you may need to use a sampling process instead of rely</w:t>
            </w:r>
            <w:r w:rsidR="007D03AD">
              <w:t>ing</w:t>
            </w:r>
            <w:r w:rsidRPr="003132E3">
              <w:t xml:space="preserve"> on your PMS or </w:t>
            </w:r>
            <w:r>
              <w:t>HIT/</w:t>
            </w:r>
            <w:r w:rsidRPr="003132E3">
              <w:t xml:space="preserve">EHR. See </w:t>
            </w:r>
            <w:hyperlink w:history="1" w:anchor="_Appendix_C:_Sampling">
              <w:r w:rsidRPr="001A7D77">
                <w:rPr>
                  <w:rStyle w:val="Hyperlink"/>
                </w:rPr>
                <w:t>Appendix C</w:t>
              </w:r>
            </w:hyperlink>
            <w:r w:rsidRPr="003132E3">
              <w:t xml:space="preserve"> for details</w:t>
            </w:r>
            <w:r>
              <w:t>.</w:t>
            </w:r>
          </w:p>
          <w:p w:rsidR="00D65325" w:rsidP="007D03AD" w:rsidRDefault="00D65325" w14:paraId="5C1A09C4" w14:textId="77777777">
            <w:pPr>
              <w:pStyle w:val="TableText"/>
            </w:pPr>
          </w:p>
          <w:p w:rsidRPr="003132E3" w:rsidR="00FC18CE" w:rsidP="007D03AD" w:rsidRDefault="00FC18CE" w14:paraId="2E19EDF3" w14:textId="5934DD48">
            <w:pPr>
              <w:pStyle w:val="TableText"/>
            </w:pPr>
            <w:r>
              <w:t>If the added site or the health center will transition HIT/EHR during the year, gather the information for the year across the two systems and analyze them in a separate database to remove any duplication in the data.</w:t>
            </w:r>
          </w:p>
        </w:tc>
      </w:tr>
    </w:tbl>
    <w:p w:rsidR="00770B37" w:rsidP="004E13F9" w:rsidRDefault="00770B37" w14:paraId="628587E3" w14:textId="77777777">
      <w:pPr>
        <w:pStyle w:val="Heading2"/>
        <w:spacing w:before="240"/>
      </w:pPr>
      <w:bookmarkStart w:name="_Relationship_between_Staff" w:id="1393"/>
      <w:bookmarkStart w:name="_Relationship_between_Staff_1" w:id="1394"/>
      <w:bookmarkEnd w:id="1393"/>
      <w:bookmarkEnd w:id="1394"/>
    </w:p>
    <w:p w:rsidR="00770B37" w:rsidRDefault="00770B37" w14:paraId="1CA89811" w14:textId="77777777">
      <w:pPr>
        <w:spacing w:line="276" w:lineRule="auto"/>
        <w:rPr>
          <w:rFonts w:eastAsiaTheme="majorEastAsia" w:cstheme="majorBidi"/>
          <w:bCs/>
          <w:color w:val="356077" w:themeColor="text1"/>
          <w:sz w:val="28"/>
          <w:szCs w:val="26"/>
        </w:rPr>
      </w:pPr>
      <w:r>
        <w:br w:type="page"/>
      </w:r>
    </w:p>
    <w:p w:rsidR="00FC18CE" w:rsidP="004E13F9" w:rsidRDefault="00FC18CE" w14:paraId="72A2D941" w14:textId="37BB0481">
      <w:pPr>
        <w:pStyle w:val="Heading2"/>
        <w:spacing w:before="240"/>
      </w:pPr>
      <w:bookmarkStart w:name="_Toc8637018" w:id="1395"/>
      <w:r>
        <w:t>Relationship between Staff on Table 5 and Costs on Table 8A</w:t>
      </w:r>
      <w:bookmarkEnd w:id="1395"/>
    </w:p>
    <w:p w:rsidRPr="009A19E8" w:rsidR="00FC18CE" w:rsidP="00F62D42" w:rsidRDefault="00FC18CE" w14:paraId="6C757837" w14:textId="463F6CD0">
      <w:r w:rsidRPr="009F39FD">
        <w:t>Staff classifications should be consistent w</w:t>
      </w:r>
      <w:r w:rsidRPr="004F3383">
        <w:t xml:space="preserve">ith cost classifications. </w:t>
      </w:r>
      <w:r w:rsidRPr="009A19E8" w:rsidR="008960AE">
        <w:t>The chart below illustrates the relationship between the two tables.</w:t>
      </w:r>
      <w:r w:rsidR="008960AE">
        <w:t xml:space="preserve"> </w:t>
      </w:r>
      <w:r w:rsidRPr="004F3383">
        <w:t xml:space="preserve">The staffing on Table 5 is routinely compared to the costs on Table 8A during the review and analysis process. If there is a reason why such a comparison would look </w:t>
      </w:r>
      <w:r w:rsidR="00411061">
        <w:t>unusual</w:t>
      </w:r>
      <w:r w:rsidRPr="004F3383" w:rsidR="00411061">
        <w:t xml:space="preserve"> </w:t>
      </w:r>
      <w:r w:rsidRPr="004F3383">
        <w:t>(e.g., volunteers on Table 5 result in no cost on Tabl</w:t>
      </w:r>
      <w:r w:rsidRPr="009A19E8">
        <w:t>e 8A or contractor costs on Table 8A with no corresponding FTEs on Table 5)</w:t>
      </w:r>
      <w:r w:rsidR="007D03AD">
        <w:t>,</w:t>
      </w:r>
      <w:r w:rsidRPr="009A19E8">
        <w:t xml:space="preserve"> include an explan</w:t>
      </w:r>
      <w:r>
        <w:t>ation</w:t>
      </w:r>
      <w:r w:rsidRPr="009A19E8">
        <w:t xml:space="preserve"> on Table 8A. </w:t>
      </w:r>
    </w:p>
    <w:tbl>
      <w:tblPr>
        <w:tblStyle w:val="UDSTables"/>
        <w:tblW w:w="5000" w:type="pct"/>
        <w:tblLook w:val="04A0" w:firstRow="1" w:lastRow="0" w:firstColumn="1" w:lastColumn="0" w:noHBand="0" w:noVBand="1"/>
        <w:tblCaption w:val="Relationship between Staff of Table 5 and Costs on Table 8A"/>
      </w:tblPr>
      <w:tblGrid>
        <w:gridCol w:w="5703"/>
        <w:gridCol w:w="4377"/>
      </w:tblGrid>
      <w:tr w:rsidR="00FC18CE" w:rsidTr="00773EF5" w14:paraId="0A9F09A6" w14:textId="77777777">
        <w:trPr>
          <w:cnfStyle w:val="100000000000" w:firstRow="1" w:lastRow="0" w:firstColumn="0" w:lastColumn="0" w:oddVBand="0" w:evenVBand="0" w:oddHBand="0" w:evenHBand="0" w:firstRowFirstColumn="0" w:firstRowLastColumn="0" w:lastRowFirstColumn="0" w:lastRowLastColumn="0"/>
          <w:cantSplit/>
          <w:trHeight w:val="557"/>
          <w:tblHeader/>
        </w:trPr>
        <w:tc>
          <w:tcPr>
            <w:tcW w:w="2829" w:type="pct"/>
            <w:vAlign w:val="center"/>
          </w:tcPr>
          <w:p w:rsidRPr="0065145C" w:rsidR="00FC18CE" w:rsidP="00CD079A" w:rsidRDefault="00FC18CE" w14:paraId="7191BB81" w14:textId="77777777">
            <w:pPr>
              <w:pStyle w:val="TableText"/>
            </w:pPr>
            <w:r w:rsidRPr="0065145C">
              <w:t>FTEs Reported on Table 5, Line:</w:t>
            </w:r>
          </w:p>
        </w:tc>
        <w:tc>
          <w:tcPr>
            <w:tcW w:w="2171" w:type="pct"/>
            <w:vAlign w:val="center"/>
          </w:tcPr>
          <w:p w:rsidRPr="0065145C" w:rsidR="00FC18CE" w:rsidP="00CD079A" w:rsidRDefault="00FC18CE" w14:paraId="7ED348DC" w14:textId="77777777">
            <w:pPr>
              <w:pStyle w:val="TableText"/>
            </w:pPr>
            <w:r w:rsidRPr="0065145C">
              <w:t>Have Costs Reported on Table 8</w:t>
            </w:r>
            <w:r>
              <w:t>A</w:t>
            </w:r>
            <w:r w:rsidRPr="0065145C">
              <w:t>, Line:</w:t>
            </w:r>
          </w:p>
        </w:tc>
      </w:tr>
      <w:tr w:rsidR="00FC18CE" w:rsidTr="00773EF5" w14:paraId="679A4949" w14:textId="77777777">
        <w:trPr>
          <w:cantSplit/>
        </w:trPr>
        <w:tc>
          <w:tcPr>
            <w:tcW w:w="2829" w:type="pct"/>
            <w:vAlign w:val="center"/>
          </w:tcPr>
          <w:p w:rsidR="00FC18CE" w:rsidP="00CD079A" w:rsidRDefault="00FC18CE" w14:paraId="1241E42C" w14:textId="77777777">
            <w:pPr>
              <w:pStyle w:val="TableText"/>
            </w:pPr>
            <w:r>
              <w:t>1–12: Medical providers and clinical support staff</w:t>
            </w:r>
          </w:p>
        </w:tc>
        <w:tc>
          <w:tcPr>
            <w:tcW w:w="2171" w:type="pct"/>
            <w:vAlign w:val="center"/>
          </w:tcPr>
          <w:p w:rsidR="00FC18CE" w:rsidP="00CD079A" w:rsidRDefault="00FC18CE" w14:paraId="04DB2EAD" w14:textId="77777777">
            <w:pPr>
              <w:pStyle w:val="TableText"/>
            </w:pPr>
            <w:r>
              <w:t>1: Medical staff</w:t>
            </w:r>
          </w:p>
        </w:tc>
      </w:tr>
      <w:tr w:rsidR="00FC18CE" w:rsidTr="00773EF5" w14:paraId="3C2C3FF1" w14:textId="77777777">
        <w:trPr>
          <w:cantSplit/>
        </w:trPr>
        <w:tc>
          <w:tcPr>
            <w:tcW w:w="2829" w:type="pct"/>
            <w:vAlign w:val="center"/>
          </w:tcPr>
          <w:p w:rsidR="00FC18CE" w:rsidP="00CD079A" w:rsidRDefault="00FC18CE" w14:paraId="24FA5654" w14:textId="77777777">
            <w:pPr>
              <w:pStyle w:val="TableText"/>
            </w:pPr>
            <w:r>
              <w:t>13–14: Lab and X-ray</w:t>
            </w:r>
          </w:p>
        </w:tc>
        <w:tc>
          <w:tcPr>
            <w:tcW w:w="2171" w:type="pct"/>
            <w:vAlign w:val="center"/>
          </w:tcPr>
          <w:p w:rsidR="00FC18CE" w:rsidP="00CD079A" w:rsidRDefault="00FC18CE" w14:paraId="32CEA211" w14:textId="77777777">
            <w:pPr>
              <w:pStyle w:val="TableText"/>
            </w:pPr>
            <w:r>
              <w:t>2: Lab and X-ray</w:t>
            </w:r>
          </w:p>
        </w:tc>
      </w:tr>
      <w:tr w:rsidR="00FC18CE" w:rsidTr="00773EF5" w14:paraId="050D4B7B" w14:textId="77777777">
        <w:trPr>
          <w:cantSplit/>
        </w:trPr>
        <w:tc>
          <w:tcPr>
            <w:tcW w:w="2829" w:type="pct"/>
            <w:vAlign w:val="center"/>
          </w:tcPr>
          <w:p w:rsidR="00FC18CE" w:rsidP="00CD079A" w:rsidRDefault="00FC18CE" w14:paraId="089DCB42" w14:textId="77777777">
            <w:pPr>
              <w:pStyle w:val="TableText"/>
            </w:pPr>
            <w:r>
              <w:t>16–18: Dental (e.g., dentists, dental hygienists, dental therapists)</w:t>
            </w:r>
          </w:p>
        </w:tc>
        <w:tc>
          <w:tcPr>
            <w:tcW w:w="2171" w:type="pct"/>
            <w:vAlign w:val="center"/>
          </w:tcPr>
          <w:p w:rsidR="00FC18CE" w:rsidP="00CD079A" w:rsidRDefault="00FC18CE" w14:paraId="288B5A20" w14:textId="77777777">
            <w:pPr>
              <w:pStyle w:val="TableText"/>
            </w:pPr>
            <w:r>
              <w:t>5: Dental</w:t>
            </w:r>
          </w:p>
        </w:tc>
      </w:tr>
      <w:tr w:rsidR="00FC18CE" w:rsidTr="00773EF5" w14:paraId="7727C87B" w14:textId="77777777">
        <w:trPr>
          <w:cantSplit/>
        </w:trPr>
        <w:tc>
          <w:tcPr>
            <w:tcW w:w="2829" w:type="pct"/>
            <w:vAlign w:val="center"/>
          </w:tcPr>
          <w:p w:rsidR="00FC18CE" w:rsidP="00CD079A" w:rsidRDefault="00FC18CE" w14:paraId="6A155698" w14:textId="77777777">
            <w:pPr>
              <w:pStyle w:val="TableText"/>
            </w:pPr>
            <w:r>
              <w:t>20a–20c: Mental Health</w:t>
            </w:r>
          </w:p>
        </w:tc>
        <w:tc>
          <w:tcPr>
            <w:tcW w:w="2171" w:type="pct"/>
            <w:vAlign w:val="center"/>
          </w:tcPr>
          <w:p w:rsidR="00FC18CE" w:rsidP="00CD079A" w:rsidRDefault="00FC18CE" w14:paraId="4FA7E5CD" w14:textId="77777777">
            <w:pPr>
              <w:pStyle w:val="TableText"/>
            </w:pPr>
            <w:r>
              <w:t>6: Mental Health</w:t>
            </w:r>
          </w:p>
        </w:tc>
      </w:tr>
      <w:tr w:rsidR="00FC18CE" w:rsidTr="00773EF5" w14:paraId="590F0A06" w14:textId="77777777">
        <w:trPr>
          <w:cantSplit/>
        </w:trPr>
        <w:tc>
          <w:tcPr>
            <w:tcW w:w="2829" w:type="pct"/>
            <w:vAlign w:val="center"/>
          </w:tcPr>
          <w:p w:rsidR="00FC18CE" w:rsidP="00F04FED" w:rsidRDefault="00FC18CE" w14:paraId="4C42FCCF" w14:textId="77777777">
            <w:pPr>
              <w:pStyle w:val="TableText"/>
            </w:pPr>
            <w:r>
              <w:t xml:space="preserve">21: Substance </w:t>
            </w:r>
            <w:r w:rsidR="00F04FED">
              <w:t>Use Disorder</w:t>
            </w:r>
          </w:p>
        </w:tc>
        <w:tc>
          <w:tcPr>
            <w:tcW w:w="2171" w:type="pct"/>
            <w:vAlign w:val="center"/>
          </w:tcPr>
          <w:p w:rsidR="00FC18CE" w:rsidP="00F04FED" w:rsidRDefault="00FC18CE" w14:paraId="40E98138" w14:textId="77777777">
            <w:pPr>
              <w:pStyle w:val="TableText"/>
            </w:pPr>
            <w:r>
              <w:t xml:space="preserve">7: Substance </w:t>
            </w:r>
            <w:r w:rsidR="00F04FED">
              <w:t>Use Disorder</w:t>
            </w:r>
          </w:p>
        </w:tc>
      </w:tr>
      <w:tr w:rsidR="00FC18CE" w:rsidTr="00773EF5" w14:paraId="092EBD17" w14:textId="77777777">
        <w:trPr>
          <w:cantSplit/>
        </w:trPr>
        <w:tc>
          <w:tcPr>
            <w:tcW w:w="2829" w:type="pct"/>
            <w:vAlign w:val="center"/>
          </w:tcPr>
          <w:p w:rsidR="00FC18CE" w:rsidP="00CD079A" w:rsidRDefault="00FC18CE" w14:paraId="3100695D" w14:textId="77777777">
            <w:pPr>
              <w:pStyle w:val="TableText"/>
            </w:pPr>
            <w:r>
              <w:t>22: Other Professional (e.g., nutritionists, podiatrists)</w:t>
            </w:r>
          </w:p>
        </w:tc>
        <w:tc>
          <w:tcPr>
            <w:tcW w:w="2171" w:type="pct"/>
            <w:vAlign w:val="center"/>
          </w:tcPr>
          <w:p w:rsidR="00FC18CE" w:rsidP="00CD079A" w:rsidRDefault="00FC18CE" w14:paraId="77D6DED0" w14:textId="77777777">
            <w:pPr>
              <w:pStyle w:val="TableText"/>
            </w:pPr>
            <w:r>
              <w:t>9: Other Professional</w:t>
            </w:r>
          </w:p>
        </w:tc>
      </w:tr>
      <w:tr w:rsidR="00FC18CE" w:rsidTr="00773EF5" w14:paraId="0C84665C" w14:textId="77777777">
        <w:trPr>
          <w:cantSplit/>
        </w:trPr>
        <w:tc>
          <w:tcPr>
            <w:tcW w:w="2829" w:type="pct"/>
            <w:vAlign w:val="center"/>
          </w:tcPr>
          <w:p w:rsidR="00FC18CE" w:rsidP="00CD079A" w:rsidRDefault="00FC18CE" w14:paraId="6118C1A4" w14:textId="77777777">
            <w:pPr>
              <w:pStyle w:val="TableText"/>
            </w:pPr>
            <w:r>
              <w:t xml:space="preserve">22a–22c: Vision (ophthalmologists, optometrists, optometric assistants, other vision care) </w:t>
            </w:r>
          </w:p>
        </w:tc>
        <w:tc>
          <w:tcPr>
            <w:tcW w:w="2171" w:type="pct"/>
            <w:vAlign w:val="center"/>
          </w:tcPr>
          <w:p w:rsidR="00FC18CE" w:rsidP="00CD079A" w:rsidRDefault="00FC18CE" w14:paraId="0DC9A9D1" w14:textId="77777777">
            <w:pPr>
              <w:pStyle w:val="TableText"/>
            </w:pPr>
            <w:r>
              <w:t>9a: Vision</w:t>
            </w:r>
          </w:p>
        </w:tc>
      </w:tr>
      <w:tr w:rsidR="00FC18CE" w:rsidTr="00773EF5" w14:paraId="5CAFDCA9" w14:textId="77777777">
        <w:trPr>
          <w:cantSplit/>
        </w:trPr>
        <w:tc>
          <w:tcPr>
            <w:tcW w:w="2829" w:type="pct"/>
            <w:vAlign w:val="center"/>
          </w:tcPr>
          <w:p w:rsidR="00FC18CE" w:rsidP="00CD079A" w:rsidRDefault="00FC18CE" w14:paraId="4E578A13" w14:textId="77777777">
            <w:pPr>
              <w:pStyle w:val="TableText"/>
            </w:pPr>
            <w:r>
              <w:t>23: Pharmacy</w:t>
            </w:r>
          </w:p>
        </w:tc>
        <w:tc>
          <w:tcPr>
            <w:tcW w:w="2171" w:type="pct"/>
            <w:vAlign w:val="center"/>
          </w:tcPr>
          <w:p w:rsidR="00FC18CE" w:rsidP="00CD079A" w:rsidRDefault="00FC18CE" w14:paraId="0F58CCA7" w14:textId="77777777">
            <w:pPr>
              <w:pStyle w:val="TableText"/>
            </w:pPr>
            <w:r>
              <w:t>8a: Pharmacy</w:t>
            </w:r>
          </w:p>
        </w:tc>
      </w:tr>
      <w:tr w:rsidR="00FC18CE" w:rsidTr="00773EF5" w14:paraId="605793F6" w14:textId="77777777">
        <w:trPr>
          <w:cantSplit/>
        </w:trPr>
        <w:tc>
          <w:tcPr>
            <w:tcW w:w="2829" w:type="pct"/>
            <w:vAlign w:val="center"/>
          </w:tcPr>
          <w:p w:rsidR="00FC18CE" w:rsidP="00CD079A" w:rsidRDefault="00FC18CE" w14:paraId="61B12FDC" w14:textId="77777777">
            <w:pPr>
              <w:pStyle w:val="TableText"/>
            </w:pPr>
            <w:r>
              <w:t xml:space="preserve">24–28: Enabling (e.g., case management, outreach, eligibility)—relationship of the detail follows. </w:t>
            </w:r>
            <w:r w:rsidRPr="00507245">
              <w:t>Note</w:t>
            </w:r>
            <w:r>
              <w:t xml:space="preserve"> </w:t>
            </w:r>
            <w:r w:rsidRPr="00507245">
              <w:t>that</w:t>
            </w:r>
            <w:r>
              <w:t xml:space="preserve"> </w:t>
            </w:r>
            <w:r w:rsidRPr="00507245">
              <w:t>the</w:t>
            </w:r>
            <w:r>
              <w:t xml:space="preserve"> </w:t>
            </w:r>
            <w:r w:rsidRPr="00507245">
              <w:t>cost</w:t>
            </w:r>
            <w:r>
              <w:t xml:space="preserve"> </w:t>
            </w:r>
            <w:r w:rsidRPr="00507245">
              <w:t>categories</w:t>
            </w:r>
            <w:r>
              <w:t xml:space="preserve"> on Table 8A </w:t>
            </w:r>
            <w:r w:rsidRPr="00507245">
              <w:t>are</w:t>
            </w:r>
            <w:r>
              <w:t xml:space="preserve"> </w:t>
            </w:r>
            <w:r w:rsidRPr="00507245">
              <w:t>not</w:t>
            </w:r>
            <w:r>
              <w:t xml:space="preserve"> in the same </w:t>
            </w:r>
            <w:r w:rsidRPr="00507245">
              <w:t>sequential</w:t>
            </w:r>
            <w:r>
              <w:t xml:space="preserve"> order as they appear </w:t>
            </w:r>
            <w:r w:rsidRPr="00507245">
              <w:t>on</w:t>
            </w:r>
            <w:r>
              <w:t xml:space="preserve"> </w:t>
            </w:r>
            <w:r w:rsidRPr="00507245">
              <w:t>Table</w:t>
            </w:r>
            <w:r>
              <w:t xml:space="preserve"> </w:t>
            </w:r>
            <w:r w:rsidRPr="00507245">
              <w:t>5.</w:t>
            </w:r>
          </w:p>
        </w:tc>
        <w:tc>
          <w:tcPr>
            <w:tcW w:w="2171" w:type="pct"/>
            <w:vAlign w:val="center"/>
          </w:tcPr>
          <w:p w:rsidR="00FC18CE" w:rsidP="00CD079A" w:rsidRDefault="00FC18CE" w14:paraId="6585FD69" w14:textId="77777777">
            <w:pPr>
              <w:pStyle w:val="TableText"/>
            </w:pPr>
            <w:r>
              <w:t>11a–11g: Enabling</w:t>
            </w:r>
          </w:p>
        </w:tc>
      </w:tr>
      <w:tr w:rsidR="00FC18CE" w:rsidTr="00773EF5" w14:paraId="28434F4C" w14:textId="77777777">
        <w:trPr>
          <w:cantSplit/>
        </w:trPr>
        <w:tc>
          <w:tcPr>
            <w:tcW w:w="2829" w:type="pct"/>
            <w:vAlign w:val="center"/>
          </w:tcPr>
          <w:p w:rsidR="00FC18CE" w:rsidP="00CD079A" w:rsidRDefault="00FC18CE" w14:paraId="1AD43703" w14:textId="77777777">
            <w:pPr>
              <w:pStyle w:val="TableText"/>
            </w:pPr>
            <w:r w:rsidRPr="007035A1">
              <w:t>24:</w:t>
            </w:r>
            <w:r>
              <w:t xml:space="preserve"> </w:t>
            </w:r>
            <w:r w:rsidRPr="007035A1">
              <w:t>Case</w:t>
            </w:r>
            <w:r>
              <w:t xml:space="preserve"> </w:t>
            </w:r>
            <w:r w:rsidRPr="007035A1">
              <w:t>Managers</w:t>
            </w:r>
          </w:p>
        </w:tc>
        <w:tc>
          <w:tcPr>
            <w:tcW w:w="2171" w:type="pct"/>
            <w:vAlign w:val="center"/>
          </w:tcPr>
          <w:p w:rsidR="00FC18CE" w:rsidP="00CD079A" w:rsidRDefault="00FC18CE" w14:paraId="5A4F1E1E" w14:textId="77777777">
            <w:pPr>
              <w:pStyle w:val="TableText"/>
            </w:pPr>
            <w:r w:rsidRPr="007035A1">
              <w:t>11a:</w:t>
            </w:r>
            <w:r>
              <w:t xml:space="preserve"> </w:t>
            </w:r>
            <w:r w:rsidRPr="007035A1">
              <w:t>Case</w:t>
            </w:r>
            <w:r>
              <w:t xml:space="preserve"> </w:t>
            </w:r>
            <w:r w:rsidRPr="007035A1">
              <w:t>Management</w:t>
            </w:r>
          </w:p>
        </w:tc>
      </w:tr>
      <w:tr w:rsidR="00FC18CE" w:rsidTr="00773EF5" w14:paraId="13295A1B" w14:textId="77777777">
        <w:trPr>
          <w:cantSplit/>
        </w:trPr>
        <w:tc>
          <w:tcPr>
            <w:tcW w:w="2829" w:type="pct"/>
            <w:vAlign w:val="center"/>
          </w:tcPr>
          <w:p w:rsidRPr="00761806" w:rsidR="00FC18CE" w:rsidP="00CD079A" w:rsidRDefault="00FC18CE" w14:paraId="3945EDC0" w14:textId="77777777">
            <w:pPr>
              <w:pStyle w:val="TableText"/>
              <w:rPr>
                <w:rFonts w:ascii="Times New Roman" w:hAnsi="Times New Roman"/>
                <w:szCs w:val="24"/>
              </w:rPr>
            </w:pPr>
            <w:r w:rsidRPr="007035A1">
              <w:t>25:</w:t>
            </w:r>
            <w:r>
              <w:t xml:space="preserve"> </w:t>
            </w:r>
            <w:r w:rsidRPr="007035A1">
              <w:t>Patient/Community</w:t>
            </w:r>
            <w:r>
              <w:t xml:space="preserve"> </w:t>
            </w:r>
            <w:r w:rsidRPr="007035A1">
              <w:t>Education</w:t>
            </w:r>
            <w:r>
              <w:t xml:space="preserve"> </w:t>
            </w:r>
            <w:r w:rsidRPr="007035A1">
              <w:t>Specialists</w:t>
            </w:r>
          </w:p>
        </w:tc>
        <w:tc>
          <w:tcPr>
            <w:tcW w:w="2171" w:type="pct"/>
            <w:vAlign w:val="center"/>
          </w:tcPr>
          <w:p w:rsidR="00FC18CE" w:rsidP="00CD079A" w:rsidRDefault="00FC18CE" w14:paraId="4ABEC21B" w14:textId="77777777">
            <w:pPr>
              <w:pStyle w:val="TableText"/>
            </w:pPr>
            <w:r w:rsidRPr="007035A1">
              <w:t>11</w:t>
            </w:r>
            <w:r w:rsidRPr="003C07BF">
              <w:t>d</w:t>
            </w:r>
            <w:r w:rsidRPr="007035A1">
              <w:t>:</w:t>
            </w:r>
            <w:r>
              <w:t xml:space="preserve"> </w:t>
            </w:r>
            <w:r w:rsidRPr="007035A1">
              <w:t>Patient</w:t>
            </w:r>
            <w:r>
              <w:t xml:space="preserve"> </w:t>
            </w:r>
            <w:r w:rsidRPr="007035A1">
              <w:t>and</w:t>
            </w:r>
            <w:r>
              <w:t xml:space="preserve"> </w:t>
            </w:r>
            <w:r w:rsidRPr="007035A1">
              <w:t>Community</w:t>
            </w:r>
            <w:r>
              <w:t xml:space="preserve"> </w:t>
            </w:r>
            <w:r w:rsidRPr="007035A1">
              <w:t>Education</w:t>
            </w:r>
          </w:p>
        </w:tc>
      </w:tr>
      <w:tr w:rsidR="00FC18CE" w:rsidTr="00773EF5" w14:paraId="32789AD7" w14:textId="77777777">
        <w:trPr>
          <w:cantSplit/>
        </w:trPr>
        <w:tc>
          <w:tcPr>
            <w:tcW w:w="2829" w:type="pct"/>
            <w:vAlign w:val="center"/>
          </w:tcPr>
          <w:p w:rsidR="00FC18CE" w:rsidP="00CD079A" w:rsidRDefault="00FC18CE" w14:paraId="34727E8C" w14:textId="77777777">
            <w:pPr>
              <w:pStyle w:val="TableText"/>
            </w:pPr>
            <w:r w:rsidRPr="007035A1">
              <w:t>26:</w:t>
            </w:r>
            <w:r>
              <w:t xml:space="preserve"> </w:t>
            </w:r>
            <w:r w:rsidRPr="007035A1">
              <w:t>Outreach</w:t>
            </w:r>
            <w:r>
              <w:t xml:space="preserve"> </w:t>
            </w:r>
            <w:r w:rsidRPr="007035A1">
              <w:t>Workers</w:t>
            </w:r>
          </w:p>
        </w:tc>
        <w:tc>
          <w:tcPr>
            <w:tcW w:w="2171" w:type="pct"/>
            <w:vAlign w:val="center"/>
          </w:tcPr>
          <w:p w:rsidR="00FC18CE" w:rsidP="00CD079A" w:rsidRDefault="00FC18CE" w14:paraId="276D984D" w14:textId="77777777">
            <w:pPr>
              <w:pStyle w:val="TableText"/>
            </w:pPr>
            <w:r w:rsidRPr="007035A1">
              <w:t>11c:</w:t>
            </w:r>
            <w:r>
              <w:t xml:space="preserve"> </w:t>
            </w:r>
            <w:r w:rsidRPr="007035A1">
              <w:t>Outreach</w:t>
            </w:r>
          </w:p>
        </w:tc>
      </w:tr>
      <w:tr w:rsidR="00FC18CE" w:rsidTr="00773EF5" w14:paraId="0DD2B408" w14:textId="77777777">
        <w:trPr>
          <w:cantSplit/>
        </w:trPr>
        <w:tc>
          <w:tcPr>
            <w:tcW w:w="2829" w:type="pct"/>
            <w:vAlign w:val="center"/>
          </w:tcPr>
          <w:p w:rsidR="00FC18CE" w:rsidP="00CD079A" w:rsidRDefault="00FC18CE" w14:paraId="57D8EDEA" w14:textId="77777777">
            <w:pPr>
              <w:pStyle w:val="TableText"/>
            </w:pPr>
            <w:r w:rsidRPr="007035A1">
              <w:t>27:</w:t>
            </w:r>
            <w:r>
              <w:t xml:space="preserve"> </w:t>
            </w:r>
            <w:r w:rsidRPr="007035A1">
              <w:t>Transportation</w:t>
            </w:r>
            <w:r>
              <w:t xml:space="preserve"> </w:t>
            </w:r>
            <w:r w:rsidRPr="007035A1">
              <w:t>Staff</w:t>
            </w:r>
          </w:p>
        </w:tc>
        <w:tc>
          <w:tcPr>
            <w:tcW w:w="2171" w:type="pct"/>
            <w:vAlign w:val="center"/>
          </w:tcPr>
          <w:p w:rsidR="00FC18CE" w:rsidP="00CD079A" w:rsidRDefault="00FC18CE" w14:paraId="382C129C" w14:textId="77777777">
            <w:pPr>
              <w:pStyle w:val="TableText"/>
            </w:pPr>
            <w:r w:rsidRPr="007035A1">
              <w:t>11</w:t>
            </w:r>
            <w:r w:rsidRPr="003C07BF">
              <w:t>b</w:t>
            </w:r>
            <w:r w:rsidRPr="007035A1">
              <w:t>:</w:t>
            </w:r>
            <w:r>
              <w:t xml:space="preserve"> </w:t>
            </w:r>
            <w:r w:rsidRPr="007035A1">
              <w:t>Transportation</w:t>
            </w:r>
          </w:p>
        </w:tc>
      </w:tr>
      <w:tr w:rsidR="00FC18CE" w:rsidTr="00773EF5" w14:paraId="0B357D8E" w14:textId="77777777">
        <w:trPr>
          <w:cantSplit/>
        </w:trPr>
        <w:tc>
          <w:tcPr>
            <w:tcW w:w="2829" w:type="pct"/>
            <w:vAlign w:val="center"/>
          </w:tcPr>
          <w:p w:rsidR="00FC18CE" w:rsidP="00CD079A" w:rsidRDefault="00FC18CE" w14:paraId="675143B6" w14:textId="77777777">
            <w:pPr>
              <w:pStyle w:val="TableText"/>
            </w:pPr>
            <w:r w:rsidRPr="007035A1">
              <w:t>27a:</w:t>
            </w:r>
            <w:r>
              <w:t xml:space="preserve"> </w:t>
            </w:r>
            <w:r w:rsidRPr="007035A1">
              <w:t>Eligibility</w:t>
            </w:r>
            <w:r>
              <w:t xml:space="preserve"> </w:t>
            </w:r>
            <w:r w:rsidRPr="007035A1">
              <w:t>Assistance</w:t>
            </w:r>
            <w:r>
              <w:t xml:space="preserve"> </w:t>
            </w:r>
            <w:r w:rsidRPr="007035A1">
              <w:t>Workers</w:t>
            </w:r>
          </w:p>
        </w:tc>
        <w:tc>
          <w:tcPr>
            <w:tcW w:w="2171" w:type="pct"/>
            <w:vAlign w:val="center"/>
          </w:tcPr>
          <w:p w:rsidR="00FC18CE" w:rsidP="00CD079A" w:rsidRDefault="00FC18CE" w14:paraId="339F8EC9" w14:textId="77777777">
            <w:pPr>
              <w:pStyle w:val="TableText"/>
            </w:pPr>
            <w:r w:rsidRPr="007035A1">
              <w:t>11e:</w:t>
            </w:r>
            <w:r>
              <w:t xml:space="preserve"> </w:t>
            </w:r>
            <w:r w:rsidRPr="007035A1">
              <w:t>Eligibility</w:t>
            </w:r>
            <w:r>
              <w:t xml:space="preserve"> </w:t>
            </w:r>
            <w:r w:rsidRPr="007035A1">
              <w:t>Assistance</w:t>
            </w:r>
          </w:p>
        </w:tc>
      </w:tr>
      <w:tr w:rsidR="00FC18CE" w:rsidTr="00773EF5" w14:paraId="7B4C870E" w14:textId="77777777">
        <w:trPr>
          <w:cantSplit/>
        </w:trPr>
        <w:tc>
          <w:tcPr>
            <w:tcW w:w="2829" w:type="pct"/>
            <w:vAlign w:val="center"/>
          </w:tcPr>
          <w:p w:rsidR="00FC18CE" w:rsidP="00CD079A" w:rsidRDefault="00FC18CE" w14:paraId="1E1E5D78" w14:textId="77777777">
            <w:pPr>
              <w:pStyle w:val="TableText"/>
            </w:pPr>
            <w:r w:rsidRPr="007035A1">
              <w:t>27b:</w:t>
            </w:r>
            <w:r>
              <w:t xml:space="preserve"> </w:t>
            </w:r>
            <w:r w:rsidRPr="007035A1">
              <w:t>Interpretation</w:t>
            </w:r>
            <w:r>
              <w:t xml:space="preserve"> </w:t>
            </w:r>
            <w:r w:rsidRPr="007035A1">
              <w:t>Staff</w:t>
            </w:r>
          </w:p>
        </w:tc>
        <w:tc>
          <w:tcPr>
            <w:tcW w:w="2171" w:type="pct"/>
            <w:vAlign w:val="center"/>
          </w:tcPr>
          <w:p w:rsidR="00FC18CE" w:rsidP="00CD079A" w:rsidRDefault="00FC18CE" w14:paraId="0DF496DE" w14:textId="77777777">
            <w:pPr>
              <w:pStyle w:val="TableText"/>
            </w:pPr>
            <w:r w:rsidRPr="007035A1">
              <w:t>11f:</w:t>
            </w:r>
            <w:r>
              <w:t xml:space="preserve">  </w:t>
            </w:r>
            <w:r w:rsidRPr="007035A1">
              <w:t>Interpretation</w:t>
            </w:r>
            <w:r>
              <w:t xml:space="preserve"> </w:t>
            </w:r>
            <w:r w:rsidRPr="007035A1">
              <w:t>Services</w:t>
            </w:r>
          </w:p>
        </w:tc>
      </w:tr>
      <w:tr w:rsidR="00FC18CE" w:rsidTr="00773EF5" w14:paraId="40B3580D" w14:textId="77777777">
        <w:trPr>
          <w:cantSplit/>
        </w:trPr>
        <w:tc>
          <w:tcPr>
            <w:tcW w:w="2829" w:type="pct"/>
            <w:vAlign w:val="center"/>
          </w:tcPr>
          <w:p w:rsidRPr="007035A1" w:rsidR="00FC18CE" w:rsidP="00CD079A" w:rsidRDefault="00FC18CE" w14:paraId="41E61E12" w14:textId="77777777">
            <w:pPr>
              <w:pStyle w:val="TableText"/>
            </w:pPr>
            <w:r>
              <w:t>27c: Community Health Workers</w:t>
            </w:r>
          </w:p>
        </w:tc>
        <w:tc>
          <w:tcPr>
            <w:tcW w:w="2171" w:type="pct"/>
            <w:vAlign w:val="center"/>
          </w:tcPr>
          <w:p w:rsidRPr="007035A1" w:rsidR="00FC18CE" w:rsidP="00CD079A" w:rsidRDefault="00FC18CE" w14:paraId="341C674A" w14:textId="77777777">
            <w:pPr>
              <w:pStyle w:val="TableText"/>
            </w:pPr>
            <w:r>
              <w:t>11h: Community Health Workers</w:t>
            </w:r>
          </w:p>
        </w:tc>
      </w:tr>
      <w:tr w:rsidR="00FC18CE" w:rsidTr="00773EF5" w14:paraId="5D363447" w14:textId="77777777">
        <w:trPr>
          <w:cantSplit/>
        </w:trPr>
        <w:tc>
          <w:tcPr>
            <w:tcW w:w="2829" w:type="pct"/>
            <w:vAlign w:val="center"/>
          </w:tcPr>
          <w:p w:rsidR="00FC18CE" w:rsidP="00CD079A" w:rsidRDefault="00FC18CE" w14:paraId="3B45C037" w14:textId="77777777">
            <w:pPr>
              <w:pStyle w:val="TableText"/>
            </w:pPr>
            <w:r w:rsidRPr="007035A1">
              <w:t>28:</w:t>
            </w:r>
            <w:r>
              <w:t xml:space="preserve"> </w:t>
            </w:r>
            <w:r w:rsidRPr="007035A1">
              <w:t>Other</w:t>
            </w:r>
            <w:r>
              <w:t xml:space="preserve"> </w:t>
            </w:r>
            <w:r w:rsidRPr="007035A1">
              <w:t>Enabling</w:t>
            </w:r>
            <w:r>
              <w:t xml:space="preserve"> </w:t>
            </w:r>
            <w:r w:rsidRPr="007035A1">
              <w:t>Services</w:t>
            </w:r>
          </w:p>
        </w:tc>
        <w:tc>
          <w:tcPr>
            <w:tcW w:w="2171" w:type="pct"/>
            <w:vAlign w:val="center"/>
          </w:tcPr>
          <w:p w:rsidR="00FC18CE" w:rsidP="00CD079A" w:rsidRDefault="00FC18CE" w14:paraId="7DEBE17B" w14:textId="77777777">
            <w:pPr>
              <w:pStyle w:val="TableText"/>
            </w:pPr>
            <w:r w:rsidRPr="007035A1">
              <w:t>11g:</w:t>
            </w:r>
            <w:r>
              <w:t xml:space="preserve"> </w:t>
            </w:r>
            <w:r w:rsidRPr="007035A1">
              <w:t>Other</w:t>
            </w:r>
            <w:r>
              <w:t xml:space="preserve"> </w:t>
            </w:r>
            <w:r w:rsidRPr="007035A1">
              <w:t>Enabling</w:t>
            </w:r>
            <w:r>
              <w:t xml:space="preserve"> </w:t>
            </w:r>
            <w:r w:rsidRPr="007035A1">
              <w:t>Services</w:t>
            </w:r>
          </w:p>
        </w:tc>
      </w:tr>
      <w:tr w:rsidR="00FC18CE" w:rsidTr="00773EF5" w14:paraId="2A47EFA3" w14:textId="77777777">
        <w:trPr>
          <w:cantSplit/>
        </w:trPr>
        <w:tc>
          <w:tcPr>
            <w:tcW w:w="2829" w:type="pct"/>
            <w:vAlign w:val="center"/>
          </w:tcPr>
          <w:p w:rsidR="00FC18CE" w:rsidP="00CD079A" w:rsidRDefault="00FC18CE" w14:paraId="038066BB" w14:textId="77777777">
            <w:pPr>
              <w:pStyle w:val="TableText"/>
            </w:pPr>
            <w:r>
              <w:t>29a: Other programs and services (non-health related services including WIC, job training, housing, childcare, etc.)</w:t>
            </w:r>
          </w:p>
        </w:tc>
        <w:tc>
          <w:tcPr>
            <w:tcW w:w="2171" w:type="pct"/>
            <w:vAlign w:val="center"/>
          </w:tcPr>
          <w:p w:rsidR="00FC18CE" w:rsidP="00CD079A" w:rsidRDefault="00FC18CE" w14:paraId="6FF1CCBA" w14:textId="77777777">
            <w:pPr>
              <w:pStyle w:val="TableText"/>
            </w:pPr>
            <w:r>
              <w:t>12: Other Related Services</w:t>
            </w:r>
          </w:p>
        </w:tc>
      </w:tr>
      <w:tr w:rsidR="00FC18CE" w:rsidTr="00773EF5" w14:paraId="0A757F83" w14:textId="77777777">
        <w:trPr>
          <w:cantSplit/>
        </w:trPr>
        <w:tc>
          <w:tcPr>
            <w:tcW w:w="2829" w:type="pct"/>
            <w:vAlign w:val="center"/>
          </w:tcPr>
          <w:p w:rsidR="00FC18CE" w:rsidP="00CD079A" w:rsidRDefault="00FC18CE" w14:paraId="24C101A1" w14:textId="77777777">
            <w:pPr>
              <w:pStyle w:val="TableText"/>
            </w:pPr>
            <w:r>
              <w:t>29b:  Quality Improvement staff</w:t>
            </w:r>
          </w:p>
        </w:tc>
        <w:tc>
          <w:tcPr>
            <w:tcW w:w="2171" w:type="pct"/>
            <w:vAlign w:val="center"/>
          </w:tcPr>
          <w:p w:rsidR="00FC18CE" w:rsidP="00CD079A" w:rsidRDefault="00FC18CE" w14:paraId="1B6846EC" w14:textId="77777777">
            <w:pPr>
              <w:pStyle w:val="TableText"/>
            </w:pPr>
            <w:r>
              <w:t>12a: Quality Improvement</w:t>
            </w:r>
          </w:p>
        </w:tc>
      </w:tr>
      <w:tr w:rsidR="00FC18CE" w:rsidTr="00773EF5" w14:paraId="448E2877" w14:textId="77777777">
        <w:trPr>
          <w:cantSplit/>
        </w:trPr>
        <w:tc>
          <w:tcPr>
            <w:tcW w:w="2829" w:type="pct"/>
            <w:vAlign w:val="center"/>
          </w:tcPr>
          <w:p w:rsidR="00FC18CE" w:rsidP="00CD079A" w:rsidRDefault="00FC18CE" w14:paraId="58A98BC5" w14:textId="77777777">
            <w:pPr>
              <w:pStyle w:val="TableText"/>
            </w:pPr>
            <w:r>
              <w:t>30a–30c and 32: Non-clinical support services including patient support (e.g., corporate, intake, medical records, billing, fiscal and IT staff)</w:t>
            </w:r>
          </w:p>
        </w:tc>
        <w:tc>
          <w:tcPr>
            <w:tcW w:w="2171" w:type="pct"/>
            <w:vAlign w:val="center"/>
          </w:tcPr>
          <w:p w:rsidR="00FC18CE" w:rsidP="00CD079A" w:rsidRDefault="00FC18CE" w14:paraId="7B63F3D5" w14:textId="77777777">
            <w:pPr>
              <w:pStyle w:val="TableText"/>
            </w:pPr>
            <w:r>
              <w:t>15: Non-Clinical Support Services</w:t>
            </w:r>
          </w:p>
        </w:tc>
      </w:tr>
      <w:tr w:rsidR="00FC18CE" w:rsidTr="00773EF5" w14:paraId="6513FA87" w14:textId="77777777">
        <w:trPr>
          <w:cantSplit/>
        </w:trPr>
        <w:tc>
          <w:tcPr>
            <w:tcW w:w="2829" w:type="pct"/>
            <w:vAlign w:val="center"/>
          </w:tcPr>
          <w:p w:rsidR="00FC18CE" w:rsidP="00CD079A" w:rsidRDefault="00FC18CE" w14:paraId="1CB34143" w14:textId="77777777">
            <w:pPr>
              <w:pStyle w:val="TableText"/>
            </w:pPr>
            <w:r>
              <w:t>31: Facility (e.g., janitorial staff)</w:t>
            </w:r>
          </w:p>
          <w:p w:rsidRPr="001D4B75" w:rsidR="001D4B75" w:rsidP="00CD079A" w:rsidRDefault="001D4B75" w14:paraId="23DB6DA0" w14:textId="77777777">
            <w:pPr>
              <w:pStyle w:val="TableText"/>
              <w:rPr>
                <w:sz w:val="4"/>
                <w:szCs w:val="4"/>
              </w:rPr>
            </w:pPr>
          </w:p>
        </w:tc>
        <w:tc>
          <w:tcPr>
            <w:tcW w:w="2171" w:type="pct"/>
            <w:vAlign w:val="center"/>
          </w:tcPr>
          <w:p w:rsidR="00FC18CE" w:rsidP="00CD079A" w:rsidRDefault="00FC18CE" w14:paraId="34095523" w14:textId="77777777">
            <w:pPr>
              <w:pStyle w:val="TableText"/>
            </w:pPr>
            <w:r>
              <w:t>14: Facility</w:t>
            </w:r>
          </w:p>
        </w:tc>
      </w:tr>
    </w:tbl>
    <w:p w:rsidR="00770B37" w:rsidP="00053CA6" w:rsidRDefault="00770B37" w14:paraId="0E12FD3F" w14:textId="77777777">
      <w:pPr>
        <w:pStyle w:val="Heading2"/>
        <w:spacing w:before="240"/>
      </w:pPr>
      <w:bookmarkStart w:name="_Relationship_between_Table" w:id="1396"/>
      <w:bookmarkStart w:name="_Relationship_between_Race" w:id="1397"/>
      <w:bookmarkEnd w:id="1396"/>
      <w:bookmarkEnd w:id="1397"/>
    </w:p>
    <w:p w:rsidR="00770B37" w:rsidRDefault="00770B37" w14:paraId="1260013E" w14:textId="77777777">
      <w:pPr>
        <w:spacing w:line="276" w:lineRule="auto"/>
        <w:rPr>
          <w:rFonts w:eastAsiaTheme="majorEastAsia" w:cstheme="majorBidi"/>
          <w:bCs/>
          <w:color w:val="356077" w:themeColor="text1"/>
          <w:sz w:val="28"/>
          <w:szCs w:val="26"/>
        </w:rPr>
      </w:pPr>
      <w:r>
        <w:br w:type="page"/>
      </w:r>
    </w:p>
    <w:p w:rsidR="00FC18CE" w:rsidP="00053CA6" w:rsidRDefault="00FC18CE" w14:paraId="6D721E02" w14:textId="098A1BFA">
      <w:pPr>
        <w:pStyle w:val="Heading2"/>
        <w:spacing w:before="240"/>
      </w:pPr>
      <w:bookmarkStart w:name="_Toc8637019" w:id="1398"/>
      <w:r>
        <w:t>Relationship between Race and Ethnicity on Tables 3B and 7</w:t>
      </w:r>
      <w:bookmarkEnd w:id="1398"/>
    </w:p>
    <w:p w:rsidR="00FC18CE" w:rsidP="00F62D42" w:rsidRDefault="00FC18CE" w14:paraId="4DF61D6D" w14:textId="3CF052D8">
      <w:r>
        <w:t>The patient population for each clinical measure on Table 7 is defined in terms of race and ethnicity</w:t>
      </w:r>
      <w:r w:rsidR="005C6205">
        <w:t>,</w:t>
      </w:r>
      <w:r>
        <w:t xml:space="preserve"> and comparisons are made to the race and ethnicity numbers reported on Table 3B. The following table illustrates the crosswalk between the comparable fields across the two tables.</w:t>
      </w:r>
    </w:p>
    <w:tbl>
      <w:tblPr>
        <w:tblStyle w:val="UDSTables"/>
        <w:tblW w:w="5000" w:type="pct"/>
        <w:tblLayout w:type="fixed"/>
        <w:tblLook w:val="04A0" w:firstRow="1" w:lastRow="0" w:firstColumn="1" w:lastColumn="0" w:noHBand="0" w:noVBand="1"/>
        <w:tblCaption w:val="Relationship between Race and Ethnicity on Tables 3B and 7"/>
      </w:tblPr>
      <w:tblGrid>
        <w:gridCol w:w="3189"/>
        <w:gridCol w:w="2468"/>
        <w:gridCol w:w="2203"/>
        <w:gridCol w:w="2220"/>
      </w:tblGrid>
      <w:tr w:rsidR="00CD079A" w:rsidTr="00773EF5" w14:paraId="0EDED2A1" w14:textId="77777777">
        <w:trPr>
          <w:cnfStyle w:val="100000000000" w:firstRow="1" w:lastRow="0" w:firstColumn="0" w:lastColumn="0" w:oddVBand="0" w:evenVBand="0" w:oddHBand="0" w:evenHBand="0" w:firstRowFirstColumn="0" w:firstRowLastColumn="0" w:lastRowFirstColumn="0" w:lastRowLastColumn="0"/>
          <w:cantSplit/>
          <w:tblHeader/>
        </w:trPr>
        <w:tc>
          <w:tcPr>
            <w:tcW w:w="1582" w:type="pct"/>
            <w:tcBorders>
              <w:bottom w:val="single" w:color="C0BFBF" w:themeColor="text2" w:sz="4" w:space="0"/>
            </w:tcBorders>
            <w:vAlign w:val="center"/>
          </w:tcPr>
          <w:p w:rsidRPr="00CD079A" w:rsidR="00CD079A" w:rsidP="00CD079A" w:rsidRDefault="00CD079A" w14:paraId="75D3C253" w14:textId="77777777">
            <w:pPr>
              <w:pStyle w:val="TableText"/>
            </w:pPr>
            <w:r w:rsidRPr="00CD079A">
              <w:t>Race</w:t>
            </w:r>
          </w:p>
        </w:tc>
        <w:tc>
          <w:tcPr>
            <w:tcW w:w="1224" w:type="pct"/>
            <w:vAlign w:val="center"/>
          </w:tcPr>
          <w:p w:rsidRPr="00CD079A" w:rsidR="00CD079A" w:rsidP="00CD079A" w:rsidRDefault="00CD079A" w14:paraId="57D2E14A" w14:textId="77777777">
            <w:pPr>
              <w:pStyle w:val="TableText"/>
            </w:pPr>
            <w:r w:rsidRPr="00CD079A">
              <w:t>Ethnicity</w:t>
            </w:r>
          </w:p>
        </w:tc>
        <w:tc>
          <w:tcPr>
            <w:tcW w:w="1093" w:type="pct"/>
            <w:vAlign w:val="center"/>
          </w:tcPr>
          <w:p w:rsidRPr="00CD079A" w:rsidR="00CD079A" w:rsidP="00CD079A" w:rsidRDefault="00CD079A" w14:paraId="5019A687" w14:textId="77777777">
            <w:pPr>
              <w:pStyle w:val="TableText"/>
            </w:pPr>
            <w:r w:rsidRPr="00CD079A">
              <w:t>Table 3B Reference</w:t>
            </w:r>
          </w:p>
        </w:tc>
        <w:tc>
          <w:tcPr>
            <w:tcW w:w="1101" w:type="pct"/>
            <w:vAlign w:val="center"/>
          </w:tcPr>
          <w:p w:rsidRPr="00CD079A" w:rsidR="00CD079A" w:rsidP="00CD079A" w:rsidRDefault="00CD079A" w14:paraId="0316704C" w14:textId="77777777">
            <w:pPr>
              <w:pStyle w:val="TableText"/>
            </w:pPr>
            <w:r w:rsidRPr="00CD079A">
              <w:t>Table 7 Reference</w:t>
            </w:r>
          </w:p>
        </w:tc>
      </w:tr>
      <w:tr w:rsidR="00CD079A" w:rsidTr="00555095" w14:paraId="24CADA37" w14:textId="77777777">
        <w:trPr>
          <w:cantSplit/>
          <w:trHeight w:val="216"/>
        </w:trPr>
        <w:tc>
          <w:tcPr>
            <w:tcW w:w="1582" w:type="pct"/>
            <w:tcBorders>
              <w:top w:val="single" w:color="C0BFBF" w:themeColor="text2" w:sz="4" w:space="0"/>
              <w:bottom w:val="nil"/>
            </w:tcBorders>
            <w:vAlign w:val="center"/>
          </w:tcPr>
          <w:p w:rsidR="00CD079A" w:rsidP="00555095" w:rsidRDefault="00CD079A" w14:paraId="154314C1" w14:textId="77777777">
            <w:pPr>
              <w:pStyle w:val="TableText"/>
            </w:pPr>
            <w:r>
              <w:t>Asian</w:t>
            </w:r>
          </w:p>
        </w:tc>
        <w:tc>
          <w:tcPr>
            <w:tcW w:w="1224" w:type="pct"/>
            <w:vAlign w:val="center"/>
          </w:tcPr>
          <w:p w:rsidRPr="00CD079A" w:rsidR="00CD079A" w:rsidP="00555095" w:rsidRDefault="00CD079A" w14:paraId="497FE550" w14:textId="77777777">
            <w:pPr>
              <w:pStyle w:val="TableText"/>
            </w:pPr>
            <w:r w:rsidRPr="00CD079A">
              <w:t>Hispanic</w:t>
            </w:r>
          </w:p>
        </w:tc>
        <w:tc>
          <w:tcPr>
            <w:tcW w:w="1093" w:type="pct"/>
            <w:vAlign w:val="center"/>
          </w:tcPr>
          <w:p w:rsidRPr="00CD079A" w:rsidR="00CD079A" w:rsidP="00555095" w:rsidRDefault="00CD079A" w14:paraId="4A8D068D" w14:textId="77777777">
            <w:pPr>
              <w:pStyle w:val="TableText"/>
            </w:pPr>
            <w:r w:rsidRPr="00CD079A">
              <w:t>Line 1, Column A</w:t>
            </w:r>
          </w:p>
        </w:tc>
        <w:tc>
          <w:tcPr>
            <w:tcW w:w="1101" w:type="pct"/>
            <w:vAlign w:val="center"/>
          </w:tcPr>
          <w:p w:rsidRPr="00CD079A" w:rsidR="00CD079A" w:rsidP="00555095" w:rsidRDefault="00CD079A" w14:paraId="1F413CEC" w14:textId="77777777">
            <w:pPr>
              <w:pStyle w:val="TableText"/>
            </w:pPr>
            <w:r w:rsidRPr="00CD079A">
              <w:t>Line 1a</w:t>
            </w:r>
          </w:p>
        </w:tc>
      </w:tr>
      <w:tr w:rsidR="00CD079A" w:rsidTr="00555095" w14:paraId="2857F3BE" w14:textId="77777777">
        <w:trPr>
          <w:cantSplit/>
          <w:trHeight w:val="216"/>
        </w:trPr>
        <w:tc>
          <w:tcPr>
            <w:tcW w:w="1582" w:type="pct"/>
            <w:tcBorders>
              <w:top w:val="nil"/>
              <w:bottom w:val="single" w:color="C0BFBF" w:themeColor="text2" w:sz="4" w:space="0"/>
            </w:tcBorders>
            <w:vAlign w:val="center"/>
          </w:tcPr>
          <w:p w:rsidR="00CD079A" w:rsidP="00555095" w:rsidRDefault="00CD079A" w14:paraId="15223777" w14:textId="77777777">
            <w:pPr>
              <w:pStyle w:val="TableText"/>
            </w:pPr>
            <w:r w:rsidRPr="00CD079A">
              <w:rPr>
                <w:color w:val="FFFFFF" w:themeColor="background2"/>
              </w:rPr>
              <w:t>Asian</w:t>
            </w:r>
          </w:p>
        </w:tc>
        <w:tc>
          <w:tcPr>
            <w:tcW w:w="1224" w:type="pct"/>
            <w:vAlign w:val="center"/>
          </w:tcPr>
          <w:p w:rsidRPr="00CD079A" w:rsidR="00CD079A" w:rsidP="00555095" w:rsidRDefault="00CD079A" w14:paraId="5CB68EA5" w14:textId="77777777">
            <w:pPr>
              <w:pStyle w:val="TableText"/>
            </w:pPr>
            <w:r w:rsidRPr="00CD079A">
              <w:t>Non-Hispanic</w:t>
            </w:r>
          </w:p>
        </w:tc>
        <w:tc>
          <w:tcPr>
            <w:tcW w:w="1093" w:type="pct"/>
            <w:vAlign w:val="center"/>
          </w:tcPr>
          <w:p w:rsidRPr="00CD079A" w:rsidR="00CD079A" w:rsidP="00555095" w:rsidRDefault="00CD079A" w14:paraId="628B358B" w14:textId="77777777">
            <w:pPr>
              <w:pStyle w:val="TableText"/>
            </w:pPr>
            <w:r w:rsidRPr="00CD079A">
              <w:t>Line 1, Column B</w:t>
            </w:r>
          </w:p>
        </w:tc>
        <w:tc>
          <w:tcPr>
            <w:tcW w:w="1101" w:type="pct"/>
            <w:vAlign w:val="center"/>
          </w:tcPr>
          <w:p w:rsidRPr="00CD079A" w:rsidR="00CD079A" w:rsidP="00555095" w:rsidRDefault="00CD079A" w14:paraId="1191FB07" w14:textId="77777777">
            <w:pPr>
              <w:pStyle w:val="TableText"/>
            </w:pPr>
            <w:r w:rsidRPr="00CD079A">
              <w:t>Line 2a</w:t>
            </w:r>
          </w:p>
        </w:tc>
      </w:tr>
      <w:tr w:rsidR="00CD079A" w:rsidTr="00555095" w14:paraId="55DF3F9C" w14:textId="77777777">
        <w:trPr>
          <w:cantSplit/>
          <w:trHeight w:val="216"/>
        </w:trPr>
        <w:tc>
          <w:tcPr>
            <w:tcW w:w="1582" w:type="pct"/>
            <w:tcBorders>
              <w:top w:val="single" w:color="C0BFBF" w:themeColor="text2" w:sz="4" w:space="0"/>
              <w:bottom w:val="nil"/>
            </w:tcBorders>
            <w:vAlign w:val="center"/>
          </w:tcPr>
          <w:p w:rsidR="00CD079A" w:rsidP="00555095" w:rsidRDefault="00CD079A" w14:paraId="512E7C57" w14:textId="77777777">
            <w:pPr>
              <w:pStyle w:val="TableText"/>
            </w:pPr>
            <w:r>
              <w:t>Native Hawaiian</w:t>
            </w:r>
          </w:p>
        </w:tc>
        <w:tc>
          <w:tcPr>
            <w:tcW w:w="1224" w:type="pct"/>
            <w:vAlign w:val="center"/>
          </w:tcPr>
          <w:p w:rsidRPr="00CD079A" w:rsidR="00CD079A" w:rsidP="00555095" w:rsidRDefault="00CD079A" w14:paraId="7F64F7E8" w14:textId="77777777">
            <w:pPr>
              <w:pStyle w:val="TableText"/>
            </w:pPr>
            <w:r w:rsidRPr="00CD079A">
              <w:t>Hispanic</w:t>
            </w:r>
          </w:p>
        </w:tc>
        <w:tc>
          <w:tcPr>
            <w:tcW w:w="1093" w:type="pct"/>
            <w:vAlign w:val="center"/>
          </w:tcPr>
          <w:p w:rsidRPr="00CD079A" w:rsidR="00CD079A" w:rsidP="00555095" w:rsidRDefault="00CD079A" w14:paraId="5F878B78" w14:textId="77777777">
            <w:pPr>
              <w:pStyle w:val="TableText"/>
            </w:pPr>
            <w:r w:rsidRPr="00CD079A">
              <w:t>Line 2a, Column A</w:t>
            </w:r>
          </w:p>
        </w:tc>
        <w:tc>
          <w:tcPr>
            <w:tcW w:w="1101" w:type="pct"/>
            <w:vAlign w:val="center"/>
          </w:tcPr>
          <w:p w:rsidRPr="00CD079A" w:rsidR="00CD079A" w:rsidP="00555095" w:rsidRDefault="00CD079A" w14:paraId="6DFE7519" w14:textId="77777777">
            <w:pPr>
              <w:pStyle w:val="TableText"/>
            </w:pPr>
            <w:r w:rsidRPr="00CD079A">
              <w:t>Line 1b1</w:t>
            </w:r>
          </w:p>
        </w:tc>
      </w:tr>
      <w:tr w:rsidR="00CD079A" w:rsidTr="00555095" w14:paraId="69143CF2" w14:textId="77777777">
        <w:trPr>
          <w:cantSplit/>
          <w:trHeight w:val="216"/>
        </w:trPr>
        <w:tc>
          <w:tcPr>
            <w:tcW w:w="1582" w:type="pct"/>
            <w:tcBorders>
              <w:top w:val="nil"/>
              <w:bottom w:val="single" w:color="C0BFBF" w:themeColor="text2" w:sz="4" w:space="0"/>
            </w:tcBorders>
            <w:vAlign w:val="center"/>
          </w:tcPr>
          <w:p w:rsidRPr="00CD079A" w:rsidR="00CD079A" w:rsidP="00555095" w:rsidRDefault="00CD079A" w14:paraId="70982381" w14:textId="77777777">
            <w:pPr>
              <w:pStyle w:val="TableText"/>
              <w:rPr>
                <w:color w:val="FFFFFF" w:themeColor="background2"/>
              </w:rPr>
            </w:pPr>
            <w:r w:rsidRPr="00CD079A">
              <w:rPr>
                <w:color w:val="FFFFFF" w:themeColor="background2"/>
              </w:rPr>
              <w:t>Native Hawaiian</w:t>
            </w:r>
          </w:p>
        </w:tc>
        <w:tc>
          <w:tcPr>
            <w:tcW w:w="1224" w:type="pct"/>
            <w:vAlign w:val="center"/>
          </w:tcPr>
          <w:p w:rsidRPr="00CD079A" w:rsidR="00CD079A" w:rsidP="00555095" w:rsidRDefault="00CD079A" w14:paraId="1796F1EB" w14:textId="77777777">
            <w:pPr>
              <w:pStyle w:val="TableText"/>
            </w:pPr>
            <w:r w:rsidRPr="00CD079A">
              <w:t>Non-Hispanic</w:t>
            </w:r>
          </w:p>
        </w:tc>
        <w:tc>
          <w:tcPr>
            <w:tcW w:w="1093" w:type="pct"/>
            <w:vAlign w:val="center"/>
          </w:tcPr>
          <w:p w:rsidRPr="00CD079A" w:rsidR="00CD079A" w:rsidP="00555095" w:rsidRDefault="00CD079A" w14:paraId="14CB8723" w14:textId="77777777">
            <w:pPr>
              <w:pStyle w:val="TableText"/>
            </w:pPr>
            <w:r w:rsidRPr="00CD079A">
              <w:t>Line 2a, Column B</w:t>
            </w:r>
          </w:p>
        </w:tc>
        <w:tc>
          <w:tcPr>
            <w:tcW w:w="1101" w:type="pct"/>
            <w:vAlign w:val="center"/>
          </w:tcPr>
          <w:p w:rsidRPr="00CD079A" w:rsidR="00CD079A" w:rsidP="00555095" w:rsidRDefault="00CD079A" w14:paraId="5F0BF71F" w14:textId="77777777">
            <w:pPr>
              <w:pStyle w:val="TableText"/>
            </w:pPr>
            <w:r w:rsidRPr="00CD079A">
              <w:t>Line 2b1</w:t>
            </w:r>
          </w:p>
        </w:tc>
      </w:tr>
      <w:tr w:rsidR="00CD079A" w:rsidTr="00555095" w14:paraId="56A08543" w14:textId="77777777">
        <w:trPr>
          <w:cantSplit/>
          <w:trHeight w:val="216"/>
        </w:trPr>
        <w:tc>
          <w:tcPr>
            <w:tcW w:w="1582" w:type="pct"/>
            <w:tcBorders>
              <w:top w:val="single" w:color="C0BFBF" w:themeColor="text2" w:sz="4" w:space="0"/>
              <w:bottom w:val="nil"/>
            </w:tcBorders>
            <w:vAlign w:val="center"/>
          </w:tcPr>
          <w:p w:rsidR="00CD079A" w:rsidP="00555095" w:rsidRDefault="00CD079A" w14:paraId="48730434" w14:textId="77777777">
            <w:pPr>
              <w:pStyle w:val="TableText"/>
            </w:pPr>
            <w:r>
              <w:t>Other Pacific Islander</w:t>
            </w:r>
          </w:p>
        </w:tc>
        <w:tc>
          <w:tcPr>
            <w:tcW w:w="1224" w:type="pct"/>
            <w:vAlign w:val="center"/>
          </w:tcPr>
          <w:p w:rsidRPr="00CD079A" w:rsidR="00CD079A" w:rsidP="00555095" w:rsidRDefault="00CD079A" w14:paraId="7F751521" w14:textId="77777777">
            <w:pPr>
              <w:pStyle w:val="TableText"/>
            </w:pPr>
            <w:r w:rsidRPr="00CD079A">
              <w:t>Hispanic</w:t>
            </w:r>
          </w:p>
        </w:tc>
        <w:tc>
          <w:tcPr>
            <w:tcW w:w="1093" w:type="pct"/>
            <w:vAlign w:val="center"/>
          </w:tcPr>
          <w:p w:rsidRPr="00CD079A" w:rsidR="00CD079A" w:rsidP="00555095" w:rsidRDefault="00CD079A" w14:paraId="49B895D0" w14:textId="77777777">
            <w:pPr>
              <w:pStyle w:val="TableText"/>
            </w:pPr>
            <w:r w:rsidRPr="00CD079A">
              <w:t>Line 2b, Column A</w:t>
            </w:r>
          </w:p>
        </w:tc>
        <w:tc>
          <w:tcPr>
            <w:tcW w:w="1101" w:type="pct"/>
            <w:vAlign w:val="center"/>
          </w:tcPr>
          <w:p w:rsidRPr="00CD079A" w:rsidR="00CD079A" w:rsidP="00555095" w:rsidRDefault="00CD079A" w14:paraId="49582C19" w14:textId="77777777">
            <w:pPr>
              <w:pStyle w:val="TableText"/>
            </w:pPr>
            <w:r w:rsidRPr="00CD079A">
              <w:t>Line 1b2</w:t>
            </w:r>
          </w:p>
        </w:tc>
      </w:tr>
      <w:tr w:rsidR="00CD079A" w:rsidTr="00555095" w14:paraId="064E840C" w14:textId="77777777">
        <w:trPr>
          <w:cantSplit/>
          <w:trHeight w:val="216"/>
        </w:trPr>
        <w:tc>
          <w:tcPr>
            <w:tcW w:w="1582" w:type="pct"/>
            <w:tcBorders>
              <w:top w:val="nil"/>
              <w:bottom w:val="single" w:color="C0BFBF" w:themeColor="text2" w:sz="4" w:space="0"/>
            </w:tcBorders>
            <w:vAlign w:val="center"/>
          </w:tcPr>
          <w:p w:rsidRPr="00CD079A" w:rsidR="00CD079A" w:rsidP="00555095" w:rsidRDefault="00CD079A" w14:paraId="67252E6F" w14:textId="77777777">
            <w:pPr>
              <w:pStyle w:val="TableText"/>
              <w:rPr>
                <w:color w:val="FFFFFF" w:themeColor="background2"/>
              </w:rPr>
            </w:pPr>
            <w:r w:rsidRPr="00CD079A">
              <w:rPr>
                <w:color w:val="FFFFFF" w:themeColor="background2"/>
              </w:rPr>
              <w:t>Other Pacific Islander</w:t>
            </w:r>
          </w:p>
        </w:tc>
        <w:tc>
          <w:tcPr>
            <w:tcW w:w="1224" w:type="pct"/>
            <w:vAlign w:val="center"/>
          </w:tcPr>
          <w:p w:rsidRPr="00CD079A" w:rsidR="00CD079A" w:rsidP="00555095" w:rsidRDefault="00CD079A" w14:paraId="18734306" w14:textId="77777777">
            <w:pPr>
              <w:pStyle w:val="TableText"/>
            </w:pPr>
            <w:r w:rsidRPr="00CD079A">
              <w:t>Non-Hispanic</w:t>
            </w:r>
          </w:p>
        </w:tc>
        <w:tc>
          <w:tcPr>
            <w:tcW w:w="1093" w:type="pct"/>
            <w:vAlign w:val="center"/>
          </w:tcPr>
          <w:p w:rsidRPr="00CD079A" w:rsidR="00CD079A" w:rsidP="00555095" w:rsidRDefault="00CD079A" w14:paraId="18DF09D6" w14:textId="77777777">
            <w:pPr>
              <w:pStyle w:val="TableText"/>
            </w:pPr>
            <w:r w:rsidRPr="00CD079A">
              <w:t>Line 2b, Column B</w:t>
            </w:r>
          </w:p>
        </w:tc>
        <w:tc>
          <w:tcPr>
            <w:tcW w:w="1101" w:type="pct"/>
            <w:vAlign w:val="center"/>
          </w:tcPr>
          <w:p w:rsidRPr="00CD079A" w:rsidR="00CD079A" w:rsidP="00555095" w:rsidRDefault="00CD079A" w14:paraId="3F890340" w14:textId="77777777">
            <w:pPr>
              <w:pStyle w:val="TableText"/>
            </w:pPr>
            <w:r w:rsidRPr="00CD079A">
              <w:t>Line 2b2</w:t>
            </w:r>
          </w:p>
        </w:tc>
      </w:tr>
      <w:tr w:rsidR="00CD079A" w:rsidTr="00555095" w14:paraId="71167917" w14:textId="77777777">
        <w:trPr>
          <w:cantSplit/>
          <w:trHeight w:val="216"/>
        </w:trPr>
        <w:tc>
          <w:tcPr>
            <w:tcW w:w="1582" w:type="pct"/>
            <w:tcBorders>
              <w:top w:val="single" w:color="C0BFBF" w:themeColor="text2" w:sz="4" w:space="0"/>
              <w:bottom w:val="nil"/>
            </w:tcBorders>
            <w:vAlign w:val="center"/>
          </w:tcPr>
          <w:p w:rsidR="00CD079A" w:rsidP="00555095" w:rsidRDefault="00CD079A" w14:paraId="0D2C7304" w14:textId="77777777">
            <w:pPr>
              <w:pStyle w:val="TableText"/>
            </w:pPr>
            <w:r>
              <w:t>Black/African American</w:t>
            </w:r>
          </w:p>
        </w:tc>
        <w:tc>
          <w:tcPr>
            <w:tcW w:w="1224" w:type="pct"/>
            <w:vAlign w:val="center"/>
          </w:tcPr>
          <w:p w:rsidRPr="00CD079A" w:rsidR="00CD079A" w:rsidP="00555095" w:rsidRDefault="00CD079A" w14:paraId="7D450BD5" w14:textId="77777777">
            <w:pPr>
              <w:pStyle w:val="TableText"/>
            </w:pPr>
            <w:r w:rsidRPr="00CD079A">
              <w:t>Hispanic</w:t>
            </w:r>
          </w:p>
        </w:tc>
        <w:tc>
          <w:tcPr>
            <w:tcW w:w="1093" w:type="pct"/>
            <w:vAlign w:val="center"/>
          </w:tcPr>
          <w:p w:rsidRPr="00CD079A" w:rsidR="00CD079A" w:rsidP="00555095" w:rsidRDefault="00CD079A" w14:paraId="5CE3F119" w14:textId="77777777">
            <w:pPr>
              <w:pStyle w:val="TableText"/>
            </w:pPr>
            <w:r w:rsidRPr="00CD079A">
              <w:t>Line 3, Column A</w:t>
            </w:r>
          </w:p>
        </w:tc>
        <w:tc>
          <w:tcPr>
            <w:tcW w:w="1101" w:type="pct"/>
            <w:vAlign w:val="center"/>
          </w:tcPr>
          <w:p w:rsidRPr="00CD079A" w:rsidR="00CD079A" w:rsidP="00555095" w:rsidRDefault="00CD079A" w14:paraId="2FA53CB3" w14:textId="77777777">
            <w:pPr>
              <w:pStyle w:val="TableText"/>
            </w:pPr>
            <w:r w:rsidRPr="00CD079A">
              <w:t>Line 1c</w:t>
            </w:r>
          </w:p>
        </w:tc>
      </w:tr>
      <w:tr w:rsidR="00CD079A" w:rsidTr="00555095" w14:paraId="714FFB73" w14:textId="77777777">
        <w:trPr>
          <w:cantSplit/>
          <w:trHeight w:val="216"/>
        </w:trPr>
        <w:tc>
          <w:tcPr>
            <w:tcW w:w="1582" w:type="pct"/>
            <w:tcBorders>
              <w:top w:val="nil"/>
              <w:bottom w:val="single" w:color="C0BFBF" w:themeColor="text2" w:sz="4" w:space="0"/>
            </w:tcBorders>
            <w:vAlign w:val="center"/>
          </w:tcPr>
          <w:p w:rsidRPr="00CD079A" w:rsidR="00CD079A" w:rsidP="00555095" w:rsidRDefault="00CD079A" w14:paraId="06304DF0" w14:textId="77777777">
            <w:pPr>
              <w:pStyle w:val="TableText"/>
              <w:rPr>
                <w:color w:val="FFFFFF" w:themeColor="background2"/>
              </w:rPr>
            </w:pPr>
            <w:r w:rsidRPr="00CD079A">
              <w:rPr>
                <w:color w:val="FFFFFF" w:themeColor="background2"/>
              </w:rPr>
              <w:t>Black/African American</w:t>
            </w:r>
          </w:p>
        </w:tc>
        <w:tc>
          <w:tcPr>
            <w:tcW w:w="1224" w:type="pct"/>
            <w:vAlign w:val="center"/>
          </w:tcPr>
          <w:p w:rsidRPr="00CD079A" w:rsidR="00CD079A" w:rsidP="00555095" w:rsidRDefault="00CD079A" w14:paraId="062A96EE" w14:textId="77777777">
            <w:pPr>
              <w:pStyle w:val="TableText"/>
            </w:pPr>
            <w:r w:rsidRPr="00CD079A">
              <w:t>Non-Hispanic</w:t>
            </w:r>
          </w:p>
        </w:tc>
        <w:tc>
          <w:tcPr>
            <w:tcW w:w="1093" w:type="pct"/>
            <w:vAlign w:val="center"/>
          </w:tcPr>
          <w:p w:rsidRPr="00CD079A" w:rsidR="00CD079A" w:rsidP="00555095" w:rsidRDefault="00CD079A" w14:paraId="2AECD86B" w14:textId="77777777">
            <w:pPr>
              <w:pStyle w:val="TableText"/>
            </w:pPr>
            <w:r w:rsidRPr="00CD079A">
              <w:t>Line 3, Column B</w:t>
            </w:r>
          </w:p>
        </w:tc>
        <w:tc>
          <w:tcPr>
            <w:tcW w:w="1101" w:type="pct"/>
            <w:vAlign w:val="center"/>
          </w:tcPr>
          <w:p w:rsidRPr="00CD079A" w:rsidR="00CD079A" w:rsidP="00555095" w:rsidRDefault="00CD079A" w14:paraId="5B373DF0" w14:textId="77777777">
            <w:pPr>
              <w:pStyle w:val="TableText"/>
            </w:pPr>
            <w:r w:rsidRPr="00CD079A">
              <w:t>Line 2c</w:t>
            </w:r>
          </w:p>
        </w:tc>
      </w:tr>
      <w:tr w:rsidR="00CD079A" w:rsidTr="00555095" w14:paraId="1AA8D8EA" w14:textId="77777777">
        <w:trPr>
          <w:cantSplit/>
          <w:trHeight w:val="216"/>
        </w:trPr>
        <w:tc>
          <w:tcPr>
            <w:tcW w:w="1582" w:type="pct"/>
            <w:tcBorders>
              <w:top w:val="single" w:color="C0BFBF" w:themeColor="text2" w:sz="4" w:space="0"/>
              <w:bottom w:val="nil"/>
            </w:tcBorders>
            <w:vAlign w:val="center"/>
          </w:tcPr>
          <w:p w:rsidR="00CD079A" w:rsidP="00555095" w:rsidRDefault="00CD079A" w14:paraId="246E4DC2" w14:textId="77777777">
            <w:pPr>
              <w:pStyle w:val="TableText"/>
            </w:pPr>
            <w:r>
              <w:t>American Indian/Alaska Native</w:t>
            </w:r>
          </w:p>
        </w:tc>
        <w:tc>
          <w:tcPr>
            <w:tcW w:w="1224" w:type="pct"/>
            <w:vAlign w:val="center"/>
          </w:tcPr>
          <w:p w:rsidRPr="00CD079A" w:rsidR="00CD079A" w:rsidP="00555095" w:rsidRDefault="00CD079A" w14:paraId="36A9E35E" w14:textId="77777777">
            <w:pPr>
              <w:pStyle w:val="TableText"/>
            </w:pPr>
            <w:r w:rsidRPr="00CD079A">
              <w:t>Hispanic</w:t>
            </w:r>
          </w:p>
        </w:tc>
        <w:tc>
          <w:tcPr>
            <w:tcW w:w="1093" w:type="pct"/>
            <w:vAlign w:val="center"/>
          </w:tcPr>
          <w:p w:rsidRPr="00CD079A" w:rsidR="00CD079A" w:rsidP="00555095" w:rsidRDefault="00CD079A" w14:paraId="2E846976" w14:textId="77777777">
            <w:pPr>
              <w:pStyle w:val="TableText"/>
            </w:pPr>
            <w:r w:rsidRPr="00CD079A">
              <w:t>Line 4, Column A</w:t>
            </w:r>
          </w:p>
        </w:tc>
        <w:tc>
          <w:tcPr>
            <w:tcW w:w="1101" w:type="pct"/>
            <w:vAlign w:val="center"/>
          </w:tcPr>
          <w:p w:rsidRPr="00CD079A" w:rsidR="00CD079A" w:rsidP="00555095" w:rsidRDefault="00CD079A" w14:paraId="28CEA551" w14:textId="77777777">
            <w:pPr>
              <w:pStyle w:val="TableText"/>
            </w:pPr>
            <w:r w:rsidRPr="00CD079A">
              <w:t>Line 1d</w:t>
            </w:r>
          </w:p>
        </w:tc>
      </w:tr>
      <w:tr w:rsidR="00CD079A" w:rsidTr="00555095" w14:paraId="3719FD9F" w14:textId="77777777">
        <w:trPr>
          <w:cantSplit/>
          <w:trHeight w:val="216"/>
        </w:trPr>
        <w:tc>
          <w:tcPr>
            <w:tcW w:w="1582" w:type="pct"/>
            <w:tcBorders>
              <w:top w:val="nil"/>
              <w:bottom w:val="single" w:color="C0BFBF" w:themeColor="text2" w:sz="4" w:space="0"/>
            </w:tcBorders>
            <w:vAlign w:val="center"/>
          </w:tcPr>
          <w:p w:rsidRPr="00CD079A" w:rsidR="00CD079A" w:rsidP="00555095" w:rsidRDefault="00CD079A" w14:paraId="5A963D3B" w14:textId="77777777">
            <w:pPr>
              <w:pStyle w:val="TableText"/>
              <w:rPr>
                <w:color w:val="FFFFFF" w:themeColor="background2"/>
              </w:rPr>
            </w:pPr>
            <w:r w:rsidRPr="00CD079A">
              <w:rPr>
                <w:color w:val="FFFFFF" w:themeColor="background2"/>
              </w:rPr>
              <w:t>American Indian/Alaska Native</w:t>
            </w:r>
          </w:p>
        </w:tc>
        <w:tc>
          <w:tcPr>
            <w:tcW w:w="1224" w:type="pct"/>
            <w:vAlign w:val="center"/>
          </w:tcPr>
          <w:p w:rsidRPr="00CD079A" w:rsidR="00CD079A" w:rsidP="00555095" w:rsidRDefault="00CD079A" w14:paraId="50B7F16D" w14:textId="77777777">
            <w:pPr>
              <w:pStyle w:val="TableText"/>
            </w:pPr>
            <w:r w:rsidRPr="00CD079A">
              <w:t>Non-Hispanic</w:t>
            </w:r>
          </w:p>
        </w:tc>
        <w:tc>
          <w:tcPr>
            <w:tcW w:w="1093" w:type="pct"/>
            <w:vAlign w:val="center"/>
          </w:tcPr>
          <w:p w:rsidRPr="00CD079A" w:rsidR="00CD079A" w:rsidP="00555095" w:rsidRDefault="00CD079A" w14:paraId="3BB5B924" w14:textId="77777777">
            <w:pPr>
              <w:pStyle w:val="TableText"/>
            </w:pPr>
            <w:r w:rsidRPr="00CD079A">
              <w:t>Line 4, Column B</w:t>
            </w:r>
          </w:p>
        </w:tc>
        <w:tc>
          <w:tcPr>
            <w:tcW w:w="1101" w:type="pct"/>
            <w:vAlign w:val="center"/>
          </w:tcPr>
          <w:p w:rsidRPr="00CD079A" w:rsidR="00CD079A" w:rsidP="00555095" w:rsidRDefault="00CD079A" w14:paraId="458C6C0D" w14:textId="77777777">
            <w:pPr>
              <w:pStyle w:val="TableText"/>
            </w:pPr>
            <w:r w:rsidRPr="00CD079A">
              <w:t>Line 2d</w:t>
            </w:r>
          </w:p>
        </w:tc>
      </w:tr>
      <w:tr w:rsidR="00CD079A" w:rsidTr="00555095" w14:paraId="0493E3DF" w14:textId="77777777">
        <w:trPr>
          <w:cantSplit/>
          <w:trHeight w:val="216"/>
        </w:trPr>
        <w:tc>
          <w:tcPr>
            <w:tcW w:w="1582" w:type="pct"/>
            <w:tcBorders>
              <w:top w:val="single" w:color="C0BFBF" w:themeColor="text2" w:sz="4" w:space="0"/>
              <w:bottom w:val="nil"/>
            </w:tcBorders>
            <w:vAlign w:val="center"/>
          </w:tcPr>
          <w:p w:rsidR="00CD079A" w:rsidP="00555095" w:rsidRDefault="00CD079A" w14:paraId="7B23A0DD" w14:textId="77777777">
            <w:pPr>
              <w:pStyle w:val="TableText"/>
            </w:pPr>
            <w:r>
              <w:t>White</w:t>
            </w:r>
          </w:p>
        </w:tc>
        <w:tc>
          <w:tcPr>
            <w:tcW w:w="1224" w:type="pct"/>
            <w:vAlign w:val="center"/>
          </w:tcPr>
          <w:p w:rsidRPr="00CD079A" w:rsidR="00CD079A" w:rsidP="00555095" w:rsidRDefault="00CD079A" w14:paraId="20DF31E7" w14:textId="77777777">
            <w:pPr>
              <w:pStyle w:val="TableText"/>
            </w:pPr>
            <w:r w:rsidRPr="00CD079A">
              <w:t>Hispanic</w:t>
            </w:r>
          </w:p>
        </w:tc>
        <w:tc>
          <w:tcPr>
            <w:tcW w:w="1093" w:type="pct"/>
            <w:vAlign w:val="center"/>
          </w:tcPr>
          <w:p w:rsidRPr="00CD079A" w:rsidR="00CD079A" w:rsidP="00555095" w:rsidRDefault="00CD079A" w14:paraId="2D8A28E3" w14:textId="77777777">
            <w:pPr>
              <w:pStyle w:val="TableText"/>
            </w:pPr>
            <w:r w:rsidRPr="00CD079A">
              <w:t>Line 5, Column A</w:t>
            </w:r>
          </w:p>
        </w:tc>
        <w:tc>
          <w:tcPr>
            <w:tcW w:w="1101" w:type="pct"/>
            <w:vAlign w:val="center"/>
          </w:tcPr>
          <w:p w:rsidRPr="00CD079A" w:rsidR="00CD079A" w:rsidP="00555095" w:rsidRDefault="00CD079A" w14:paraId="284F4842" w14:textId="77777777">
            <w:pPr>
              <w:pStyle w:val="TableText"/>
            </w:pPr>
            <w:r w:rsidRPr="00CD079A">
              <w:t>Line 1e</w:t>
            </w:r>
          </w:p>
        </w:tc>
      </w:tr>
      <w:tr w:rsidR="00CD079A" w:rsidTr="00555095" w14:paraId="21BE27AB" w14:textId="77777777">
        <w:trPr>
          <w:cantSplit/>
          <w:trHeight w:val="216"/>
        </w:trPr>
        <w:tc>
          <w:tcPr>
            <w:tcW w:w="1582" w:type="pct"/>
            <w:tcBorders>
              <w:top w:val="nil"/>
              <w:bottom w:val="single" w:color="C0BFBF" w:themeColor="text2" w:sz="4" w:space="0"/>
            </w:tcBorders>
            <w:vAlign w:val="center"/>
          </w:tcPr>
          <w:p w:rsidRPr="00CD079A" w:rsidR="00CD079A" w:rsidP="00555095" w:rsidRDefault="00CD079A" w14:paraId="389997F6" w14:textId="77777777">
            <w:pPr>
              <w:pStyle w:val="TableText"/>
              <w:rPr>
                <w:color w:val="FFFFFF" w:themeColor="background2"/>
              </w:rPr>
            </w:pPr>
            <w:r w:rsidRPr="00CD079A">
              <w:rPr>
                <w:color w:val="FFFFFF" w:themeColor="background2"/>
              </w:rPr>
              <w:t>White</w:t>
            </w:r>
          </w:p>
        </w:tc>
        <w:tc>
          <w:tcPr>
            <w:tcW w:w="1224" w:type="pct"/>
            <w:vAlign w:val="center"/>
          </w:tcPr>
          <w:p w:rsidRPr="00CD079A" w:rsidR="00CD079A" w:rsidP="00555095" w:rsidRDefault="00CD079A" w14:paraId="776789D0" w14:textId="77777777">
            <w:pPr>
              <w:pStyle w:val="TableText"/>
            </w:pPr>
            <w:r w:rsidRPr="00CD079A">
              <w:t>Non-Hispanic</w:t>
            </w:r>
          </w:p>
        </w:tc>
        <w:tc>
          <w:tcPr>
            <w:tcW w:w="1093" w:type="pct"/>
            <w:vAlign w:val="center"/>
          </w:tcPr>
          <w:p w:rsidRPr="00CD079A" w:rsidR="00CD079A" w:rsidP="00555095" w:rsidRDefault="00CD079A" w14:paraId="5A1EDB69" w14:textId="77777777">
            <w:pPr>
              <w:pStyle w:val="TableText"/>
            </w:pPr>
            <w:r w:rsidRPr="00CD079A">
              <w:t>Line 5, Column B</w:t>
            </w:r>
          </w:p>
        </w:tc>
        <w:tc>
          <w:tcPr>
            <w:tcW w:w="1101" w:type="pct"/>
            <w:vAlign w:val="center"/>
          </w:tcPr>
          <w:p w:rsidRPr="00CD079A" w:rsidR="00CD079A" w:rsidP="00555095" w:rsidRDefault="00CD079A" w14:paraId="6CD425E1" w14:textId="77777777">
            <w:pPr>
              <w:pStyle w:val="TableText"/>
            </w:pPr>
            <w:r w:rsidRPr="00CD079A">
              <w:t>Line 2e</w:t>
            </w:r>
          </w:p>
        </w:tc>
      </w:tr>
      <w:tr w:rsidR="00CD079A" w:rsidTr="00555095" w14:paraId="03BE1573" w14:textId="77777777">
        <w:trPr>
          <w:cantSplit/>
          <w:trHeight w:val="216"/>
        </w:trPr>
        <w:tc>
          <w:tcPr>
            <w:tcW w:w="1582" w:type="pct"/>
            <w:tcBorders>
              <w:top w:val="single" w:color="C0BFBF" w:themeColor="text2" w:sz="4" w:space="0"/>
              <w:bottom w:val="nil"/>
            </w:tcBorders>
            <w:vAlign w:val="center"/>
          </w:tcPr>
          <w:p w:rsidR="00CD079A" w:rsidP="00555095" w:rsidRDefault="00CD079A" w14:paraId="17049993" w14:textId="77777777">
            <w:pPr>
              <w:pStyle w:val="TableText"/>
            </w:pPr>
            <w:r>
              <w:t>More than Once Race</w:t>
            </w:r>
          </w:p>
        </w:tc>
        <w:tc>
          <w:tcPr>
            <w:tcW w:w="1224" w:type="pct"/>
            <w:vAlign w:val="center"/>
          </w:tcPr>
          <w:p w:rsidRPr="00CD079A" w:rsidR="00CD079A" w:rsidP="00555095" w:rsidRDefault="00CD079A" w14:paraId="268456B3" w14:textId="77777777">
            <w:pPr>
              <w:pStyle w:val="TableText"/>
            </w:pPr>
            <w:r w:rsidRPr="00CD079A">
              <w:t>Hispanic</w:t>
            </w:r>
          </w:p>
        </w:tc>
        <w:tc>
          <w:tcPr>
            <w:tcW w:w="1093" w:type="pct"/>
            <w:vAlign w:val="center"/>
          </w:tcPr>
          <w:p w:rsidRPr="00CD079A" w:rsidR="00CD079A" w:rsidP="00555095" w:rsidRDefault="00CD079A" w14:paraId="3DFED0A4" w14:textId="77777777">
            <w:pPr>
              <w:pStyle w:val="TableText"/>
            </w:pPr>
            <w:r w:rsidRPr="00CD079A">
              <w:t>Line 6, Column A</w:t>
            </w:r>
          </w:p>
        </w:tc>
        <w:tc>
          <w:tcPr>
            <w:tcW w:w="1101" w:type="pct"/>
            <w:vAlign w:val="center"/>
          </w:tcPr>
          <w:p w:rsidRPr="00CD079A" w:rsidR="00CD079A" w:rsidP="00555095" w:rsidRDefault="00CD079A" w14:paraId="73970595" w14:textId="77777777">
            <w:pPr>
              <w:pStyle w:val="TableText"/>
            </w:pPr>
            <w:r w:rsidRPr="00CD079A">
              <w:t>Line 1f</w:t>
            </w:r>
          </w:p>
        </w:tc>
      </w:tr>
      <w:tr w:rsidR="00CD079A" w:rsidTr="00555095" w14:paraId="7E865FE5" w14:textId="77777777">
        <w:trPr>
          <w:cantSplit/>
          <w:trHeight w:val="216"/>
        </w:trPr>
        <w:tc>
          <w:tcPr>
            <w:tcW w:w="1582" w:type="pct"/>
            <w:tcBorders>
              <w:top w:val="nil"/>
              <w:bottom w:val="single" w:color="C0BFBF" w:themeColor="text2" w:sz="4" w:space="0"/>
            </w:tcBorders>
            <w:vAlign w:val="center"/>
          </w:tcPr>
          <w:p w:rsidRPr="00CD079A" w:rsidR="00CD079A" w:rsidP="00555095" w:rsidRDefault="00CD079A" w14:paraId="2E499B0B" w14:textId="77777777">
            <w:pPr>
              <w:pStyle w:val="TableText"/>
              <w:rPr>
                <w:color w:val="FFFFFF" w:themeColor="background2"/>
              </w:rPr>
            </w:pPr>
            <w:r w:rsidRPr="00CD079A">
              <w:rPr>
                <w:color w:val="FFFFFF" w:themeColor="background2"/>
              </w:rPr>
              <w:t>More than Once Race</w:t>
            </w:r>
          </w:p>
        </w:tc>
        <w:tc>
          <w:tcPr>
            <w:tcW w:w="1224" w:type="pct"/>
            <w:vAlign w:val="center"/>
          </w:tcPr>
          <w:p w:rsidRPr="00CD079A" w:rsidR="00CD079A" w:rsidP="00555095" w:rsidRDefault="00CD079A" w14:paraId="58CDCCA9" w14:textId="77777777">
            <w:pPr>
              <w:pStyle w:val="TableText"/>
            </w:pPr>
            <w:r w:rsidRPr="00CD079A">
              <w:t>Non-Hispanic</w:t>
            </w:r>
          </w:p>
        </w:tc>
        <w:tc>
          <w:tcPr>
            <w:tcW w:w="1093" w:type="pct"/>
            <w:vAlign w:val="center"/>
          </w:tcPr>
          <w:p w:rsidRPr="00CD079A" w:rsidR="00CD079A" w:rsidP="00555095" w:rsidRDefault="00CD079A" w14:paraId="6A315D2A" w14:textId="77777777">
            <w:pPr>
              <w:pStyle w:val="TableText"/>
            </w:pPr>
            <w:r w:rsidRPr="00CD079A">
              <w:t>Line 6, Column B</w:t>
            </w:r>
          </w:p>
        </w:tc>
        <w:tc>
          <w:tcPr>
            <w:tcW w:w="1101" w:type="pct"/>
            <w:vAlign w:val="center"/>
          </w:tcPr>
          <w:p w:rsidRPr="00CD079A" w:rsidR="00CD079A" w:rsidP="00555095" w:rsidRDefault="00CD079A" w14:paraId="02CFF212" w14:textId="77777777">
            <w:pPr>
              <w:pStyle w:val="TableText"/>
            </w:pPr>
            <w:r w:rsidRPr="00CD079A">
              <w:t>Line 2f</w:t>
            </w:r>
          </w:p>
        </w:tc>
      </w:tr>
      <w:tr w:rsidR="00CD079A" w:rsidTr="001D4B75" w14:paraId="75AEDF53" w14:textId="77777777">
        <w:trPr>
          <w:cantSplit/>
          <w:trHeight w:val="70"/>
        </w:trPr>
        <w:tc>
          <w:tcPr>
            <w:tcW w:w="1582" w:type="pct"/>
            <w:tcBorders>
              <w:top w:val="single" w:color="C0BFBF" w:themeColor="text2" w:sz="4" w:space="0"/>
              <w:bottom w:val="nil"/>
            </w:tcBorders>
            <w:vAlign w:val="center"/>
          </w:tcPr>
          <w:p w:rsidR="00CD079A" w:rsidP="00555095" w:rsidRDefault="00CD079A" w14:paraId="0419DFB7" w14:textId="77777777">
            <w:pPr>
              <w:pStyle w:val="TableText"/>
            </w:pPr>
            <w:r>
              <w:t>Unreported/Refused to Report Race</w:t>
            </w:r>
          </w:p>
        </w:tc>
        <w:tc>
          <w:tcPr>
            <w:tcW w:w="1224" w:type="pct"/>
            <w:vAlign w:val="center"/>
          </w:tcPr>
          <w:p w:rsidRPr="00CD079A" w:rsidR="00CD079A" w:rsidP="00555095" w:rsidRDefault="00CD079A" w14:paraId="6FA81BE9" w14:textId="77777777">
            <w:pPr>
              <w:pStyle w:val="TableText"/>
            </w:pPr>
            <w:r w:rsidRPr="00CD079A">
              <w:t>Hispanic</w:t>
            </w:r>
          </w:p>
        </w:tc>
        <w:tc>
          <w:tcPr>
            <w:tcW w:w="1093" w:type="pct"/>
            <w:vAlign w:val="center"/>
          </w:tcPr>
          <w:p w:rsidRPr="00CD079A" w:rsidR="00CD079A" w:rsidP="00555095" w:rsidRDefault="00CD079A" w14:paraId="1F43AED6" w14:textId="77777777">
            <w:pPr>
              <w:pStyle w:val="TableText"/>
            </w:pPr>
            <w:r w:rsidRPr="00CD079A">
              <w:t>Line 7, Column A</w:t>
            </w:r>
          </w:p>
        </w:tc>
        <w:tc>
          <w:tcPr>
            <w:tcW w:w="1101" w:type="pct"/>
            <w:vAlign w:val="center"/>
          </w:tcPr>
          <w:p w:rsidRPr="00CD079A" w:rsidR="00CD079A" w:rsidP="00555095" w:rsidRDefault="00CD079A" w14:paraId="0296FE85" w14:textId="77777777">
            <w:pPr>
              <w:pStyle w:val="TableText"/>
            </w:pPr>
            <w:r w:rsidRPr="00CD079A">
              <w:t>Line 1g</w:t>
            </w:r>
          </w:p>
        </w:tc>
      </w:tr>
      <w:tr w:rsidR="00CD079A" w:rsidTr="001D4B75" w14:paraId="58DC45C2" w14:textId="77777777">
        <w:trPr>
          <w:cantSplit/>
          <w:trHeight w:val="70"/>
        </w:trPr>
        <w:tc>
          <w:tcPr>
            <w:tcW w:w="1582" w:type="pct"/>
            <w:tcBorders>
              <w:top w:val="nil"/>
            </w:tcBorders>
            <w:vAlign w:val="center"/>
          </w:tcPr>
          <w:p w:rsidRPr="00CD079A" w:rsidR="00CD079A" w:rsidP="00555095" w:rsidRDefault="00CD079A" w14:paraId="50BA5709" w14:textId="77777777">
            <w:pPr>
              <w:pStyle w:val="TableText"/>
              <w:rPr>
                <w:color w:val="FFFFFF" w:themeColor="background2"/>
              </w:rPr>
            </w:pPr>
            <w:r w:rsidRPr="00CD079A">
              <w:rPr>
                <w:color w:val="FFFFFF" w:themeColor="background2"/>
              </w:rPr>
              <w:t>Unreported/Refused to Report Race</w:t>
            </w:r>
          </w:p>
        </w:tc>
        <w:tc>
          <w:tcPr>
            <w:tcW w:w="1224" w:type="pct"/>
            <w:vAlign w:val="center"/>
          </w:tcPr>
          <w:p w:rsidRPr="00CD079A" w:rsidR="00CD079A" w:rsidP="00555095" w:rsidRDefault="00CD079A" w14:paraId="17A9C39F" w14:textId="77777777">
            <w:pPr>
              <w:pStyle w:val="TableText"/>
            </w:pPr>
            <w:r w:rsidRPr="00CD079A">
              <w:t>Non-Hispanic</w:t>
            </w:r>
          </w:p>
        </w:tc>
        <w:tc>
          <w:tcPr>
            <w:tcW w:w="1093" w:type="pct"/>
            <w:vAlign w:val="center"/>
          </w:tcPr>
          <w:p w:rsidRPr="00CD079A" w:rsidR="00CD079A" w:rsidP="00555095" w:rsidRDefault="00CD079A" w14:paraId="66C26BF3" w14:textId="77777777">
            <w:pPr>
              <w:pStyle w:val="TableText"/>
            </w:pPr>
            <w:r w:rsidRPr="00CD079A">
              <w:t>Line 7, Column B</w:t>
            </w:r>
          </w:p>
        </w:tc>
        <w:tc>
          <w:tcPr>
            <w:tcW w:w="1101" w:type="pct"/>
            <w:vAlign w:val="center"/>
          </w:tcPr>
          <w:p w:rsidRPr="00CD079A" w:rsidR="00CD079A" w:rsidP="00555095" w:rsidRDefault="00CD079A" w14:paraId="4BB4242A" w14:textId="77777777">
            <w:pPr>
              <w:pStyle w:val="TableText"/>
            </w:pPr>
            <w:r w:rsidRPr="00CD079A">
              <w:t>Line 2g</w:t>
            </w:r>
          </w:p>
        </w:tc>
      </w:tr>
      <w:tr w:rsidR="00CD079A" w:rsidTr="00555095" w14:paraId="1E68C5CB" w14:textId="77777777">
        <w:trPr>
          <w:cantSplit/>
          <w:trHeight w:val="216"/>
        </w:trPr>
        <w:tc>
          <w:tcPr>
            <w:tcW w:w="1582" w:type="pct"/>
            <w:vAlign w:val="center"/>
          </w:tcPr>
          <w:p w:rsidR="00CD079A" w:rsidP="00555095" w:rsidRDefault="00CD079A" w14:paraId="156D0FE7" w14:textId="77777777">
            <w:pPr>
              <w:pStyle w:val="TableText"/>
            </w:pPr>
            <w:r>
              <w:t>Unreported/Refused to Report Race</w:t>
            </w:r>
          </w:p>
        </w:tc>
        <w:tc>
          <w:tcPr>
            <w:tcW w:w="1224" w:type="pct"/>
            <w:vAlign w:val="center"/>
          </w:tcPr>
          <w:p w:rsidR="00CD079A" w:rsidP="00555095" w:rsidRDefault="00CD079A" w14:paraId="1407BE07" w14:textId="783B67CB">
            <w:pPr>
              <w:pStyle w:val="TableText"/>
            </w:pPr>
            <w:r w:rsidRPr="00CD079A">
              <w:t>Unreported/Refused to Report Ethnicity</w:t>
            </w:r>
          </w:p>
          <w:p w:rsidRPr="001D4B75" w:rsidR="001D4B75" w:rsidP="00555095" w:rsidRDefault="001D4B75" w14:paraId="0811D35C" w14:textId="77777777">
            <w:pPr>
              <w:pStyle w:val="TableText"/>
              <w:rPr>
                <w:sz w:val="6"/>
                <w:szCs w:val="6"/>
              </w:rPr>
            </w:pPr>
          </w:p>
        </w:tc>
        <w:tc>
          <w:tcPr>
            <w:tcW w:w="1093" w:type="pct"/>
            <w:vAlign w:val="center"/>
          </w:tcPr>
          <w:p w:rsidRPr="00CD079A" w:rsidR="00CD079A" w:rsidP="00555095" w:rsidRDefault="00CD079A" w14:paraId="2EE62878" w14:textId="77777777">
            <w:pPr>
              <w:pStyle w:val="TableText"/>
            </w:pPr>
            <w:r w:rsidRPr="00CD079A">
              <w:t>Line 7, Column C</w:t>
            </w:r>
          </w:p>
        </w:tc>
        <w:tc>
          <w:tcPr>
            <w:tcW w:w="1101" w:type="pct"/>
            <w:vAlign w:val="center"/>
          </w:tcPr>
          <w:p w:rsidRPr="00CD079A" w:rsidR="00CD079A" w:rsidP="00555095" w:rsidRDefault="00CD079A" w14:paraId="4EAB5856" w14:textId="77777777">
            <w:pPr>
              <w:pStyle w:val="TableText"/>
            </w:pPr>
            <w:r w:rsidRPr="00CD079A">
              <w:t>Line h</w:t>
            </w:r>
          </w:p>
        </w:tc>
      </w:tr>
    </w:tbl>
    <w:p w:rsidR="00FC18CE" w:rsidP="00F62D42" w:rsidRDefault="00FC18CE" w14:paraId="3478BB76" w14:textId="77777777">
      <w:pPr>
        <w:sectPr w:rsidR="00FC18CE" w:rsidSect="00793877">
          <w:pgSz w:w="12240" w:h="15840"/>
          <w:pgMar w:top="1440" w:right="1080" w:bottom="1440" w:left="1080" w:header="720" w:footer="720" w:gutter="0"/>
          <w:cols w:space="432"/>
          <w:docGrid w:linePitch="360"/>
        </w:sectPr>
      </w:pPr>
    </w:p>
    <w:p w:rsidR="001D4372" w:rsidP="00E970DE" w:rsidRDefault="00FC18CE" w14:paraId="16BC78FC" w14:textId="77777777">
      <w:pPr>
        <w:pStyle w:val="Heading1"/>
        <w:jc w:val="left"/>
        <w:sectPr w:rsidR="001D4372" w:rsidSect="00E10BA8">
          <w:pgSz w:w="12240" w:h="15840"/>
          <w:pgMar w:top="1440" w:right="1080" w:bottom="1440" w:left="1080" w:header="720" w:footer="720" w:gutter="0"/>
          <w:cols w:space="432"/>
          <w:docGrid w:linePitch="360"/>
        </w:sectPr>
      </w:pPr>
      <w:bookmarkStart w:name="_Appendix_C:_Sampling" w:id="1399"/>
      <w:bookmarkStart w:name="_Toc8637020" w:id="1400"/>
      <w:bookmarkEnd w:id="1399"/>
      <w:r>
        <w:t>Appendix C: Sampling Methodology for Manual Chart Reviews</w:t>
      </w:r>
      <w:bookmarkEnd w:id="1400"/>
    </w:p>
    <w:p w:rsidR="00FC18CE" w:rsidP="00F62D42" w:rsidRDefault="00FC18CE" w14:paraId="577A0A3A" w14:textId="77777777">
      <w:pPr>
        <w:pStyle w:val="Heading2"/>
      </w:pPr>
      <w:bookmarkStart w:name="_Toc412466598" w:id="1401"/>
      <w:bookmarkStart w:name="_Toc8637021" w:id="1402"/>
      <w:r>
        <w:t>Introduction</w:t>
      </w:r>
      <w:bookmarkEnd w:id="1401"/>
      <w:bookmarkEnd w:id="1402"/>
    </w:p>
    <w:p w:rsidR="00BD50BB" w:rsidP="00053CA6" w:rsidRDefault="00FC18CE" w14:paraId="17FE1E2C" w14:textId="04D02DE4">
      <w:r w:rsidRPr="00E10BA8">
        <w:t>For each measure discussed on Table</w:t>
      </w:r>
      <w:r w:rsidR="00AB22C9">
        <w:t>s</w:t>
      </w:r>
      <w:r w:rsidRPr="00E10BA8">
        <w:t xml:space="preserve"> 6B and 7 (except</w:t>
      </w:r>
      <w:r w:rsidR="00AB22C9">
        <w:t xml:space="preserve"> </w:t>
      </w:r>
      <w:r w:rsidRPr="00E10BA8">
        <w:t xml:space="preserve">the perinatal measures), health centers have the option of reporting on their entire patient population as a universe or selecting a scientifically drawn random sample. </w:t>
      </w:r>
      <w:r w:rsidR="00567354">
        <w:t>While this is an option, HRSA strongly encourages health centers to report using their full EHR or HIT system. Similarly, while a reduced universe containing</w:t>
      </w:r>
      <w:r w:rsidRPr="00E10BA8">
        <w:t xml:space="preserve"> a minimum of 80 percent of all medical (or dental for the sealants measure) patients from all service delivery sites and grant-funded programs in the defined universe</w:t>
      </w:r>
      <w:r w:rsidR="00567354">
        <w:t xml:space="preserve"> is permitted, full EHR or HIT system reporting is preferred</w:t>
      </w:r>
      <w:r w:rsidRPr="00E10BA8">
        <w:t xml:space="preserve">. </w:t>
      </w:r>
    </w:p>
    <w:p w:rsidRPr="00053CA6" w:rsidR="00902DF6" w:rsidP="00902DF6" w:rsidRDefault="00902DF6" w14:paraId="0BF7FFDE" w14:textId="77777777">
      <w:pPr>
        <w:rPr>
          <w:rStyle w:val="SubtleEmphasis"/>
        </w:rPr>
      </w:pPr>
      <w:r w:rsidRPr="00053CA6">
        <w:rPr>
          <w:rStyle w:val="SubtleEmphasis"/>
          <w:b/>
        </w:rPr>
        <w:t>Note</w:t>
      </w:r>
      <w:r w:rsidRPr="00053CA6">
        <w:rPr>
          <w:rStyle w:val="SubtleEmphasis"/>
        </w:rPr>
        <w:t>: Health centers using a sample for any medical clinical quality measure will be ineligible for HRSA quality improvement awards.</w:t>
      </w:r>
    </w:p>
    <w:p w:rsidRPr="00053CA6" w:rsidR="00FC18CE" w:rsidP="00E10BA8" w:rsidRDefault="00567354" w14:paraId="7FE73320" w14:textId="7A862B1A">
      <w:pPr>
        <w:rPr>
          <w:rStyle w:val="SubtleEmphasis"/>
        </w:rPr>
      </w:pPr>
      <w:r w:rsidRPr="00053CA6">
        <w:rPr>
          <w:rStyle w:val="SubtleEmphasis"/>
          <w:b/>
        </w:rPr>
        <w:t>Note</w:t>
      </w:r>
      <w:r w:rsidRPr="00053CA6" w:rsidR="00BD50BB">
        <w:rPr>
          <w:rStyle w:val="SubtleEmphasis"/>
        </w:rPr>
        <w:t>:</w:t>
      </w:r>
      <w:r w:rsidRPr="00053CA6">
        <w:rPr>
          <w:rStyle w:val="SubtleEmphasis"/>
        </w:rPr>
        <w:t xml:space="preserve"> </w:t>
      </w:r>
      <w:r w:rsidRPr="00053CA6" w:rsidR="00BD50BB">
        <w:rPr>
          <w:rStyle w:val="SubtleEmphasis"/>
        </w:rPr>
        <w:t>D</w:t>
      </w:r>
      <w:r w:rsidRPr="00053CA6" w:rsidR="00FC18CE">
        <w:rPr>
          <w:rStyle w:val="SubtleEmphasis"/>
        </w:rPr>
        <w:t>ata source must cover the review period (e.g., 5 years for Pap tests, 2 years for immunizations) and include information to assess meeting the standard with the clinical measure, as well as to evaluate exclusions.</w:t>
      </w:r>
    </w:p>
    <w:p w:rsidR="00FC18CE" w:rsidP="00053CA6" w:rsidRDefault="00FC18CE" w14:paraId="63A14D95" w14:textId="1D3E3F02">
      <w:r>
        <w:t>If you can meet all conditions, reporting on the universe</w:t>
      </w:r>
      <w:r w:rsidR="00AB22C9">
        <w:t>—</w:t>
      </w:r>
      <w:r>
        <w:t>even a reduced universe</w:t>
      </w:r>
      <w:r w:rsidR="00AB22C9">
        <w:t>—</w:t>
      </w:r>
      <w:r>
        <w:t xml:space="preserve">generally provides access to pre-programmed tools, which can facilitate reporting. </w:t>
      </w:r>
      <w:r w:rsidR="00B0056B">
        <w:t>You may only u</w:t>
      </w:r>
      <w:r>
        <w:t xml:space="preserve">se a reduced universe if the factors that </w:t>
      </w:r>
      <w:r w:rsidR="00B0056B">
        <w:t xml:space="preserve">required its use </w:t>
      </w:r>
      <w:r>
        <w:t>are unrelated to the measure variables (see instructions for Tables 6B and 7). This is not a sample</w:t>
      </w:r>
      <w:r w:rsidR="00F90A28">
        <w:t>,</w:t>
      </w:r>
      <w:r>
        <w:t xml:space="preserve"> and the methods discussed here are not relevant to these situations.</w:t>
      </w:r>
    </w:p>
    <w:p w:rsidR="00E2558B" w:rsidP="00F62D42" w:rsidRDefault="00FC18CE" w14:paraId="6A77860C" w14:textId="77777777">
      <w:r>
        <w:t xml:space="preserve">If the health center cannot report on at least 80 percent of the universe (or chooses not to use its HIT/EHR), a random sample must be used to report. </w:t>
      </w:r>
    </w:p>
    <w:p w:rsidRPr="004972F6" w:rsidR="00FC18CE" w:rsidP="00F62D42" w:rsidRDefault="00FC18CE" w14:paraId="3E2A29D1" w14:textId="0830790A">
      <w:pPr>
        <w:rPr>
          <w:rStyle w:val="Emphasis"/>
          <w:rFonts w:cs="Arial"/>
          <w:i/>
          <w:color w:val="4F8FB1"/>
          <w:sz w:val="22"/>
        </w:rPr>
      </w:pPr>
      <w:r w:rsidRPr="004972F6">
        <w:rPr>
          <w:rStyle w:val="Emphasis"/>
          <w:rFonts w:cs="Arial"/>
          <w:b/>
          <w:i/>
          <w:color w:val="4F8FB1"/>
          <w:sz w:val="22"/>
        </w:rPr>
        <w:t>Note</w:t>
      </w:r>
      <w:r w:rsidR="00E2558B">
        <w:rPr>
          <w:rStyle w:val="Emphasis"/>
          <w:rFonts w:cs="Arial"/>
          <w:i/>
          <w:color w:val="4F8FB1"/>
          <w:sz w:val="22"/>
        </w:rPr>
        <w:t>:</w:t>
      </w:r>
      <w:r w:rsidRPr="004972F6">
        <w:rPr>
          <w:rStyle w:val="Emphasis"/>
          <w:rFonts w:cs="Arial"/>
          <w:i/>
          <w:color w:val="4F8FB1"/>
          <w:sz w:val="22"/>
        </w:rPr>
        <w:t xml:space="preserve"> </w:t>
      </w:r>
      <w:r w:rsidR="00E2558B">
        <w:rPr>
          <w:rStyle w:val="Emphasis"/>
          <w:rFonts w:cs="Arial"/>
          <w:i/>
          <w:color w:val="4F8FB1"/>
          <w:sz w:val="22"/>
        </w:rPr>
        <w:t>T</w:t>
      </w:r>
      <w:r w:rsidRPr="004972F6">
        <w:rPr>
          <w:rStyle w:val="Emphasis"/>
          <w:rFonts w:cs="Arial"/>
          <w:i/>
          <w:color w:val="4F8FB1"/>
          <w:sz w:val="22"/>
        </w:rPr>
        <w:t>he health center can report on the full universe for some measures, a reduced universe for others, and</w:t>
      </w:r>
      <w:r w:rsidRPr="004972F6" w:rsidR="00631A5A">
        <w:rPr>
          <w:rStyle w:val="Emphasis"/>
          <w:rFonts w:cs="Arial"/>
          <w:i/>
          <w:color w:val="4F8FB1"/>
          <w:sz w:val="22"/>
        </w:rPr>
        <w:t xml:space="preserve"> </w:t>
      </w:r>
      <w:r w:rsidRPr="004972F6">
        <w:rPr>
          <w:rStyle w:val="Emphasis"/>
          <w:rFonts w:cs="Arial"/>
          <w:i/>
          <w:color w:val="4F8FB1"/>
          <w:sz w:val="22"/>
        </w:rPr>
        <w:t>a sample for still others.</w:t>
      </w:r>
    </w:p>
    <w:p w:rsidR="00FC18CE" w:rsidP="00F62D42" w:rsidRDefault="00FC18CE" w14:paraId="729304D9" w14:textId="77777777">
      <w:pPr>
        <w:pStyle w:val="Heading2"/>
      </w:pPr>
      <w:bookmarkStart w:name="_Toc412466599" w:id="1403"/>
      <w:bookmarkStart w:name="_Toc8637022" w:id="1404"/>
      <w:r>
        <w:t>Random Sample</w:t>
      </w:r>
      <w:bookmarkEnd w:id="1403"/>
      <w:bookmarkEnd w:id="1404"/>
    </w:p>
    <w:p w:rsidR="00FC18CE" w:rsidP="00F62D42" w:rsidRDefault="00FC18CE" w14:paraId="0D2DF571" w14:textId="77777777">
      <w:r>
        <w:t>A random sample is a part of the universe where each member of the universe has the exact same chance of inclusion as every other member.</w:t>
      </w:r>
    </w:p>
    <w:p w:rsidR="00FC18CE" w:rsidP="00F62D42" w:rsidRDefault="00FC18CE" w14:paraId="372DA63A" w14:textId="77777777">
      <w:r>
        <w:t>A true random sample generates outcomes similar to those of the universe of patients because the sample is representative.</w:t>
      </w:r>
    </w:p>
    <w:p w:rsidR="00FC18CE" w:rsidP="00F62D42" w:rsidRDefault="00FC18CE" w14:paraId="6D4EBF0E" w14:textId="77777777">
      <w:pPr>
        <w:pStyle w:val="Heading2"/>
      </w:pPr>
      <w:bookmarkStart w:name="_Step-by-step_Process_for" w:id="1405"/>
      <w:bookmarkStart w:name="_Toc412466600" w:id="1406"/>
      <w:bookmarkStart w:name="_Toc8637023" w:id="1407"/>
      <w:bookmarkEnd w:id="1405"/>
      <w:r>
        <w:t>Step-by-</w:t>
      </w:r>
      <w:r w:rsidR="00631A5A">
        <w:t>s</w:t>
      </w:r>
      <w:r>
        <w:t>tep Process for Reporting Clinical Measures Using a Random Sample</w:t>
      </w:r>
      <w:bookmarkEnd w:id="1406"/>
      <w:bookmarkEnd w:id="1407"/>
      <w:r>
        <w:t xml:space="preserve"> </w:t>
      </w:r>
    </w:p>
    <w:p w:rsidR="00FC18CE" w:rsidP="00F62D42" w:rsidRDefault="00FC18CE" w14:paraId="010480F0" w14:textId="77777777">
      <w:r>
        <w:t>Perform the following steps for each sample. Create a new random sample for each measure.</w:t>
      </w:r>
    </w:p>
    <w:p w:rsidR="00FC18CE" w:rsidP="00F62D42" w:rsidRDefault="00FC18CE" w14:paraId="24D32C9D" w14:textId="77777777">
      <w:pPr>
        <w:pStyle w:val="Heading3"/>
      </w:pPr>
      <w:bookmarkStart w:name="_Toc412466601" w:id="1408"/>
      <w:bookmarkStart w:name="_Toc8637024" w:id="1409"/>
      <w:r>
        <w:t>Step 1: Identify the patient population to be sampled (the universe)</w:t>
      </w:r>
      <w:bookmarkEnd w:id="1408"/>
      <w:r w:rsidR="00631A5A">
        <w:t>.</w:t>
      </w:r>
      <w:bookmarkEnd w:id="1409"/>
    </w:p>
    <w:p w:rsidRPr="00E10BA8" w:rsidR="00FC18CE" w:rsidP="00E10BA8" w:rsidRDefault="00FC18CE" w14:paraId="54634A11" w14:textId="77777777">
      <w:r w:rsidRPr="00E10BA8">
        <w:t>Define the universe for the measure. The universe must</w:t>
      </w:r>
      <w:r w:rsidR="00631A5A">
        <w:t xml:space="preserve"> include</w:t>
      </w:r>
      <w:r w:rsidRPr="00E10BA8">
        <w:t>:</w:t>
      </w:r>
    </w:p>
    <w:p w:rsidRPr="00E10BA8" w:rsidR="00FC18CE" w:rsidP="00E10BA8" w:rsidRDefault="00631A5A" w14:paraId="001D5B03" w14:textId="77777777">
      <w:pPr>
        <w:pStyle w:val="BulletList"/>
      </w:pPr>
      <w:r>
        <w:t>A</w:t>
      </w:r>
      <w:r w:rsidRPr="00E10BA8" w:rsidR="00FC18CE">
        <w:t>ll active (measurement year) medical patients</w:t>
      </w:r>
      <w:r>
        <w:t>,</w:t>
      </w:r>
    </w:p>
    <w:p w:rsidRPr="00E10BA8" w:rsidR="00FC18CE" w:rsidP="00E10BA8" w:rsidRDefault="00631A5A" w14:paraId="01394262" w14:textId="77777777">
      <w:pPr>
        <w:pStyle w:val="BulletList"/>
      </w:pPr>
      <w:r>
        <w:t>A</w:t>
      </w:r>
      <w:r w:rsidRPr="00E10BA8" w:rsidR="00FC18CE">
        <w:t>ll sites in the scope of project</w:t>
      </w:r>
      <w:r>
        <w:t>,</w:t>
      </w:r>
    </w:p>
    <w:p w:rsidRPr="00E10BA8" w:rsidR="00FC18CE" w:rsidP="00E10BA8" w:rsidRDefault="00631A5A" w14:paraId="0CB4573D" w14:textId="77777777">
      <w:pPr>
        <w:pStyle w:val="BulletList"/>
      </w:pPr>
      <w:r>
        <w:t>A</w:t>
      </w:r>
      <w:r w:rsidRPr="00E10BA8" w:rsidR="00FC18CE">
        <w:t>ll funding streams</w:t>
      </w:r>
      <w:r>
        <w:t>, and</w:t>
      </w:r>
      <w:r w:rsidRPr="00E10BA8" w:rsidR="00FC18CE">
        <w:t xml:space="preserve"> </w:t>
      </w:r>
    </w:p>
    <w:p w:rsidRPr="00E10BA8" w:rsidR="00FC18CE" w:rsidP="00E10BA8" w:rsidRDefault="006715AF" w14:paraId="7D837265" w14:textId="2BF468D4">
      <w:pPr>
        <w:pStyle w:val="BulletList"/>
      </w:pPr>
      <w:r>
        <w:t>Any and all c</w:t>
      </w:r>
      <w:r w:rsidRPr="00E10BA8" w:rsidR="00FC18CE">
        <w:t>ontracted medical services</w:t>
      </w:r>
      <w:r w:rsidR="00631A5A">
        <w:t>.</w:t>
      </w:r>
    </w:p>
    <w:p w:rsidRPr="00E10BA8" w:rsidR="00FC18CE" w:rsidP="00E10BA8" w:rsidRDefault="00FC18CE" w14:paraId="36C88ACC" w14:textId="77777777">
      <w:r w:rsidRPr="00E10BA8">
        <w:t>Identify the number of patients who fit, or who initially appear to fit, the criteria for that measure. (Because you will review each record in the sample, you can remove any that was mistakenly included.) Create a list and number each member of the patient population in the universe. The list may be in any sequence because randomization will remove any order bias.</w:t>
      </w:r>
    </w:p>
    <w:p w:rsidR="00FC18CE" w:rsidP="00F62D42" w:rsidRDefault="00FC18CE" w14:paraId="4681828F" w14:textId="77777777">
      <w:pPr>
        <w:pStyle w:val="Heading3"/>
      </w:pPr>
      <w:bookmarkStart w:name="_Toc412466602" w:id="1410"/>
      <w:bookmarkStart w:name="_Toc8637025" w:id="1411"/>
      <w:r>
        <w:t>Step 2: Prepare the correct sample size</w:t>
      </w:r>
      <w:bookmarkEnd w:id="1410"/>
      <w:r w:rsidR="00631A5A">
        <w:t>.</w:t>
      </w:r>
      <w:bookmarkEnd w:id="1411"/>
    </w:p>
    <w:p w:rsidR="00FC18CE" w:rsidP="00F62D42" w:rsidRDefault="00FC18CE" w14:paraId="717A889B" w14:textId="77777777">
      <w:r>
        <w:t>BPHC mandates a sample size of 70.</w:t>
      </w:r>
    </w:p>
    <w:p w:rsidR="00FC18CE" w:rsidP="00F62D42" w:rsidRDefault="00FC18CE" w14:paraId="04D7884A" w14:textId="77777777">
      <w:pPr>
        <w:pStyle w:val="Heading3"/>
      </w:pPr>
      <w:bookmarkStart w:name="_Toc412466603" w:id="1412"/>
      <w:bookmarkStart w:name="_Toc8637026" w:id="1413"/>
      <w:r>
        <w:t>Step 3: Select the random sample</w:t>
      </w:r>
      <w:bookmarkEnd w:id="1412"/>
      <w:r w:rsidR="00631A5A">
        <w:t>.</w:t>
      </w:r>
      <w:bookmarkEnd w:id="1413"/>
    </w:p>
    <w:p w:rsidR="00FC18CE" w:rsidP="00F62D42" w:rsidRDefault="00FC18CE" w14:paraId="5B943A99" w14:textId="41DC8E00">
      <w:r>
        <w:t xml:space="preserve">Using one of two recommended </w:t>
      </w:r>
      <w:hyperlink w:history="1" w:anchor="_Option_#1:_Random">
        <w:r w:rsidRPr="00E62B58">
          <w:rPr>
            <w:rStyle w:val="Hyperlink"/>
          </w:rPr>
          <w:t>sampling methodologies</w:t>
        </w:r>
      </w:hyperlink>
      <w:r>
        <w:t xml:space="preserve"> (see below)</w:t>
      </w:r>
      <w:r w:rsidR="00631A5A">
        <w:t>,</w:t>
      </w:r>
      <w:r>
        <w:t xml:space="preserve"> identify the sample of 70 charts.</w:t>
      </w:r>
    </w:p>
    <w:p w:rsidRPr="00053CA6" w:rsidR="00FC18CE" w:rsidP="00053CA6" w:rsidRDefault="00FC18CE" w14:paraId="6098F6DE" w14:textId="77777777">
      <w:pPr>
        <w:pStyle w:val="Heading3"/>
      </w:pPr>
      <w:bookmarkStart w:name="_Toc412466604" w:id="1414"/>
      <w:bookmarkStart w:name="_Toc8637027" w:id="1415"/>
      <w:r w:rsidRPr="00053CA6">
        <w:t>Step 4: Review the sample of records to determine for each record whether it has met the standard for the clinical measure</w:t>
      </w:r>
      <w:bookmarkEnd w:id="1414"/>
      <w:r w:rsidRPr="00053CA6" w:rsidR="00631A5A">
        <w:t>.</w:t>
      </w:r>
      <w:bookmarkEnd w:id="1415"/>
    </w:p>
    <w:p w:rsidR="00FC18CE" w:rsidP="00F62D42" w:rsidRDefault="00FC18CE" w14:paraId="67438314" w14:textId="77777777">
      <w:r>
        <w:t>For each measure, review available data sources to identify any automated sources to simplify data collection. Because health centers augment the automated data fields (if any) for these sources with text and scanned documents, they do not need to be available for all patients. Examples of data sources include:</w:t>
      </w:r>
    </w:p>
    <w:p w:rsidR="00FC18CE" w:rsidP="00E10BA8" w:rsidRDefault="00631A5A" w14:paraId="24088DB4" w14:textId="757655E5">
      <w:pPr>
        <w:pStyle w:val="BulletList"/>
      </w:pPr>
      <w:r>
        <w:t>EHRs</w:t>
      </w:r>
    </w:p>
    <w:p w:rsidR="00FC18CE" w:rsidP="00E10BA8" w:rsidRDefault="00FC18CE" w14:paraId="7730FA65" w14:textId="7DD9C0DB">
      <w:pPr>
        <w:pStyle w:val="BulletList"/>
      </w:pPr>
      <w:r>
        <w:t>Disease-specific (PC</w:t>
      </w:r>
      <w:r w:rsidR="00631A5A">
        <w:t>-</w:t>
      </w:r>
      <w:r>
        <w:t>DM</w:t>
      </w:r>
      <w:r w:rsidR="00631A5A">
        <w:t>I</w:t>
      </w:r>
      <w:r>
        <w:t>S, PECs, i2i-track, etc.) databases</w:t>
      </w:r>
    </w:p>
    <w:p w:rsidR="00FC18CE" w:rsidP="00E10BA8" w:rsidRDefault="00FC18CE" w14:paraId="2D02E3E3" w14:textId="05F2417C">
      <w:pPr>
        <w:pStyle w:val="BulletList"/>
      </w:pPr>
      <w:r>
        <w:t>State immunization registries for vaccine histories</w:t>
      </w:r>
    </w:p>
    <w:p w:rsidR="00FC18CE" w:rsidP="00E10BA8" w:rsidRDefault="00FC18CE" w14:paraId="62ED4438" w14:textId="33B14823">
      <w:pPr>
        <w:pStyle w:val="BulletList"/>
      </w:pPr>
      <w:r>
        <w:t>Logs</w:t>
      </w:r>
    </w:p>
    <w:p w:rsidR="00FC18CE" w:rsidP="00E10BA8" w:rsidRDefault="00631A5A" w14:paraId="435F007F" w14:textId="68CFB5F6">
      <w:pPr>
        <w:pStyle w:val="BulletList"/>
      </w:pPr>
      <w:r>
        <w:t>PMS</w:t>
      </w:r>
    </w:p>
    <w:p w:rsidR="00FC18CE" w:rsidP="00F62D42" w:rsidRDefault="00FC18CE" w14:paraId="2EA2CE0C" w14:textId="5A66638E">
      <w:r>
        <w:t xml:space="preserve">For each patient in the sample, determine whether sufficient information is available in these alternative resources to meet the standard. If you cannot meet the standard using the alternative source, review text and scanned information to retrieve required information. For example, </w:t>
      </w:r>
      <w:r w:rsidR="00631A5A">
        <w:t xml:space="preserve">consider </w:t>
      </w:r>
      <w:r>
        <w:t xml:space="preserve">a woman’s chart </w:t>
      </w:r>
      <w:r w:rsidR="00631A5A">
        <w:t xml:space="preserve">that </w:t>
      </w:r>
      <w:r>
        <w:t>shows she is an active medical patient but does not show the CPT or ICD-10-CM code for a Pap test</w:t>
      </w:r>
      <w:r w:rsidR="00631A5A">
        <w:t>. R</w:t>
      </w:r>
      <w:r>
        <w:t>eview scanned documents to see if there is a copy of a Pap test done by another agency in the record.</w:t>
      </w:r>
    </w:p>
    <w:p w:rsidR="00FC18CE" w:rsidP="00F62D42" w:rsidRDefault="00FC18CE" w14:paraId="36C767E5" w14:textId="77777777">
      <w:pPr>
        <w:pStyle w:val="Heading3"/>
      </w:pPr>
      <w:bookmarkStart w:name="_Toc412466605" w:id="1416"/>
      <w:bookmarkStart w:name="_Toc8637028" w:id="1417"/>
      <w:r>
        <w:t>Step 5: Replace patients you exclude from the sample</w:t>
      </w:r>
      <w:bookmarkEnd w:id="1416"/>
      <w:r w:rsidR="00631A5A">
        <w:t>.</w:t>
      </w:r>
      <w:bookmarkEnd w:id="1417"/>
    </w:p>
    <w:p w:rsidR="00FC18CE" w:rsidP="00E10BA8" w:rsidRDefault="00FC18CE" w14:paraId="1AE98540" w14:textId="77777777">
      <w:r>
        <w:t>Best practices would dictate that the methodology used to select the sample (or the universe) should be able to test for each required criteri</w:t>
      </w:r>
      <w:r w:rsidR="00631A5A">
        <w:t>on</w:t>
      </w:r>
      <w:r>
        <w:t>. Some criteria (such as the age of the patient) are easily implemented. Others, such as whether a woman has ever had a hysterectomy, may not be available. When you cannot use criteria to include patients in the universe, you may use them to exclude patients from a sample. If you determine that a record does not meet the standard criteria, remove the case (record). If the review is of a sample of records, then select another record to replace the original.</w:t>
      </w:r>
    </w:p>
    <w:p w:rsidR="00FC18CE" w:rsidP="00F62D42" w:rsidRDefault="00FC18CE" w14:paraId="0BA99F8D" w14:textId="77777777">
      <w:r>
        <w:t xml:space="preserve">Replace an excluded record with a substitute. Use the replacement methodology described for the sample selected. Any criteria that was missed in selecting a record (e.g., not noting that the woman had a hysterectomy) may be used to exclude a record. </w:t>
      </w:r>
      <w:bookmarkStart w:name="_Toc412466606" w:id="1418"/>
    </w:p>
    <w:p w:rsidR="00FC18CE" w:rsidP="00F62D42" w:rsidRDefault="00FC18CE" w14:paraId="055A99A7" w14:textId="77777777">
      <w:pPr>
        <w:pStyle w:val="Heading2"/>
      </w:pPr>
      <w:bookmarkStart w:name="_Toc8637029" w:id="1419"/>
      <w:r>
        <w:t>Methodology for Obtaining a Random Sample</w:t>
      </w:r>
      <w:bookmarkEnd w:id="1418"/>
      <w:bookmarkEnd w:id="1419"/>
    </w:p>
    <w:p w:rsidR="00FC18CE" w:rsidP="00E10BA8" w:rsidRDefault="00FC18CE" w14:paraId="7FC53C55" w14:textId="77777777">
      <w:r>
        <w:t>You may use either of the two approved methods for generating a random sample and a sample of replacements for excluded patients:</w:t>
      </w:r>
    </w:p>
    <w:p w:rsidR="00FC18CE" w:rsidP="00E10BA8" w:rsidRDefault="00FC18CE" w14:paraId="4CA89093" w14:textId="77777777">
      <w:pPr>
        <w:pStyle w:val="BulletList"/>
      </w:pPr>
      <w:r>
        <w:t>Work with a list of random numbers generated for your total patient population.</w:t>
      </w:r>
    </w:p>
    <w:p w:rsidR="00FC18CE" w:rsidP="00E10BA8" w:rsidRDefault="00FC18CE" w14:paraId="79BF2F71" w14:textId="77777777">
      <w:pPr>
        <w:pStyle w:val="BulletList"/>
      </w:pPr>
      <w:r>
        <w:t>Select a random starting point and use a calculated interval to find each next member of the sample.</w:t>
      </w:r>
    </w:p>
    <w:p w:rsidR="00FC18CE" w:rsidP="00E10BA8" w:rsidRDefault="00FC18CE" w14:paraId="368BEC4D" w14:textId="77777777">
      <w:r>
        <w:t>Use either method to create a “replacement list” to replace records that were excluded during the review process.</w:t>
      </w:r>
    </w:p>
    <w:p w:rsidR="00FC18CE" w:rsidP="00F62D42" w:rsidRDefault="00FC18CE" w14:paraId="30F50F54" w14:textId="77777777">
      <w:pPr>
        <w:pStyle w:val="Heading3"/>
      </w:pPr>
      <w:bookmarkStart w:name="_Option_#1:_Random" w:id="1420"/>
      <w:bookmarkStart w:name="_Toc412466607" w:id="1421"/>
      <w:bookmarkStart w:name="_Toc8637030" w:id="1422"/>
      <w:bookmarkEnd w:id="1420"/>
      <w:r>
        <w:t>Option #1: Random Number List</w:t>
      </w:r>
      <w:bookmarkEnd w:id="1421"/>
      <w:bookmarkEnd w:id="1422"/>
    </w:p>
    <w:p w:rsidR="00FC18CE" w:rsidP="00E10BA8" w:rsidRDefault="00FC18CE" w14:paraId="4459DCB0" w14:textId="77777777">
      <w:r>
        <w:t xml:space="preserve">The preferred method for selecting a random sample is to use a random number list. You can create an individualized list of random numbers at the </w:t>
      </w:r>
      <w:hyperlink w:history="1" r:id="rId60">
        <w:r w:rsidRPr="009E0537">
          <w:rPr>
            <w:rStyle w:val="Hyperlink"/>
          </w:rPr>
          <w:t>Randomizer website</w:t>
        </w:r>
      </w:hyperlink>
      <w:r>
        <w:t>. The website requires no password or subscription to access. To obtain a list of random numbers, complete the questions documented below.</w:t>
      </w:r>
    </w:p>
    <w:p w:rsidR="00FC18CE" w:rsidP="00F62D42" w:rsidRDefault="00FC18CE" w14:paraId="4674173E" w14:textId="77777777">
      <w:pPr>
        <w:pStyle w:val="Heading4"/>
      </w:pPr>
      <w:r>
        <w:t>Identifying an Initial List</w:t>
      </w:r>
    </w:p>
    <w:p w:rsidR="00FC18CE" w:rsidP="00260B7F" w:rsidRDefault="00FC18CE" w14:paraId="6EAC6E0D" w14:textId="77777777">
      <w:pPr>
        <w:pStyle w:val="BulletList"/>
        <w:numPr>
          <w:ilvl w:val="0"/>
          <w:numId w:val="33"/>
        </w:numPr>
      </w:pPr>
      <w:r>
        <w:t xml:space="preserve">Request one list of 70 numbers. </w:t>
      </w:r>
    </w:p>
    <w:p w:rsidR="00FC18CE" w:rsidP="00260B7F" w:rsidRDefault="00FC18CE" w14:paraId="6806E254" w14:textId="77777777">
      <w:pPr>
        <w:pStyle w:val="BulletList"/>
        <w:numPr>
          <w:ilvl w:val="0"/>
          <w:numId w:val="33"/>
        </w:numPr>
      </w:pPr>
      <w:r>
        <w:t xml:space="preserve">Complete the “Number Range” by entering 1 as the first number and the total number of patients in the universe for the particular measure under consideration as “n.” For example, if there are 628 children who turn 2 </w:t>
      </w:r>
      <w:r w:rsidR="00631A5A">
        <w:t xml:space="preserve">years old </w:t>
      </w:r>
      <w:r>
        <w:t>in the reporting year in the universe, enter 628 as n.</w:t>
      </w:r>
    </w:p>
    <w:p w:rsidR="00FC18CE" w:rsidP="00260B7F" w:rsidRDefault="00FC18CE" w14:paraId="6B25A939" w14:textId="77777777">
      <w:pPr>
        <w:pStyle w:val="BulletList"/>
        <w:numPr>
          <w:ilvl w:val="0"/>
          <w:numId w:val="33"/>
        </w:numPr>
      </w:pPr>
      <w:r>
        <w:t>Click on the button, “Randomize Now!” The site will produce a list of randomly generated numbers. These numbers correspond with the numbered list of patients in the universe prepared in Step 1 above. It is helpful to ask the site to sort the selected random numbers from lowest to highest.</w:t>
      </w:r>
    </w:p>
    <w:p w:rsidR="00FC18CE" w:rsidP="00F62D42" w:rsidRDefault="00FC18CE" w14:paraId="1ED9E173" w14:textId="77777777">
      <w:pPr>
        <w:pStyle w:val="Heading4"/>
      </w:pPr>
      <w:r>
        <w:t>Identifying a Replacement</w:t>
      </w:r>
    </w:p>
    <w:p w:rsidR="00FC18CE" w:rsidP="00E10BA8" w:rsidRDefault="00FC18CE" w14:paraId="27AAC86E" w14:textId="77777777">
      <w:r>
        <w:t>To create a sample of records to substitute for excluded records, follow the instructions for creating a list of random numbers for a replacement sample. Rather than selecting 70 numbers for the set, select a smaller sample of 5 to 10 charts. In this instance, do not sort the list because doing so will bias the replacement sample toward the lower numbers on the list.</w:t>
      </w:r>
    </w:p>
    <w:p w:rsidR="00FC18CE" w:rsidP="00E10BA8" w:rsidRDefault="00FC18CE" w14:paraId="5DD7DAA8" w14:textId="77777777">
      <w:r>
        <w:t xml:space="preserve">If, upon review, you </w:t>
      </w:r>
      <w:r w:rsidR="00631A5A">
        <w:t>must</w:t>
      </w:r>
      <w:r>
        <w:t xml:space="preserve"> exclude a record from the original random sample of 70, replace it with one from the replacement sample. Because of the need to replace ineligible charts, you may have to exclude more than 70 records to meet the standard for a particular measure, but the final sample will include 70 records that meet all the selection criteria.</w:t>
      </w:r>
    </w:p>
    <w:p w:rsidR="00FC18CE" w:rsidP="00E10BA8" w:rsidRDefault="00FC18CE" w14:paraId="3CEC4FCD" w14:textId="77777777">
      <w:r>
        <w:t xml:space="preserve">Alternatively, </w:t>
      </w:r>
      <w:r w:rsidR="0026547C">
        <w:t xml:space="preserve">for example, </w:t>
      </w:r>
      <w:r>
        <w:t xml:space="preserve">you can draw a sample of 80 patients and use the first 70. If you </w:t>
      </w:r>
      <w:r w:rsidR="00631A5A">
        <w:t>must</w:t>
      </w:r>
      <w:r>
        <w:t xml:space="preserve"> replace one, use the 71st, then the 72nd, and so on. In this instance, do not request a sorted list because it will have a bias toward lower numbers.</w:t>
      </w:r>
    </w:p>
    <w:tbl>
      <w:tblPr>
        <w:tblStyle w:val="UDSTables"/>
        <w:tblW w:w="0" w:type="auto"/>
        <w:tblLook w:val="04A0" w:firstRow="1" w:lastRow="0" w:firstColumn="1" w:lastColumn="0" w:noHBand="0" w:noVBand="1"/>
        <w:tblCaption w:val="Identifying a Replacement"/>
      </w:tblPr>
      <w:tblGrid>
        <w:gridCol w:w="1430"/>
        <w:gridCol w:w="1501"/>
        <w:gridCol w:w="1893"/>
      </w:tblGrid>
      <w:tr w:rsidR="00FC18CE" w:rsidTr="00E37E56" w14:paraId="47B1E4AB" w14:textId="77777777">
        <w:trPr>
          <w:cnfStyle w:val="100000000000" w:firstRow="1" w:lastRow="0" w:firstColumn="0" w:lastColumn="0" w:oddVBand="0" w:evenVBand="0" w:oddHBand="0" w:evenHBand="0" w:firstRowFirstColumn="0" w:firstRowLastColumn="0" w:lastRowFirstColumn="0" w:lastRowLastColumn="0"/>
          <w:cantSplit/>
          <w:trHeight w:val="432"/>
          <w:tblHeader/>
        </w:trPr>
        <w:tc>
          <w:tcPr>
            <w:tcW w:w="3192" w:type="dxa"/>
            <w:vAlign w:val="center"/>
          </w:tcPr>
          <w:p w:rsidRPr="00287198" w:rsidR="00FC18CE" w:rsidP="004972F6" w:rsidRDefault="00FC18CE" w14:paraId="50BE2D1C" w14:textId="77777777">
            <w:pPr>
              <w:pStyle w:val="TableText"/>
              <w:jc w:val="center"/>
            </w:pPr>
            <w:r w:rsidRPr="00287198">
              <w:t>Input</w:t>
            </w:r>
          </w:p>
        </w:tc>
        <w:tc>
          <w:tcPr>
            <w:tcW w:w="3192" w:type="dxa"/>
            <w:vAlign w:val="center"/>
          </w:tcPr>
          <w:p w:rsidRPr="00287198" w:rsidR="00FC18CE" w:rsidP="00C91918" w:rsidRDefault="00FC18CE" w14:paraId="2AD56982" w14:textId="77777777">
            <w:pPr>
              <w:pStyle w:val="TableText"/>
              <w:jc w:val="center"/>
            </w:pPr>
            <w:r w:rsidRPr="00287198">
              <w:t>Initial Sample</w:t>
            </w:r>
          </w:p>
        </w:tc>
        <w:tc>
          <w:tcPr>
            <w:tcW w:w="3192" w:type="dxa"/>
            <w:vAlign w:val="center"/>
          </w:tcPr>
          <w:p w:rsidRPr="00287198" w:rsidR="00FC18CE" w:rsidP="00C91918" w:rsidRDefault="00FC18CE" w14:paraId="583D6E00" w14:textId="77777777">
            <w:pPr>
              <w:pStyle w:val="TableText"/>
              <w:jc w:val="center"/>
            </w:pPr>
            <w:r w:rsidRPr="00287198">
              <w:t>Replacements</w:t>
            </w:r>
          </w:p>
        </w:tc>
      </w:tr>
      <w:tr w:rsidR="00FC18CE" w:rsidTr="00E37E56" w14:paraId="74285EF4" w14:textId="77777777">
        <w:trPr>
          <w:cantSplit/>
          <w:trHeight w:val="432"/>
        </w:trPr>
        <w:tc>
          <w:tcPr>
            <w:tcW w:w="3192" w:type="dxa"/>
            <w:vAlign w:val="center"/>
          </w:tcPr>
          <w:p w:rsidR="00FC18CE" w:rsidP="00E10BA8" w:rsidRDefault="00FC18CE" w14:paraId="0E9E58D4" w14:textId="77777777">
            <w:pPr>
              <w:pStyle w:val="TableText"/>
            </w:pPr>
            <w:r>
              <w:t>Set of numbers</w:t>
            </w:r>
          </w:p>
        </w:tc>
        <w:tc>
          <w:tcPr>
            <w:tcW w:w="3192" w:type="dxa"/>
            <w:vAlign w:val="center"/>
          </w:tcPr>
          <w:p w:rsidR="00FC18CE" w:rsidP="00C91918" w:rsidRDefault="00FC18CE" w14:paraId="6BC27549" w14:textId="77777777">
            <w:pPr>
              <w:pStyle w:val="TableText"/>
              <w:jc w:val="center"/>
            </w:pPr>
            <w:r>
              <w:t>1</w:t>
            </w:r>
          </w:p>
        </w:tc>
        <w:tc>
          <w:tcPr>
            <w:tcW w:w="3192" w:type="dxa"/>
            <w:vAlign w:val="center"/>
          </w:tcPr>
          <w:p w:rsidR="00FC18CE" w:rsidP="00C91918" w:rsidRDefault="00FC18CE" w14:paraId="1E1A5B2C" w14:textId="77777777">
            <w:pPr>
              <w:pStyle w:val="TableText"/>
              <w:jc w:val="center"/>
            </w:pPr>
            <w:r>
              <w:t>1</w:t>
            </w:r>
          </w:p>
        </w:tc>
      </w:tr>
      <w:tr w:rsidR="00FC18CE" w:rsidTr="00E37E56" w14:paraId="35AAF11B" w14:textId="77777777">
        <w:trPr>
          <w:cantSplit/>
          <w:trHeight w:val="432"/>
        </w:trPr>
        <w:tc>
          <w:tcPr>
            <w:tcW w:w="3192" w:type="dxa"/>
            <w:vAlign w:val="center"/>
          </w:tcPr>
          <w:p w:rsidR="00FC18CE" w:rsidP="00E10BA8" w:rsidRDefault="00FC18CE" w14:paraId="4BCFAAC7" w14:textId="77777777">
            <w:pPr>
              <w:pStyle w:val="TableText"/>
            </w:pPr>
            <w:r>
              <w:t>Number per set</w:t>
            </w:r>
          </w:p>
        </w:tc>
        <w:tc>
          <w:tcPr>
            <w:tcW w:w="3192" w:type="dxa"/>
            <w:vAlign w:val="center"/>
          </w:tcPr>
          <w:p w:rsidR="00FC18CE" w:rsidP="00C91918" w:rsidRDefault="00FC18CE" w14:paraId="78D7831C" w14:textId="77777777">
            <w:pPr>
              <w:pStyle w:val="TableText"/>
              <w:jc w:val="center"/>
            </w:pPr>
            <w:r>
              <w:t>70</w:t>
            </w:r>
          </w:p>
        </w:tc>
        <w:tc>
          <w:tcPr>
            <w:tcW w:w="3192" w:type="dxa"/>
            <w:vAlign w:val="center"/>
          </w:tcPr>
          <w:p w:rsidR="00FC18CE" w:rsidP="00C91918" w:rsidRDefault="00FC18CE" w14:paraId="7ECDBBCF" w14:textId="77777777">
            <w:pPr>
              <w:pStyle w:val="TableText"/>
              <w:jc w:val="center"/>
            </w:pPr>
            <w:r>
              <w:t>At least 5 or more if needed</w:t>
            </w:r>
          </w:p>
        </w:tc>
      </w:tr>
      <w:tr w:rsidR="00FC18CE" w:rsidTr="00E37E56" w14:paraId="01485380" w14:textId="77777777">
        <w:trPr>
          <w:cantSplit/>
          <w:trHeight w:val="432"/>
        </w:trPr>
        <w:tc>
          <w:tcPr>
            <w:tcW w:w="3192" w:type="dxa"/>
            <w:vAlign w:val="center"/>
          </w:tcPr>
          <w:p w:rsidR="00FC18CE" w:rsidP="00E10BA8" w:rsidRDefault="00FC18CE" w14:paraId="79F06ADA" w14:textId="77777777">
            <w:pPr>
              <w:pStyle w:val="TableText"/>
            </w:pPr>
            <w:r>
              <w:t>Number range = 1-n</w:t>
            </w:r>
          </w:p>
        </w:tc>
        <w:tc>
          <w:tcPr>
            <w:tcW w:w="3192" w:type="dxa"/>
            <w:vAlign w:val="center"/>
          </w:tcPr>
          <w:p w:rsidR="00FC18CE" w:rsidP="00C91918" w:rsidRDefault="00FC18CE" w14:paraId="1740296E" w14:textId="77777777">
            <w:pPr>
              <w:pStyle w:val="TableText"/>
              <w:jc w:val="center"/>
            </w:pPr>
            <w:r>
              <w:t>Last number in sequence</w:t>
            </w:r>
          </w:p>
        </w:tc>
        <w:tc>
          <w:tcPr>
            <w:tcW w:w="3192" w:type="dxa"/>
            <w:vAlign w:val="center"/>
          </w:tcPr>
          <w:p w:rsidR="00FC18CE" w:rsidP="00C91918" w:rsidRDefault="00FC18CE" w14:paraId="13821ABC" w14:textId="77777777">
            <w:pPr>
              <w:pStyle w:val="TableText"/>
              <w:jc w:val="center"/>
            </w:pPr>
            <w:r>
              <w:t>Last sequence number in list</w:t>
            </w:r>
          </w:p>
        </w:tc>
      </w:tr>
      <w:tr w:rsidR="00FC18CE" w:rsidTr="00E37E56" w14:paraId="0B30E10D" w14:textId="77777777">
        <w:trPr>
          <w:cantSplit/>
          <w:trHeight w:val="432"/>
        </w:trPr>
        <w:tc>
          <w:tcPr>
            <w:tcW w:w="3192" w:type="dxa"/>
            <w:vAlign w:val="center"/>
          </w:tcPr>
          <w:p w:rsidR="00FC18CE" w:rsidP="00E10BA8" w:rsidRDefault="00FC18CE" w14:paraId="4EB807A0" w14:textId="77777777">
            <w:pPr>
              <w:pStyle w:val="TableText"/>
            </w:pPr>
            <w:r>
              <w:t>Unique numbers</w:t>
            </w:r>
          </w:p>
        </w:tc>
        <w:tc>
          <w:tcPr>
            <w:tcW w:w="3192" w:type="dxa"/>
            <w:vAlign w:val="center"/>
          </w:tcPr>
          <w:p w:rsidR="00FC18CE" w:rsidP="00C91918" w:rsidRDefault="00FC18CE" w14:paraId="050972D3" w14:textId="77777777">
            <w:pPr>
              <w:pStyle w:val="TableText"/>
              <w:jc w:val="center"/>
            </w:pPr>
            <w:r>
              <w:t>Yes</w:t>
            </w:r>
          </w:p>
        </w:tc>
        <w:tc>
          <w:tcPr>
            <w:tcW w:w="3192" w:type="dxa"/>
            <w:vAlign w:val="center"/>
          </w:tcPr>
          <w:p w:rsidR="00FC18CE" w:rsidP="00C91918" w:rsidRDefault="00FC18CE" w14:paraId="5686C498" w14:textId="77777777">
            <w:pPr>
              <w:pStyle w:val="TableText"/>
              <w:jc w:val="center"/>
            </w:pPr>
            <w:r>
              <w:t>Yes</w:t>
            </w:r>
          </w:p>
        </w:tc>
      </w:tr>
      <w:tr w:rsidR="00FC18CE" w:rsidTr="00E37E56" w14:paraId="1ED4C3DB" w14:textId="77777777">
        <w:trPr>
          <w:cantSplit/>
          <w:trHeight w:val="432"/>
        </w:trPr>
        <w:tc>
          <w:tcPr>
            <w:tcW w:w="3192" w:type="dxa"/>
            <w:vAlign w:val="center"/>
          </w:tcPr>
          <w:p w:rsidR="00FC18CE" w:rsidP="00E10BA8" w:rsidRDefault="00FC18CE" w14:paraId="6D365D6D" w14:textId="77777777">
            <w:pPr>
              <w:pStyle w:val="TableText"/>
            </w:pPr>
            <w:r>
              <w:t>Sort numbers</w:t>
            </w:r>
          </w:p>
        </w:tc>
        <w:tc>
          <w:tcPr>
            <w:tcW w:w="3192" w:type="dxa"/>
            <w:vAlign w:val="center"/>
          </w:tcPr>
          <w:p w:rsidR="00FC18CE" w:rsidP="00C91918" w:rsidRDefault="00FC18CE" w14:paraId="59AB1728" w14:textId="77777777">
            <w:pPr>
              <w:pStyle w:val="TableText"/>
              <w:jc w:val="center"/>
            </w:pPr>
            <w:r>
              <w:t>Yes, least to greatest</w:t>
            </w:r>
          </w:p>
        </w:tc>
        <w:tc>
          <w:tcPr>
            <w:tcW w:w="3192" w:type="dxa"/>
            <w:vAlign w:val="center"/>
          </w:tcPr>
          <w:p w:rsidR="00FC18CE" w:rsidP="00C91918" w:rsidRDefault="00FC18CE" w14:paraId="13A43D6A" w14:textId="77777777">
            <w:pPr>
              <w:pStyle w:val="TableText"/>
              <w:jc w:val="center"/>
            </w:pPr>
            <w:r>
              <w:t>No</w:t>
            </w:r>
          </w:p>
        </w:tc>
      </w:tr>
    </w:tbl>
    <w:p w:rsidRPr="00053CA6" w:rsidR="00FC18CE" w:rsidP="00770B37" w:rsidRDefault="00FC18CE" w14:paraId="636A72D0" w14:textId="7FE5768E">
      <w:pPr>
        <w:pStyle w:val="Heading3"/>
      </w:pPr>
      <w:bookmarkStart w:name="_Toc412466608" w:id="1423"/>
      <w:bookmarkStart w:name="_Toc8637031" w:id="1424"/>
      <w:r w:rsidRPr="00053CA6">
        <w:t>Option #2: Interval</w:t>
      </w:r>
      <w:bookmarkEnd w:id="1423"/>
      <w:bookmarkEnd w:id="1424"/>
    </w:p>
    <w:p w:rsidRPr="00053CA6" w:rsidR="00FC18CE" w:rsidP="00770B37" w:rsidRDefault="00FC18CE" w14:paraId="05C36FA1" w14:textId="77777777">
      <w:pPr>
        <w:pStyle w:val="Heading4"/>
        <w:keepNext/>
        <w:keepLines/>
      </w:pPr>
      <w:r w:rsidRPr="00053CA6">
        <w:t>Identifying an Initial List</w:t>
      </w:r>
    </w:p>
    <w:p w:rsidRPr="007513C4" w:rsidR="00FC18CE" w:rsidP="00770B37" w:rsidRDefault="00FC18CE" w14:paraId="359E33B4" w14:textId="77777777">
      <w:pPr>
        <w:keepNext/>
        <w:keepLines/>
      </w:pPr>
      <w:r w:rsidRPr="007513C4">
        <w:t xml:space="preserve">Sample </w:t>
      </w:r>
      <w:r w:rsidR="00631A5A">
        <w:t>i</w:t>
      </w:r>
      <w:r w:rsidRPr="007513C4">
        <w:t xml:space="preserve">nterval </w:t>
      </w:r>
      <w:r w:rsidR="00631A5A">
        <w:t>(SI) s</w:t>
      </w:r>
      <w:r w:rsidRPr="007513C4">
        <w:t xml:space="preserve">ize </w:t>
      </w:r>
      <w:r w:rsidR="00631A5A">
        <w:t>equals</w:t>
      </w:r>
      <w:r w:rsidRPr="007513C4" w:rsidR="00631A5A">
        <w:t xml:space="preserve"> </w:t>
      </w:r>
      <w:r w:rsidR="00631A5A">
        <w:t>p</w:t>
      </w:r>
      <w:r w:rsidRPr="007513C4">
        <w:t xml:space="preserve">opulation </w:t>
      </w:r>
      <w:r w:rsidR="00631A5A">
        <w:t>s</w:t>
      </w:r>
      <w:r w:rsidRPr="007513C4">
        <w:t xml:space="preserve">ize (number in universe) </w:t>
      </w:r>
      <w:r w:rsidR="00631A5A">
        <w:t>divided by</w:t>
      </w:r>
      <w:r w:rsidRPr="007513C4" w:rsidR="00631A5A">
        <w:t xml:space="preserve"> </w:t>
      </w:r>
      <w:r w:rsidR="00631A5A">
        <w:t>s</w:t>
      </w:r>
      <w:r w:rsidRPr="007513C4">
        <w:t xml:space="preserve">ample </w:t>
      </w:r>
      <w:r w:rsidR="00631A5A">
        <w:t>s</w:t>
      </w:r>
      <w:r w:rsidRPr="007513C4">
        <w:t>ize (70)</w:t>
      </w:r>
      <w:r w:rsidR="00631A5A">
        <w:t>.</w:t>
      </w:r>
    </w:p>
    <w:p w:rsidR="00FC18CE" w:rsidP="00E10BA8" w:rsidRDefault="00FC18CE" w14:paraId="11324D6C" w14:textId="77777777">
      <w:r>
        <w:t>The second method uses the same numbered list of records in the universe created in Step 1 above. To generate the sample:</w:t>
      </w:r>
    </w:p>
    <w:p w:rsidRPr="007513C4" w:rsidR="00FC18CE" w:rsidP="00260B7F" w:rsidRDefault="00FC18CE" w14:paraId="51D0D138" w14:textId="77777777">
      <w:pPr>
        <w:pStyle w:val="BulletList"/>
        <w:numPr>
          <w:ilvl w:val="0"/>
          <w:numId w:val="34"/>
        </w:numPr>
      </w:pPr>
      <w:r w:rsidRPr="007513C4">
        <w:t xml:space="preserve">Calculate the </w:t>
      </w:r>
      <w:r w:rsidR="00631A5A">
        <w:t>SI</w:t>
      </w:r>
      <w:r w:rsidRPr="007513C4">
        <w:t xml:space="preserve"> by dividing the number of records in the universe by 70.</w:t>
      </w:r>
    </w:p>
    <w:p w:rsidRPr="007513C4" w:rsidR="00FC18CE" w:rsidP="00260B7F" w:rsidRDefault="00FC18CE" w14:paraId="52F738E5" w14:textId="77777777">
      <w:pPr>
        <w:pStyle w:val="BulletList"/>
        <w:numPr>
          <w:ilvl w:val="0"/>
          <w:numId w:val="34"/>
        </w:numPr>
      </w:pPr>
      <w:r w:rsidRPr="007513C4">
        <w:t xml:space="preserve">Randomly pick a record from the first </w:t>
      </w:r>
      <w:r w:rsidR="00631A5A">
        <w:t>SI</w:t>
      </w:r>
      <w:r w:rsidRPr="007513C4">
        <w:t xml:space="preserve">. For example, if the </w:t>
      </w:r>
      <w:r w:rsidR="00631A5A">
        <w:t>SI</w:t>
      </w:r>
      <w:r w:rsidRPr="007513C4">
        <w:t xml:space="preserve"> is 10, the first </w:t>
      </w:r>
      <w:r w:rsidR="00631A5A">
        <w:t>SI</w:t>
      </w:r>
      <w:r w:rsidRPr="007513C4">
        <w:t xml:space="preserve"> includes charts number 1 through number 10. Randomly select one record from this interval to use as your first record.</w:t>
      </w:r>
    </w:p>
    <w:p w:rsidRPr="007513C4" w:rsidR="00FC18CE" w:rsidP="00260B7F" w:rsidRDefault="00FC18CE" w14:paraId="714E8414" w14:textId="77777777">
      <w:pPr>
        <w:pStyle w:val="BulletList"/>
        <w:numPr>
          <w:ilvl w:val="0"/>
          <w:numId w:val="34"/>
        </w:numPr>
      </w:pPr>
      <w:r w:rsidRPr="007513C4">
        <w:t xml:space="preserve">Then, select every nth record where n is the </w:t>
      </w:r>
      <w:r w:rsidR="00631A5A">
        <w:t>SI</w:t>
      </w:r>
      <w:r w:rsidRPr="007513C4">
        <w:t xml:space="preserve"> until you reach the desired sample size. In our example, if the first patient selected is number 8, and the </w:t>
      </w:r>
      <w:r w:rsidR="00631A5A">
        <w:t>SI</w:t>
      </w:r>
      <w:r w:rsidRPr="007513C4">
        <w:t xml:space="preserve"> is 10, then the remaining patients to be selected are numbers 18, 28, 38, etc.</w:t>
      </w:r>
    </w:p>
    <w:p w:rsidRPr="007513C4" w:rsidR="00FC18CE" w:rsidP="00E10BA8" w:rsidRDefault="00FC18CE" w14:paraId="6C2DD9C4" w14:textId="77777777">
      <w:pPr>
        <w:ind w:left="360"/>
      </w:pPr>
      <w:r w:rsidRPr="007513C4">
        <w:t xml:space="preserve">First sequence # </w:t>
      </w:r>
      <w:r w:rsidR="00D1120C">
        <w:t>plus</w:t>
      </w:r>
      <w:r w:rsidRPr="007513C4" w:rsidR="00D1120C">
        <w:t xml:space="preserve"> </w:t>
      </w:r>
      <w:r w:rsidRPr="007513C4">
        <w:t xml:space="preserve">SI </w:t>
      </w:r>
      <w:r w:rsidR="00D1120C">
        <w:t>equals</w:t>
      </w:r>
      <w:r w:rsidRPr="007513C4" w:rsidR="00D1120C">
        <w:t xml:space="preserve"> </w:t>
      </w:r>
      <w:r w:rsidRPr="007513C4">
        <w:t>second #</w:t>
      </w:r>
    </w:p>
    <w:p w:rsidR="00FC18CE" w:rsidP="003F714F" w:rsidRDefault="00FC18CE" w14:paraId="360820A0" w14:textId="77777777">
      <w:pPr>
        <w:pStyle w:val="BulletList"/>
        <w:keepNext/>
        <w:keepLines/>
        <w:numPr>
          <w:ilvl w:val="0"/>
          <w:numId w:val="34"/>
        </w:numPr>
      </w:pPr>
      <w:r w:rsidRPr="007513C4">
        <w:t xml:space="preserve">Continue through list until </w:t>
      </w:r>
      <w:r>
        <w:t xml:space="preserve">you have identified </w:t>
      </w:r>
      <w:r w:rsidRPr="007513C4">
        <w:t>all 70.</w:t>
      </w:r>
    </w:p>
    <w:tbl>
      <w:tblPr>
        <w:tblStyle w:val="UDSTables"/>
        <w:tblW w:w="0" w:type="auto"/>
        <w:tblInd w:w="108" w:type="dxa"/>
        <w:tblLook w:val="04A0" w:firstRow="1" w:lastRow="0" w:firstColumn="1" w:lastColumn="0" w:noHBand="0" w:noVBand="1"/>
        <w:tblCaption w:val="Option #2: Interval - Identifying an initial list"/>
      </w:tblPr>
      <w:tblGrid>
        <w:gridCol w:w="1078"/>
        <w:gridCol w:w="1027"/>
        <w:gridCol w:w="2611"/>
      </w:tblGrid>
      <w:tr w:rsidR="00833735" w:rsidTr="00E970DE" w14:paraId="3890E622" w14:textId="77777777">
        <w:trPr>
          <w:cnfStyle w:val="100000000000" w:firstRow="1" w:lastRow="0" w:firstColumn="0" w:lastColumn="0" w:oddVBand="0" w:evenVBand="0" w:oddHBand="0" w:evenHBand="0" w:firstRowFirstColumn="0" w:firstRowLastColumn="0" w:lastRowFirstColumn="0" w:lastRowLastColumn="0"/>
          <w:cantSplit/>
          <w:trHeight w:val="80"/>
          <w:tblHeader/>
        </w:trPr>
        <w:tc>
          <w:tcPr>
            <w:tcW w:w="1080" w:type="dxa"/>
            <w:tcBorders>
              <w:bottom w:val="single" w:color="C0BFBF" w:sz="4" w:space="0"/>
            </w:tcBorders>
            <w:vAlign w:val="center"/>
          </w:tcPr>
          <w:p w:rsidRPr="00287198" w:rsidR="00833735" w:rsidP="003F714F" w:rsidRDefault="00833735" w14:paraId="70D86DAB" w14:textId="77777777">
            <w:pPr>
              <w:pStyle w:val="TableText"/>
              <w:keepNext/>
              <w:keepLines/>
              <w:jc w:val="center"/>
            </w:pPr>
            <w:r>
              <w:t>Example</w:t>
            </w:r>
          </w:p>
        </w:tc>
        <w:tc>
          <w:tcPr>
            <w:tcW w:w="1027" w:type="dxa"/>
            <w:tcBorders>
              <w:bottom w:val="single" w:color="C0BFBF" w:sz="4" w:space="0"/>
            </w:tcBorders>
            <w:vAlign w:val="center"/>
          </w:tcPr>
          <w:p w:rsidRPr="00E970DE" w:rsidR="00833735" w:rsidP="003F714F" w:rsidRDefault="00833735" w14:paraId="39F42744" w14:textId="77777777">
            <w:pPr>
              <w:pStyle w:val="TableText"/>
              <w:keepNext/>
              <w:keepLines/>
              <w:jc w:val="center"/>
              <w:rPr>
                <w:color w:val="356077"/>
              </w:rPr>
            </w:pPr>
            <w:r w:rsidRPr="00E970DE">
              <w:rPr>
                <w:color w:val="356077"/>
                <w:sz w:val="14"/>
              </w:rPr>
              <w:t>&lt;blank&gt;</w:t>
            </w:r>
          </w:p>
        </w:tc>
        <w:tc>
          <w:tcPr>
            <w:tcW w:w="2663" w:type="dxa"/>
            <w:tcBorders>
              <w:bottom w:val="single" w:color="C0BFBF" w:sz="4" w:space="0"/>
            </w:tcBorders>
            <w:vAlign w:val="center"/>
          </w:tcPr>
          <w:p w:rsidRPr="00287198" w:rsidR="00833735" w:rsidP="003F714F" w:rsidRDefault="00833735" w14:paraId="66933624" w14:textId="77777777">
            <w:pPr>
              <w:pStyle w:val="TableText"/>
              <w:keepNext/>
              <w:keepLines/>
              <w:jc w:val="center"/>
            </w:pPr>
            <w:r>
              <w:t>Sample interval (SI) = 3</w:t>
            </w:r>
          </w:p>
        </w:tc>
      </w:tr>
      <w:tr w:rsidR="00833735" w:rsidTr="00E970DE" w14:paraId="61A2B1F0" w14:textId="77777777">
        <w:trPr>
          <w:cantSplit/>
          <w:trHeight w:val="70"/>
        </w:trPr>
        <w:tc>
          <w:tcPr>
            <w:tcW w:w="1080" w:type="dxa"/>
            <w:tcBorders>
              <w:top w:val="single" w:color="C0BFBF" w:sz="4" w:space="0"/>
            </w:tcBorders>
            <w:shd w:val="clear" w:color="auto" w:fill="899EA6"/>
            <w:vAlign w:val="center"/>
          </w:tcPr>
          <w:p w:rsidRPr="00E970DE" w:rsidR="00833735" w:rsidP="003F714F" w:rsidRDefault="00833735" w14:paraId="29D98523" w14:textId="77777777">
            <w:pPr>
              <w:pStyle w:val="TableText"/>
              <w:keepNext/>
              <w:keepLines/>
              <w:jc w:val="center"/>
              <w:rPr>
                <w:b/>
                <w:color w:val="FFFFFF" w:themeColor="background2"/>
              </w:rPr>
            </w:pPr>
            <w:r w:rsidRPr="00E970DE">
              <w:rPr>
                <w:b/>
                <w:color w:val="FFFFFF" w:themeColor="background2"/>
              </w:rPr>
              <w:t>Record #</w:t>
            </w:r>
          </w:p>
        </w:tc>
        <w:tc>
          <w:tcPr>
            <w:tcW w:w="1027" w:type="dxa"/>
            <w:tcBorders>
              <w:top w:val="single" w:color="C0BFBF" w:sz="4" w:space="0"/>
            </w:tcBorders>
            <w:shd w:val="clear" w:color="auto" w:fill="899EA6"/>
            <w:vAlign w:val="center"/>
          </w:tcPr>
          <w:p w:rsidRPr="00E970DE" w:rsidR="00833735" w:rsidP="003F714F" w:rsidRDefault="00833735" w14:paraId="18D560F1" w14:textId="77777777">
            <w:pPr>
              <w:pStyle w:val="TableText"/>
              <w:keepNext/>
              <w:keepLines/>
              <w:jc w:val="center"/>
              <w:rPr>
                <w:b/>
                <w:color w:val="FFFFFF" w:themeColor="background2"/>
              </w:rPr>
            </w:pPr>
            <w:r w:rsidRPr="00E970DE">
              <w:rPr>
                <w:b/>
                <w:color w:val="FFFFFF" w:themeColor="background2"/>
              </w:rPr>
              <w:t>Account #</w:t>
            </w:r>
          </w:p>
        </w:tc>
        <w:tc>
          <w:tcPr>
            <w:tcW w:w="2663" w:type="dxa"/>
            <w:tcBorders>
              <w:top w:val="single" w:color="C0BFBF" w:sz="4" w:space="0"/>
            </w:tcBorders>
            <w:shd w:val="clear" w:color="auto" w:fill="899EA6"/>
            <w:vAlign w:val="center"/>
          </w:tcPr>
          <w:p w:rsidRPr="00E970DE" w:rsidR="00833735" w:rsidP="003F714F" w:rsidRDefault="00833735" w14:paraId="4CF4AD21" w14:textId="77777777">
            <w:pPr>
              <w:pStyle w:val="TableText"/>
              <w:keepNext/>
              <w:keepLines/>
              <w:jc w:val="center"/>
              <w:rPr>
                <w:b/>
                <w:color w:val="FFFFFF" w:themeColor="background2"/>
              </w:rPr>
            </w:pPr>
            <w:r w:rsidRPr="00E970DE">
              <w:rPr>
                <w:b/>
                <w:color w:val="899EA6"/>
              </w:rPr>
              <w:t>&lt;blank&gt;</w:t>
            </w:r>
          </w:p>
        </w:tc>
      </w:tr>
      <w:tr w:rsidR="00833735" w:rsidTr="00E970DE" w14:paraId="0BF9F9E7" w14:textId="77777777">
        <w:trPr>
          <w:cantSplit/>
          <w:trHeight w:val="432"/>
        </w:trPr>
        <w:tc>
          <w:tcPr>
            <w:tcW w:w="1080" w:type="dxa"/>
            <w:vAlign w:val="center"/>
          </w:tcPr>
          <w:p w:rsidR="00833735" w:rsidP="00982D23" w:rsidRDefault="00833735" w14:paraId="3991340E" w14:textId="77777777">
            <w:pPr>
              <w:pStyle w:val="TableText"/>
              <w:jc w:val="center"/>
            </w:pPr>
            <w:r>
              <w:t>1</w:t>
            </w:r>
          </w:p>
        </w:tc>
        <w:tc>
          <w:tcPr>
            <w:tcW w:w="1027" w:type="dxa"/>
            <w:vAlign w:val="center"/>
          </w:tcPr>
          <w:p w:rsidR="00833735" w:rsidP="00982D23" w:rsidRDefault="00833735" w14:paraId="1286DE32" w14:textId="77777777">
            <w:pPr>
              <w:pStyle w:val="TableText"/>
              <w:jc w:val="center"/>
            </w:pPr>
            <w:r>
              <w:t>951456</w:t>
            </w:r>
          </w:p>
        </w:tc>
        <w:tc>
          <w:tcPr>
            <w:tcW w:w="2663" w:type="dxa"/>
            <w:vAlign w:val="center"/>
          </w:tcPr>
          <w:p w:rsidR="00833735" w:rsidP="00982D23" w:rsidRDefault="00833735" w14:paraId="5B06E739" w14:textId="77777777">
            <w:pPr>
              <w:pStyle w:val="TableText"/>
              <w:jc w:val="center"/>
            </w:pPr>
            <w:r w:rsidRPr="00D0382E">
              <w:rPr>
                <w:b/>
              </w:rPr>
              <w:t>First record</w:t>
            </w:r>
            <w:r>
              <w:t xml:space="preserve"> = #2 </w:t>
            </w:r>
          </w:p>
          <w:p w:rsidRPr="00D0382E" w:rsidR="00833735" w:rsidP="00982D23" w:rsidRDefault="00833735" w14:paraId="32E1655A" w14:textId="77777777">
            <w:pPr>
              <w:pStyle w:val="TableText"/>
              <w:jc w:val="center"/>
              <w:rPr>
                <w:i/>
              </w:rPr>
            </w:pPr>
            <w:r w:rsidRPr="00D0382E">
              <w:rPr>
                <w:i/>
                <w:sz w:val="16"/>
              </w:rPr>
              <w:t>Selected at random between 1 and 3</w:t>
            </w:r>
          </w:p>
        </w:tc>
      </w:tr>
      <w:tr w:rsidR="00833735" w:rsidTr="00E970DE" w14:paraId="57C37763" w14:textId="77777777">
        <w:trPr>
          <w:cantSplit/>
          <w:trHeight w:val="70"/>
        </w:trPr>
        <w:tc>
          <w:tcPr>
            <w:tcW w:w="1080" w:type="dxa"/>
            <w:vAlign w:val="center"/>
          </w:tcPr>
          <w:p w:rsidR="00833735" w:rsidP="00982D23" w:rsidRDefault="00833735" w14:paraId="0FF4BBFB" w14:textId="77777777">
            <w:pPr>
              <w:pStyle w:val="TableText"/>
              <w:jc w:val="center"/>
            </w:pPr>
            <w:r>
              <w:t>2</w:t>
            </w:r>
          </w:p>
        </w:tc>
        <w:tc>
          <w:tcPr>
            <w:tcW w:w="1027" w:type="dxa"/>
            <w:vAlign w:val="center"/>
          </w:tcPr>
          <w:p w:rsidR="00833735" w:rsidP="00982D23" w:rsidRDefault="00833735" w14:paraId="3ADC5457" w14:textId="77777777">
            <w:pPr>
              <w:pStyle w:val="TableText"/>
              <w:jc w:val="center"/>
            </w:pPr>
            <w:r>
              <w:t>234951</w:t>
            </w:r>
          </w:p>
        </w:tc>
        <w:tc>
          <w:tcPr>
            <w:tcW w:w="2663" w:type="dxa"/>
            <w:vAlign w:val="center"/>
          </w:tcPr>
          <w:p w:rsidR="00833735" w:rsidP="00982D23" w:rsidRDefault="00833735" w14:paraId="319C6460" w14:textId="77777777">
            <w:pPr>
              <w:pStyle w:val="TableText"/>
              <w:jc w:val="center"/>
            </w:pPr>
            <w:r w:rsidRPr="00E970DE">
              <w:rPr>
                <w:color w:val="FFFFFF" w:themeColor="background2"/>
              </w:rPr>
              <w:t>&lt;blank&gt;</w:t>
            </w:r>
          </w:p>
        </w:tc>
      </w:tr>
      <w:tr w:rsidR="00833735" w:rsidTr="00E970DE" w14:paraId="503AC5E1" w14:textId="77777777">
        <w:trPr>
          <w:cantSplit/>
          <w:trHeight w:val="70"/>
        </w:trPr>
        <w:tc>
          <w:tcPr>
            <w:tcW w:w="1080" w:type="dxa"/>
            <w:vAlign w:val="center"/>
          </w:tcPr>
          <w:p w:rsidR="00833735" w:rsidP="00982D23" w:rsidRDefault="00833735" w14:paraId="00C7F9DE" w14:textId="77777777">
            <w:pPr>
              <w:pStyle w:val="TableText"/>
              <w:jc w:val="center"/>
            </w:pPr>
            <w:r>
              <w:t>3</w:t>
            </w:r>
          </w:p>
        </w:tc>
        <w:tc>
          <w:tcPr>
            <w:tcW w:w="1027" w:type="dxa"/>
            <w:vAlign w:val="center"/>
          </w:tcPr>
          <w:p w:rsidR="00833735" w:rsidP="00982D23" w:rsidRDefault="00833735" w14:paraId="12C97884" w14:textId="77777777">
            <w:pPr>
              <w:pStyle w:val="TableText"/>
              <w:jc w:val="center"/>
            </w:pPr>
            <w:r>
              <w:t>492374</w:t>
            </w:r>
          </w:p>
        </w:tc>
        <w:tc>
          <w:tcPr>
            <w:tcW w:w="2663" w:type="dxa"/>
            <w:vAlign w:val="center"/>
          </w:tcPr>
          <w:p w:rsidR="00833735" w:rsidP="00982D23" w:rsidRDefault="00833735" w14:paraId="562122A4" w14:textId="77777777">
            <w:pPr>
              <w:pStyle w:val="TableText"/>
              <w:jc w:val="center"/>
            </w:pPr>
            <w:r w:rsidRPr="00500676">
              <w:rPr>
                <w:color w:val="FFFFFF" w:themeColor="background2"/>
              </w:rPr>
              <w:t>&lt;blank&gt;</w:t>
            </w:r>
          </w:p>
        </w:tc>
      </w:tr>
      <w:tr w:rsidR="00833735" w:rsidTr="00E970DE" w14:paraId="2B34F2F6" w14:textId="77777777">
        <w:trPr>
          <w:cantSplit/>
          <w:trHeight w:val="70"/>
        </w:trPr>
        <w:tc>
          <w:tcPr>
            <w:tcW w:w="1080" w:type="dxa"/>
            <w:vAlign w:val="center"/>
          </w:tcPr>
          <w:p w:rsidR="00833735" w:rsidP="00982D23" w:rsidRDefault="00833735" w14:paraId="79C6383A" w14:textId="77777777">
            <w:pPr>
              <w:pStyle w:val="TableText"/>
              <w:jc w:val="center"/>
            </w:pPr>
            <w:r>
              <w:t>4</w:t>
            </w:r>
          </w:p>
        </w:tc>
        <w:tc>
          <w:tcPr>
            <w:tcW w:w="1027" w:type="dxa"/>
            <w:vAlign w:val="center"/>
          </w:tcPr>
          <w:p w:rsidR="00833735" w:rsidP="00982D23" w:rsidRDefault="00833735" w14:paraId="44681410" w14:textId="77777777">
            <w:pPr>
              <w:pStyle w:val="TableText"/>
              <w:jc w:val="center"/>
            </w:pPr>
            <w:r>
              <w:t>157614</w:t>
            </w:r>
          </w:p>
        </w:tc>
        <w:tc>
          <w:tcPr>
            <w:tcW w:w="2663" w:type="dxa"/>
            <w:vAlign w:val="center"/>
          </w:tcPr>
          <w:p w:rsidR="00833735" w:rsidP="00982D23" w:rsidRDefault="00833735" w14:paraId="67D6818D" w14:textId="77777777">
            <w:pPr>
              <w:pStyle w:val="TableText"/>
              <w:jc w:val="center"/>
            </w:pPr>
            <w:r w:rsidRPr="00500676">
              <w:rPr>
                <w:color w:val="FFFFFF" w:themeColor="background2"/>
              </w:rPr>
              <w:t>&lt;blank&gt;</w:t>
            </w:r>
          </w:p>
        </w:tc>
      </w:tr>
      <w:tr w:rsidR="00833735" w:rsidTr="00E970DE" w14:paraId="7EF5294D" w14:textId="77777777">
        <w:trPr>
          <w:cantSplit/>
          <w:trHeight w:val="70"/>
        </w:trPr>
        <w:tc>
          <w:tcPr>
            <w:tcW w:w="1080" w:type="dxa"/>
            <w:vAlign w:val="center"/>
          </w:tcPr>
          <w:p w:rsidR="00833735" w:rsidP="00982D23" w:rsidRDefault="00833735" w14:paraId="2959A10F" w14:textId="77777777">
            <w:pPr>
              <w:pStyle w:val="TableText"/>
              <w:jc w:val="center"/>
            </w:pPr>
            <w:r>
              <w:t>5</w:t>
            </w:r>
          </w:p>
        </w:tc>
        <w:tc>
          <w:tcPr>
            <w:tcW w:w="1027" w:type="dxa"/>
            <w:vAlign w:val="center"/>
          </w:tcPr>
          <w:p w:rsidR="00833735" w:rsidP="00982D23" w:rsidRDefault="00833735" w14:paraId="6E84802F" w14:textId="77777777">
            <w:pPr>
              <w:pStyle w:val="TableText"/>
              <w:jc w:val="center"/>
            </w:pPr>
            <w:r>
              <w:t>736812</w:t>
            </w:r>
          </w:p>
        </w:tc>
        <w:tc>
          <w:tcPr>
            <w:tcW w:w="2663" w:type="dxa"/>
            <w:vAlign w:val="center"/>
          </w:tcPr>
          <w:p w:rsidR="00833735" w:rsidP="00982D23" w:rsidRDefault="00833735" w14:paraId="6C366CB4" w14:textId="77777777">
            <w:pPr>
              <w:pStyle w:val="TableText"/>
              <w:jc w:val="center"/>
            </w:pPr>
            <w:r w:rsidRPr="00373BDE">
              <w:rPr>
                <w:b/>
              </w:rPr>
              <w:t xml:space="preserve">Next record </w:t>
            </w:r>
            <w:r>
              <w:t>= #5 (2+3)</w:t>
            </w:r>
          </w:p>
        </w:tc>
      </w:tr>
      <w:tr w:rsidR="00833735" w:rsidTr="00E970DE" w14:paraId="609DF95E" w14:textId="77777777">
        <w:trPr>
          <w:cantSplit/>
          <w:trHeight w:val="70"/>
        </w:trPr>
        <w:tc>
          <w:tcPr>
            <w:tcW w:w="1080" w:type="dxa"/>
            <w:vAlign w:val="center"/>
          </w:tcPr>
          <w:p w:rsidR="00833735" w:rsidP="00982D23" w:rsidRDefault="00833735" w14:paraId="1E3E6F2D" w14:textId="77777777">
            <w:pPr>
              <w:pStyle w:val="TableText"/>
              <w:jc w:val="center"/>
            </w:pPr>
            <w:r>
              <w:t>6</w:t>
            </w:r>
          </w:p>
        </w:tc>
        <w:tc>
          <w:tcPr>
            <w:tcW w:w="1027" w:type="dxa"/>
            <w:vAlign w:val="center"/>
          </w:tcPr>
          <w:p w:rsidR="00833735" w:rsidP="00982D23" w:rsidRDefault="00833735" w14:paraId="5C3BE318" w14:textId="77777777">
            <w:pPr>
              <w:pStyle w:val="TableText"/>
              <w:jc w:val="center"/>
            </w:pPr>
            <w:r>
              <w:t>453764</w:t>
            </w:r>
          </w:p>
        </w:tc>
        <w:tc>
          <w:tcPr>
            <w:tcW w:w="2663" w:type="dxa"/>
            <w:vAlign w:val="center"/>
          </w:tcPr>
          <w:p w:rsidR="00833735" w:rsidP="00982D23" w:rsidRDefault="00833735" w14:paraId="0083F015" w14:textId="77777777">
            <w:pPr>
              <w:pStyle w:val="TableText"/>
              <w:jc w:val="center"/>
            </w:pPr>
            <w:r w:rsidRPr="00500676">
              <w:rPr>
                <w:color w:val="FFFFFF" w:themeColor="background2"/>
              </w:rPr>
              <w:t>&lt;blank&gt;</w:t>
            </w:r>
          </w:p>
        </w:tc>
      </w:tr>
      <w:tr w:rsidR="00833735" w:rsidTr="00E970DE" w14:paraId="48083886" w14:textId="77777777">
        <w:trPr>
          <w:cantSplit/>
          <w:trHeight w:val="70"/>
        </w:trPr>
        <w:tc>
          <w:tcPr>
            <w:tcW w:w="1080" w:type="dxa"/>
            <w:vAlign w:val="center"/>
          </w:tcPr>
          <w:p w:rsidR="00833735" w:rsidP="00982D23" w:rsidRDefault="00833735" w14:paraId="27747DA4" w14:textId="77777777">
            <w:pPr>
              <w:pStyle w:val="TableText"/>
              <w:jc w:val="center"/>
            </w:pPr>
            <w:r>
              <w:t>7</w:t>
            </w:r>
          </w:p>
        </w:tc>
        <w:tc>
          <w:tcPr>
            <w:tcW w:w="1027" w:type="dxa"/>
            <w:vAlign w:val="center"/>
          </w:tcPr>
          <w:p w:rsidR="00833735" w:rsidP="00982D23" w:rsidRDefault="00833735" w14:paraId="3B04D080" w14:textId="77777777">
            <w:pPr>
              <w:pStyle w:val="TableText"/>
              <w:jc w:val="center"/>
            </w:pPr>
            <w:r>
              <w:t>416145</w:t>
            </w:r>
          </w:p>
        </w:tc>
        <w:tc>
          <w:tcPr>
            <w:tcW w:w="2663" w:type="dxa"/>
            <w:vAlign w:val="center"/>
          </w:tcPr>
          <w:p w:rsidR="00833735" w:rsidP="00982D23" w:rsidRDefault="00833735" w14:paraId="42BF82C3" w14:textId="77777777">
            <w:pPr>
              <w:pStyle w:val="TableText"/>
              <w:jc w:val="center"/>
            </w:pPr>
            <w:r w:rsidRPr="00500676">
              <w:rPr>
                <w:color w:val="FFFFFF" w:themeColor="background2"/>
              </w:rPr>
              <w:t>&lt;blank&gt;</w:t>
            </w:r>
          </w:p>
        </w:tc>
      </w:tr>
      <w:tr w:rsidR="00833735" w:rsidTr="00E970DE" w14:paraId="0BB29C7F" w14:textId="77777777">
        <w:trPr>
          <w:cantSplit/>
          <w:trHeight w:val="70"/>
        </w:trPr>
        <w:tc>
          <w:tcPr>
            <w:tcW w:w="1080" w:type="dxa"/>
            <w:vAlign w:val="center"/>
          </w:tcPr>
          <w:p w:rsidR="00833735" w:rsidP="00982D23" w:rsidRDefault="00833735" w14:paraId="7E6D43AB" w14:textId="77777777">
            <w:pPr>
              <w:pStyle w:val="TableText"/>
              <w:jc w:val="center"/>
            </w:pPr>
            <w:r>
              <w:t>8</w:t>
            </w:r>
          </w:p>
        </w:tc>
        <w:tc>
          <w:tcPr>
            <w:tcW w:w="1027" w:type="dxa"/>
            <w:vAlign w:val="center"/>
          </w:tcPr>
          <w:p w:rsidR="00833735" w:rsidP="00982D23" w:rsidRDefault="00833735" w14:paraId="40C9F2E7" w14:textId="77777777">
            <w:pPr>
              <w:pStyle w:val="TableText"/>
              <w:jc w:val="center"/>
            </w:pPr>
            <w:r>
              <w:t>801784</w:t>
            </w:r>
          </w:p>
        </w:tc>
        <w:tc>
          <w:tcPr>
            <w:tcW w:w="2663" w:type="dxa"/>
            <w:vAlign w:val="center"/>
          </w:tcPr>
          <w:p w:rsidR="00833735" w:rsidP="00982D23" w:rsidRDefault="00833735" w14:paraId="1E786475" w14:textId="77777777">
            <w:pPr>
              <w:pStyle w:val="TableText"/>
              <w:jc w:val="center"/>
            </w:pPr>
            <w:r w:rsidRPr="00373BDE">
              <w:rPr>
                <w:b/>
              </w:rPr>
              <w:t xml:space="preserve">Next record </w:t>
            </w:r>
            <w:r>
              <w:t>= #8 (5+3)</w:t>
            </w:r>
          </w:p>
        </w:tc>
      </w:tr>
      <w:tr w:rsidR="00833735" w:rsidTr="00E970DE" w14:paraId="5CD6563D" w14:textId="77777777">
        <w:trPr>
          <w:cantSplit/>
          <w:trHeight w:val="70"/>
        </w:trPr>
        <w:tc>
          <w:tcPr>
            <w:tcW w:w="1080" w:type="dxa"/>
            <w:vAlign w:val="center"/>
          </w:tcPr>
          <w:p w:rsidR="00833735" w:rsidP="00982D23" w:rsidRDefault="00833735" w14:paraId="5E2A6C42" w14:textId="77777777">
            <w:pPr>
              <w:pStyle w:val="TableText"/>
              <w:jc w:val="center"/>
            </w:pPr>
            <w:r>
              <w:t>9</w:t>
            </w:r>
          </w:p>
        </w:tc>
        <w:tc>
          <w:tcPr>
            <w:tcW w:w="1027" w:type="dxa"/>
            <w:vAlign w:val="center"/>
          </w:tcPr>
          <w:p w:rsidR="00833735" w:rsidP="00982D23" w:rsidRDefault="00833735" w14:paraId="1C87FBB1" w14:textId="77777777">
            <w:pPr>
              <w:pStyle w:val="TableText"/>
              <w:jc w:val="center"/>
            </w:pPr>
            <w:r>
              <w:t>481454</w:t>
            </w:r>
          </w:p>
        </w:tc>
        <w:tc>
          <w:tcPr>
            <w:tcW w:w="2663" w:type="dxa"/>
            <w:vAlign w:val="center"/>
          </w:tcPr>
          <w:p w:rsidR="00833735" w:rsidP="00982D23" w:rsidRDefault="00833735" w14:paraId="27CF755E" w14:textId="77777777">
            <w:pPr>
              <w:pStyle w:val="TableText"/>
              <w:jc w:val="center"/>
            </w:pPr>
            <w:r w:rsidRPr="00500676">
              <w:rPr>
                <w:color w:val="FFFFFF" w:themeColor="background2"/>
              </w:rPr>
              <w:t>&lt;blank&gt;</w:t>
            </w:r>
          </w:p>
        </w:tc>
      </w:tr>
      <w:tr w:rsidR="00833735" w:rsidTr="00E970DE" w14:paraId="4AB00185" w14:textId="77777777">
        <w:trPr>
          <w:cantSplit/>
          <w:trHeight w:val="70"/>
        </w:trPr>
        <w:tc>
          <w:tcPr>
            <w:tcW w:w="1080" w:type="dxa"/>
            <w:vAlign w:val="center"/>
          </w:tcPr>
          <w:p w:rsidR="00833735" w:rsidP="00982D23" w:rsidRDefault="00833735" w14:paraId="25B739C1" w14:textId="77777777">
            <w:pPr>
              <w:pStyle w:val="TableText"/>
              <w:jc w:val="center"/>
            </w:pPr>
            <w:r>
              <w:t>10</w:t>
            </w:r>
          </w:p>
        </w:tc>
        <w:tc>
          <w:tcPr>
            <w:tcW w:w="1027" w:type="dxa"/>
            <w:vAlign w:val="center"/>
          </w:tcPr>
          <w:p w:rsidR="00833735" w:rsidP="00982D23" w:rsidRDefault="00833735" w14:paraId="012F618E" w14:textId="77777777">
            <w:pPr>
              <w:pStyle w:val="TableText"/>
              <w:jc w:val="center"/>
            </w:pPr>
            <w:r>
              <w:t>487151</w:t>
            </w:r>
          </w:p>
        </w:tc>
        <w:tc>
          <w:tcPr>
            <w:tcW w:w="2663" w:type="dxa"/>
            <w:vAlign w:val="center"/>
          </w:tcPr>
          <w:p w:rsidR="00833735" w:rsidP="00982D23" w:rsidRDefault="00833735" w14:paraId="11BE4028" w14:textId="77777777">
            <w:pPr>
              <w:pStyle w:val="TableText"/>
              <w:jc w:val="center"/>
            </w:pPr>
            <w:r w:rsidRPr="00500676">
              <w:rPr>
                <w:color w:val="FFFFFF" w:themeColor="background2"/>
              </w:rPr>
              <w:t>&lt;blank&gt;</w:t>
            </w:r>
          </w:p>
        </w:tc>
      </w:tr>
      <w:tr w:rsidR="00833735" w:rsidTr="00E970DE" w14:paraId="230B21C9" w14:textId="77777777">
        <w:trPr>
          <w:cantSplit/>
          <w:trHeight w:val="70"/>
        </w:trPr>
        <w:tc>
          <w:tcPr>
            <w:tcW w:w="1080" w:type="dxa"/>
            <w:vAlign w:val="center"/>
          </w:tcPr>
          <w:p w:rsidR="00833735" w:rsidP="00982D23" w:rsidRDefault="00833735" w14:paraId="5D371921" w14:textId="77777777">
            <w:pPr>
              <w:pStyle w:val="TableText"/>
              <w:jc w:val="center"/>
            </w:pPr>
            <w:r>
              <w:t>11</w:t>
            </w:r>
          </w:p>
        </w:tc>
        <w:tc>
          <w:tcPr>
            <w:tcW w:w="1027" w:type="dxa"/>
            <w:vAlign w:val="center"/>
          </w:tcPr>
          <w:p w:rsidR="00833735" w:rsidP="00982D23" w:rsidRDefault="00833735" w14:paraId="25CBE600" w14:textId="77777777">
            <w:pPr>
              <w:pStyle w:val="TableText"/>
              <w:jc w:val="center"/>
            </w:pPr>
            <w:r>
              <w:t>158124</w:t>
            </w:r>
          </w:p>
        </w:tc>
        <w:tc>
          <w:tcPr>
            <w:tcW w:w="2663" w:type="dxa"/>
            <w:vAlign w:val="center"/>
          </w:tcPr>
          <w:p w:rsidR="00833735" w:rsidP="00982D23" w:rsidRDefault="00833735" w14:paraId="1A434DC4" w14:textId="77777777">
            <w:pPr>
              <w:pStyle w:val="TableText"/>
              <w:jc w:val="center"/>
            </w:pPr>
            <w:r w:rsidRPr="00373BDE">
              <w:rPr>
                <w:b/>
              </w:rPr>
              <w:t xml:space="preserve">Next record </w:t>
            </w:r>
            <w:r>
              <w:t>= #11 (8+3)</w:t>
            </w:r>
          </w:p>
        </w:tc>
      </w:tr>
      <w:tr w:rsidR="00833735" w:rsidTr="00E970DE" w14:paraId="6E24079B" w14:textId="77777777">
        <w:trPr>
          <w:cantSplit/>
          <w:trHeight w:val="70"/>
        </w:trPr>
        <w:tc>
          <w:tcPr>
            <w:tcW w:w="1080" w:type="dxa"/>
            <w:vAlign w:val="center"/>
          </w:tcPr>
          <w:p w:rsidR="00833735" w:rsidP="00982D23" w:rsidRDefault="00833735" w14:paraId="7D1BDDBA" w14:textId="77777777">
            <w:pPr>
              <w:pStyle w:val="TableText"/>
              <w:jc w:val="center"/>
            </w:pPr>
            <w:r>
              <w:t>12</w:t>
            </w:r>
          </w:p>
        </w:tc>
        <w:tc>
          <w:tcPr>
            <w:tcW w:w="1027" w:type="dxa"/>
            <w:vAlign w:val="center"/>
          </w:tcPr>
          <w:p w:rsidR="00833735" w:rsidP="00982D23" w:rsidRDefault="00833735" w14:paraId="3116343D" w14:textId="77777777">
            <w:pPr>
              <w:pStyle w:val="TableText"/>
              <w:jc w:val="center"/>
            </w:pPr>
            <w:r>
              <w:t>625182</w:t>
            </w:r>
          </w:p>
        </w:tc>
        <w:tc>
          <w:tcPr>
            <w:tcW w:w="2663" w:type="dxa"/>
            <w:vAlign w:val="center"/>
          </w:tcPr>
          <w:p w:rsidR="00833735" w:rsidP="00982D23" w:rsidRDefault="00833735" w14:paraId="3BDED1D1" w14:textId="77777777">
            <w:pPr>
              <w:pStyle w:val="TableText"/>
              <w:jc w:val="center"/>
            </w:pPr>
            <w:r w:rsidRPr="00500676">
              <w:rPr>
                <w:color w:val="FFFFFF" w:themeColor="background2"/>
              </w:rPr>
              <w:t>&lt;blank&gt;</w:t>
            </w:r>
          </w:p>
        </w:tc>
      </w:tr>
      <w:tr w:rsidR="00833735" w:rsidTr="00E970DE" w14:paraId="6CAC04F9" w14:textId="77777777">
        <w:trPr>
          <w:cantSplit/>
          <w:trHeight w:val="70"/>
        </w:trPr>
        <w:tc>
          <w:tcPr>
            <w:tcW w:w="1080" w:type="dxa"/>
            <w:vAlign w:val="center"/>
          </w:tcPr>
          <w:p w:rsidR="00833735" w:rsidP="00982D23" w:rsidRDefault="00833735" w14:paraId="7744A67D" w14:textId="77777777">
            <w:pPr>
              <w:pStyle w:val="TableText"/>
              <w:jc w:val="center"/>
            </w:pPr>
            <w:r>
              <w:t>13</w:t>
            </w:r>
          </w:p>
        </w:tc>
        <w:tc>
          <w:tcPr>
            <w:tcW w:w="1027" w:type="dxa"/>
            <w:vAlign w:val="center"/>
          </w:tcPr>
          <w:p w:rsidR="00833735" w:rsidP="00982D23" w:rsidRDefault="00833735" w14:paraId="1FB3F9E1" w14:textId="77777777">
            <w:pPr>
              <w:pStyle w:val="TableText"/>
              <w:jc w:val="center"/>
            </w:pPr>
            <w:r>
              <w:t>789415</w:t>
            </w:r>
          </w:p>
        </w:tc>
        <w:tc>
          <w:tcPr>
            <w:tcW w:w="2663" w:type="dxa"/>
            <w:vAlign w:val="center"/>
          </w:tcPr>
          <w:p w:rsidR="00833735" w:rsidP="00982D23" w:rsidRDefault="00833735" w14:paraId="5685F8F0" w14:textId="77777777">
            <w:pPr>
              <w:pStyle w:val="TableText"/>
              <w:jc w:val="center"/>
            </w:pPr>
            <w:r w:rsidRPr="00500676">
              <w:rPr>
                <w:color w:val="FFFFFF" w:themeColor="background2"/>
              </w:rPr>
              <w:t>&lt;blank&gt;</w:t>
            </w:r>
          </w:p>
        </w:tc>
      </w:tr>
      <w:tr w:rsidR="00833735" w:rsidTr="00E970DE" w14:paraId="666F94F0" w14:textId="77777777">
        <w:trPr>
          <w:cantSplit/>
          <w:trHeight w:val="70"/>
        </w:trPr>
        <w:tc>
          <w:tcPr>
            <w:tcW w:w="1080" w:type="dxa"/>
            <w:vAlign w:val="center"/>
          </w:tcPr>
          <w:p w:rsidR="00833735" w:rsidP="00982D23" w:rsidRDefault="00833735" w14:paraId="1E47B2FB" w14:textId="77777777">
            <w:pPr>
              <w:pStyle w:val="TableText"/>
              <w:jc w:val="center"/>
            </w:pPr>
            <w:r>
              <w:t>14</w:t>
            </w:r>
          </w:p>
        </w:tc>
        <w:tc>
          <w:tcPr>
            <w:tcW w:w="1027" w:type="dxa"/>
            <w:vAlign w:val="center"/>
          </w:tcPr>
          <w:p w:rsidR="00833735" w:rsidP="00982D23" w:rsidRDefault="00833735" w14:paraId="3FA9F7AA" w14:textId="77777777">
            <w:pPr>
              <w:pStyle w:val="TableText"/>
              <w:jc w:val="center"/>
            </w:pPr>
            <w:r>
              <w:t>781763</w:t>
            </w:r>
          </w:p>
        </w:tc>
        <w:tc>
          <w:tcPr>
            <w:tcW w:w="2663" w:type="dxa"/>
            <w:vAlign w:val="center"/>
          </w:tcPr>
          <w:p w:rsidR="00833735" w:rsidP="00982D23" w:rsidRDefault="00833735" w14:paraId="768EFC3D" w14:textId="77777777">
            <w:pPr>
              <w:pStyle w:val="TableText"/>
              <w:jc w:val="center"/>
            </w:pPr>
            <w:r w:rsidRPr="00373BDE">
              <w:rPr>
                <w:b/>
              </w:rPr>
              <w:t xml:space="preserve">Next record </w:t>
            </w:r>
            <w:r>
              <w:t>= #14 (11+3)</w:t>
            </w:r>
          </w:p>
        </w:tc>
      </w:tr>
      <w:tr w:rsidR="00833735" w:rsidTr="00E970DE" w14:paraId="2CF11CDA" w14:textId="77777777">
        <w:trPr>
          <w:cantSplit/>
          <w:trHeight w:val="70"/>
        </w:trPr>
        <w:tc>
          <w:tcPr>
            <w:tcW w:w="1080" w:type="dxa"/>
            <w:vAlign w:val="center"/>
          </w:tcPr>
          <w:p w:rsidR="00833735" w:rsidP="00982D23" w:rsidRDefault="00833735" w14:paraId="61B1A0DD" w14:textId="77777777">
            <w:pPr>
              <w:pStyle w:val="TableText"/>
              <w:jc w:val="center"/>
            </w:pPr>
            <w:r>
              <w:t>15</w:t>
            </w:r>
          </w:p>
        </w:tc>
        <w:tc>
          <w:tcPr>
            <w:tcW w:w="1027" w:type="dxa"/>
            <w:vAlign w:val="center"/>
          </w:tcPr>
          <w:p w:rsidR="00833735" w:rsidP="00982D23" w:rsidRDefault="00833735" w14:paraId="76752AC7" w14:textId="77777777">
            <w:pPr>
              <w:pStyle w:val="TableText"/>
              <w:jc w:val="center"/>
            </w:pPr>
            <w:r>
              <w:t>745405</w:t>
            </w:r>
          </w:p>
        </w:tc>
        <w:tc>
          <w:tcPr>
            <w:tcW w:w="2663" w:type="dxa"/>
            <w:vAlign w:val="center"/>
          </w:tcPr>
          <w:p w:rsidR="00833735" w:rsidP="00982D23" w:rsidRDefault="00833735" w14:paraId="07F71519" w14:textId="77777777">
            <w:pPr>
              <w:pStyle w:val="TableText"/>
              <w:jc w:val="center"/>
            </w:pPr>
            <w:r w:rsidRPr="00500676">
              <w:rPr>
                <w:color w:val="FFFFFF" w:themeColor="background2"/>
              </w:rPr>
              <w:t>&lt;blank&gt;</w:t>
            </w:r>
          </w:p>
        </w:tc>
      </w:tr>
    </w:tbl>
    <w:p w:rsidR="00FC18CE" w:rsidP="00770B37" w:rsidRDefault="00FC18CE" w14:paraId="6759C597" w14:textId="77777777">
      <w:pPr>
        <w:pStyle w:val="Heading4"/>
        <w:keepNext/>
        <w:keepLines/>
        <w:spacing w:before="240"/>
      </w:pPr>
      <w:r>
        <w:t xml:space="preserve">Identifying a Replacement </w:t>
      </w:r>
    </w:p>
    <w:p w:rsidR="00FC18CE" w:rsidP="00770B37" w:rsidRDefault="00FC18CE" w14:paraId="79FE2E88" w14:textId="77777777">
      <w:pPr>
        <w:keepNext/>
        <w:keepLines/>
      </w:pPr>
      <w:r>
        <w:t xml:space="preserve">If a selected record needs to be excluded from the sample, return to the original list and substitute the next record on the list after the excluded record. If the replacement record </w:t>
      </w:r>
      <w:r w:rsidR="00D1120C">
        <w:t>must</w:t>
      </w:r>
      <w:r>
        <w:t xml:space="preserve"> be excluded, select the record after that on the list until an eligible record is selected. Resume selection using the next chart you had pre-selected for the sample. If you run out of records on the list, continue your count back at the beginning of the universe. In this manner, more than 70 records may be evaluated for meeting the standard for a particular measure, but include 70 records </w:t>
      </w:r>
      <w:r w:rsidR="00D1120C">
        <w:t xml:space="preserve">that meet all the selection criteria </w:t>
      </w:r>
      <w:r>
        <w:t>in the final sample.</w:t>
      </w:r>
    </w:p>
    <w:p w:rsidR="00FC18CE" w:rsidP="00F62D42" w:rsidRDefault="00FC18CE" w14:paraId="0AB416CC" w14:textId="77777777">
      <w:pPr>
        <w:sectPr w:rsidR="00FC18CE" w:rsidSect="008E76FC">
          <w:type w:val="continuous"/>
          <w:pgSz w:w="12240" w:h="15840"/>
          <w:pgMar w:top="1440" w:right="1080" w:bottom="1440" w:left="1080" w:header="720" w:footer="720" w:gutter="0"/>
          <w:cols w:space="432" w:num="2"/>
          <w:docGrid w:linePitch="360"/>
        </w:sectPr>
      </w:pPr>
    </w:p>
    <w:p w:rsidR="008E76FC" w:rsidP="00E970DE" w:rsidRDefault="00FC18CE" w14:paraId="39DB57AB" w14:textId="77777777">
      <w:pPr>
        <w:pStyle w:val="Heading1"/>
        <w:jc w:val="left"/>
        <w:sectPr w:rsidR="008E76FC" w:rsidSect="008E76FC">
          <w:pgSz w:w="12240" w:h="15840"/>
          <w:pgMar w:top="1440" w:right="1080" w:bottom="1440" w:left="1080" w:header="720" w:footer="720" w:gutter="0"/>
          <w:cols w:space="432"/>
          <w:docGrid w:linePitch="360"/>
        </w:sectPr>
      </w:pPr>
      <w:bookmarkStart w:name="_Appendix_D:_Health" w:id="1425"/>
      <w:bookmarkStart w:name="_Toc8637032" w:id="1426"/>
      <w:bookmarkEnd w:id="1425"/>
      <w:r>
        <w:t>Appendix D: Health Center Health Information Technology (HIT) Capabilities</w:t>
      </w:r>
      <w:bookmarkStart w:name="_Toc412466611" w:id="1427"/>
      <w:bookmarkEnd w:id="1426"/>
    </w:p>
    <w:p w:rsidRPr="00666FD1" w:rsidR="00FC18CE" w:rsidP="008E76FC" w:rsidRDefault="00FC18CE" w14:paraId="2EBF0082" w14:textId="77777777">
      <w:pPr>
        <w:pStyle w:val="Heading2"/>
      </w:pPr>
      <w:bookmarkStart w:name="_Toc8637033" w:id="1428"/>
      <w:r w:rsidRPr="00666FD1">
        <w:t>Instructions</w:t>
      </w:r>
      <w:bookmarkEnd w:id="1427"/>
      <w:bookmarkEnd w:id="1428"/>
    </w:p>
    <w:p w:rsidR="00FC18CE" w:rsidP="008E76FC" w:rsidRDefault="00FC18CE" w14:paraId="70833658" w14:textId="285E11C5">
      <w:r>
        <w:t xml:space="preserve">The HIT Capabilities Form includes a series of questions on HIT capabilities, including EHR interoperability and eligibility for Meaningful Use. The HIT Form must be completed and submitted as part of the UDS submission. The </w:t>
      </w:r>
      <w:r w:rsidR="00604968">
        <w:t>form</w:t>
      </w:r>
      <w:r>
        <w:t xml:space="preserve"> includes questions about the health center’s implementation of an EHR, certification of systems, </w:t>
      </w:r>
      <w:r w:rsidR="00A574B9">
        <w:t xml:space="preserve">and </w:t>
      </w:r>
      <w:r>
        <w:t xml:space="preserve">how widely adopted the system is throughout the health center and its providers. </w:t>
      </w:r>
    </w:p>
    <w:p w:rsidR="00FC18CE" w:rsidP="00F62D42" w:rsidRDefault="00FC18CE" w14:paraId="74C8B3DE" w14:textId="77777777">
      <w:pPr>
        <w:pStyle w:val="Heading2"/>
      </w:pPr>
      <w:bookmarkStart w:name="_Toc8637034" w:id="1429"/>
      <w:r>
        <w:t>Questions</w:t>
      </w:r>
      <w:bookmarkEnd w:id="1429"/>
    </w:p>
    <w:p w:rsidR="00FC18CE" w:rsidP="008E76FC" w:rsidRDefault="00FC18CE" w14:paraId="52A94D0C" w14:textId="3BDC77CD">
      <w:r w:rsidRPr="00EC4653">
        <w:t xml:space="preserve">The following questions </w:t>
      </w:r>
      <w:r>
        <w:t>appear</w:t>
      </w:r>
      <w:r w:rsidRPr="00EC4653">
        <w:t xml:space="preserve"> in the E</w:t>
      </w:r>
      <w:r>
        <w:t>HB</w:t>
      </w:r>
      <w:r w:rsidR="00CD6034">
        <w:t>s</w:t>
      </w:r>
      <w:r>
        <w:t>. C</w:t>
      </w:r>
      <w:r w:rsidRPr="00EC4653">
        <w:t>omplete</w:t>
      </w:r>
      <w:r>
        <w:t xml:space="preserve"> them</w:t>
      </w:r>
      <w:r w:rsidRPr="00EC4653">
        <w:t xml:space="preserve"> before </w:t>
      </w:r>
      <w:r>
        <w:t xml:space="preserve">you file </w:t>
      </w:r>
      <w:r w:rsidRPr="00EC4653">
        <w:t xml:space="preserve">the UDS Report. </w:t>
      </w:r>
      <w:r>
        <w:t>I</w:t>
      </w:r>
      <w:r w:rsidRPr="00EC4653">
        <w:t xml:space="preserve">nstructions for the </w:t>
      </w:r>
      <w:r>
        <w:t>HIT</w:t>
      </w:r>
      <w:r w:rsidRPr="00EC4653">
        <w:t xml:space="preserve"> questions </w:t>
      </w:r>
      <w:r>
        <w:t>are</w:t>
      </w:r>
      <w:r w:rsidRPr="00EC4653">
        <w:t xml:space="preserve"> </w:t>
      </w:r>
      <w:r>
        <w:t>on</w:t>
      </w:r>
      <w:r w:rsidR="0079777B">
        <w:t>-</w:t>
      </w:r>
      <w:r>
        <w:t xml:space="preserve">screen </w:t>
      </w:r>
      <w:r w:rsidRPr="00EC4653">
        <w:t>in EHB</w:t>
      </w:r>
      <w:r w:rsidR="00CD6034">
        <w:t>s</w:t>
      </w:r>
      <w:r w:rsidRPr="00EC4653">
        <w:t xml:space="preserve"> as you complet</w:t>
      </w:r>
      <w:r w:rsidR="00D1120C">
        <w:t>e</w:t>
      </w:r>
      <w:r w:rsidRPr="00EC4653">
        <w:t xml:space="preserve"> the </w:t>
      </w:r>
      <w:r>
        <w:t>form</w:t>
      </w:r>
      <w:r w:rsidRPr="00EC4653">
        <w:t>.</w:t>
      </w:r>
      <w:r>
        <w:t xml:space="preserve"> Respond to each question based on your health center </w:t>
      </w:r>
      <w:r w:rsidRPr="00E970DE">
        <w:rPr>
          <w:i/>
        </w:rPr>
        <w:t>status as of December 31</w:t>
      </w:r>
      <w:r>
        <w:t>.</w:t>
      </w:r>
    </w:p>
    <w:p w:rsidR="00FC18CE" w:rsidP="00260B7F" w:rsidRDefault="00FC18CE" w14:paraId="43FDB9DF" w14:textId="77777777">
      <w:pPr>
        <w:pStyle w:val="BulletList"/>
        <w:numPr>
          <w:ilvl w:val="0"/>
          <w:numId w:val="37"/>
        </w:numPr>
      </w:pPr>
      <w:r>
        <w:t>Does your center currently have an Electronic Health Record (EHR) system installed and in use?</w:t>
      </w:r>
    </w:p>
    <w:p w:rsidR="00FC18CE" w:rsidP="00260B7F" w:rsidRDefault="00FC18CE" w14:paraId="77D08B28" w14:textId="77777777">
      <w:pPr>
        <w:pStyle w:val="BulletList"/>
        <w:numPr>
          <w:ilvl w:val="1"/>
          <w:numId w:val="38"/>
        </w:numPr>
        <w:ind w:left="720"/>
      </w:pPr>
      <w:r>
        <w:t>Yes, installed at all sites and used by all providers</w:t>
      </w:r>
    </w:p>
    <w:p w:rsidR="00FC18CE" w:rsidP="00260B7F" w:rsidRDefault="00FC18CE" w14:paraId="167773FF" w14:textId="7D82C247">
      <w:pPr>
        <w:pStyle w:val="BulletList"/>
        <w:numPr>
          <w:ilvl w:val="1"/>
          <w:numId w:val="38"/>
        </w:numPr>
        <w:ind w:left="720"/>
      </w:pPr>
      <w:r>
        <w:t>Yes, but only installed at some sites or used by some providers</w:t>
      </w:r>
    </w:p>
    <w:p w:rsidR="0079777B" w:rsidP="00260B7F" w:rsidRDefault="0079777B" w14:paraId="1C640C77" w14:textId="7BD019AE">
      <w:pPr>
        <w:pStyle w:val="BulletList"/>
        <w:numPr>
          <w:ilvl w:val="1"/>
          <w:numId w:val="38"/>
        </w:numPr>
        <w:ind w:left="720"/>
      </w:pPr>
      <w:r>
        <w:t>No</w:t>
      </w:r>
    </w:p>
    <w:p w:rsidR="00FC18CE" w:rsidP="00F62D42" w:rsidRDefault="00FC18CE" w14:paraId="7FA9B7DA" w14:textId="77777777">
      <w:r>
        <w:t>If the health center installed it, indicate if it was in use by December 31, by:</w:t>
      </w:r>
    </w:p>
    <w:p w:rsidR="00FC18CE" w:rsidP="00260B7F" w:rsidRDefault="00FC18CE" w14:paraId="2CFF2B92" w14:textId="77777777">
      <w:pPr>
        <w:pStyle w:val="BulletList"/>
        <w:numPr>
          <w:ilvl w:val="0"/>
          <w:numId w:val="39"/>
        </w:numPr>
        <w:ind w:left="720"/>
      </w:pPr>
      <w:r>
        <w:rPr>
          <w:b/>
        </w:rPr>
        <w:t>Installed at a</w:t>
      </w:r>
      <w:r w:rsidRPr="00DC04D8">
        <w:rPr>
          <w:b/>
        </w:rPr>
        <w:t xml:space="preserve">ll sites and </w:t>
      </w:r>
      <w:r>
        <w:rPr>
          <w:b/>
        </w:rPr>
        <w:t xml:space="preserve">used by </w:t>
      </w:r>
      <w:r w:rsidRPr="00DC04D8">
        <w:rPr>
          <w:b/>
        </w:rPr>
        <w:t>all providers</w:t>
      </w:r>
      <w:r>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 system.</w:t>
      </w:r>
    </w:p>
    <w:p w:rsidRPr="008E76FC" w:rsidR="00FC18CE" w:rsidP="00260B7F" w:rsidRDefault="00FC18CE" w14:paraId="54373FCD" w14:textId="77777777">
      <w:pPr>
        <w:pStyle w:val="BulletList"/>
        <w:numPr>
          <w:ilvl w:val="0"/>
          <w:numId w:val="39"/>
        </w:numPr>
        <w:ind w:left="720"/>
      </w:pPr>
      <w:r>
        <w:rPr>
          <w:b/>
        </w:rPr>
        <w:t xml:space="preserve">Installed at some sites or used by </w:t>
      </w:r>
      <w:r w:rsidRPr="00DC04D8">
        <w:rPr>
          <w:b/>
        </w:rPr>
        <w:t>some providers</w:t>
      </w:r>
      <w:r w:rsidRPr="008E76FC">
        <w:rPr>
          <w:b/>
        </w:rPr>
        <w:t xml:space="preserve">: </w:t>
      </w:r>
      <w:r w:rsidRPr="008E76FC">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rsidR="00FC18CE" w:rsidP="004972F6" w:rsidRDefault="00FC18CE" w14:paraId="5ECC4995" w14:textId="7D9BD298">
      <w:pPr>
        <w:pStyle w:val="BulletList"/>
        <w:numPr>
          <w:ilvl w:val="0"/>
          <w:numId w:val="39"/>
        </w:numPr>
        <w:ind w:left="720"/>
      </w:pPr>
      <w:r>
        <w:t>Select “no” if no EHR was in use on December 31 even if you had the system installed and training had started.</w:t>
      </w:r>
    </w:p>
    <w:p w:rsidR="00FC18CE" w:rsidP="00F62D42" w:rsidRDefault="00FC18CE" w14:paraId="5E2FBE6E" w14:textId="5DEB11DE">
      <w:r>
        <w:t xml:space="preserve">This question seeks to determine whether the health center installed an EHR by December 31 and, if so, which product is in use, how broad is access to the system, and what features are available and in use. </w:t>
      </w:r>
      <w:r w:rsidR="00D1120C">
        <w:t>D</w:t>
      </w:r>
      <w:r>
        <w:t xml:space="preserve">o not include </w:t>
      </w:r>
      <w:r w:rsidR="00D1120C">
        <w:t>PMS</w:t>
      </w:r>
      <w:r>
        <w:t xml:space="preserve"> or other billing systems</w:t>
      </w:r>
      <w:r w:rsidR="00D1120C">
        <w:t xml:space="preserve"> even though they can often produce much of the UDS data</w:t>
      </w:r>
      <w:r>
        <w:t>. If the health center purchased an EHR</w:t>
      </w:r>
      <w:r w:rsidR="00D1120C">
        <w:t>,</w:t>
      </w:r>
      <w:r>
        <w:t xml:space="preserve"> but ha</w:t>
      </w:r>
      <w:r w:rsidR="00D1120C">
        <w:t>s</w:t>
      </w:r>
      <w:r>
        <w:t xml:space="preserve"> not yet placed it into use, answer “</w:t>
      </w:r>
      <w:r w:rsidR="00D1120C">
        <w:t>n</w:t>
      </w:r>
      <w:r>
        <w:t xml:space="preserve">o.” </w:t>
      </w:r>
    </w:p>
    <w:p w:rsidR="00FC18CE" w:rsidP="00F62D42" w:rsidRDefault="00FC18CE" w14:paraId="68A971FA" w14:textId="77777777">
      <w:r>
        <w:t xml:space="preserve">If a system is in use (i.e., if a or b has been selected above), indicate </w:t>
      </w:r>
      <w:r w:rsidR="00D1120C">
        <w:t>it</w:t>
      </w:r>
      <w:r>
        <w:t xml:space="preserve"> has been certified by the Office of the National Coordinator - Authorized Testing and Certification Bodies. </w:t>
      </w:r>
    </w:p>
    <w:p w:rsidR="00FC18CE" w:rsidP="00DD0DE7" w:rsidRDefault="00FC18CE" w14:paraId="478672DD" w14:textId="77777777">
      <w:pPr>
        <w:pStyle w:val="BulletList"/>
        <w:numPr>
          <w:ilvl w:val="0"/>
          <w:numId w:val="0"/>
        </w:numPr>
        <w:ind w:left="360"/>
      </w:pPr>
      <w:r>
        <w:t>1a. Is your system certified by the Office of the National Coordinator for Health IT (ONC) Health IT Certification Program?</w:t>
      </w:r>
    </w:p>
    <w:p w:rsidR="00FC18CE" w:rsidP="00D65325" w:rsidRDefault="00FC18CE" w14:paraId="0BF16978" w14:textId="77777777">
      <w:pPr>
        <w:pStyle w:val="BulletList"/>
        <w:numPr>
          <w:ilvl w:val="0"/>
          <w:numId w:val="40"/>
        </w:numPr>
        <w:ind w:left="900" w:hanging="270"/>
      </w:pPr>
      <w:r>
        <w:t>Yes</w:t>
      </w:r>
    </w:p>
    <w:p w:rsidR="00FC18CE" w:rsidP="00D65325" w:rsidRDefault="00FC18CE" w14:paraId="4767EA9F" w14:textId="77777777">
      <w:pPr>
        <w:pStyle w:val="BulletList"/>
        <w:numPr>
          <w:ilvl w:val="0"/>
          <w:numId w:val="40"/>
        </w:numPr>
        <w:ind w:left="900" w:hanging="270"/>
      </w:pPr>
      <w:r>
        <w:t>No</w:t>
      </w:r>
    </w:p>
    <w:p w:rsidR="00FC18CE" w:rsidP="00C851A3" w:rsidRDefault="00FC18CE" w14:paraId="78A0C148" w14:textId="53CF8068">
      <w:pPr>
        <w:ind w:left="360"/>
      </w:pPr>
      <w:r>
        <w:t>Health centers are to indicate in the blanks the vendor, product name, version number, and ONC-certified health IT product list number. (More information is available at</w:t>
      </w:r>
      <w:r xmlns:w="http://schemas.openxmlformats.org/wordprocessingml/2006/main" w:rsidR="00232973">
        <w:t xml:space="preserve"> </w:t>
      </w:r>
      <w:hyperlink w:history="1" w:anchor="/search" r:id="rId61">
        <w:r w:rsidRPr="000E5DA5">
          <w:rPr>
            <w:rStyle w:val="Hyperlink"/>
          </w:rPr>
          <w:t>https://chpl.healthit.gov/#/search</w:t>
        </w:r>
      </w:hyperlink>
      <w:r>
        <w:t>)</w:t>
      </w:r>
      <w:r w:rsidR="0079777B">
        <w:t>.</w:t>
      </w:r>
      <w:r>
        <w:t xml:space="preserve"> If you have more than one EHR (if, for example, you acquired another practice </w:t>
      </w:r>
      <w:r w:rsidR="00D1120C">
        <w:t>with</w:t>
      </w:r>
      <w:r>
        <w:t xml:space="preserve"> its own EHR), report the EHR that will be the successor system.</w:t>
      </w:r>
    </w:p>
    <w:p w:rsidR="00187832" w:rsidRDefault="00187832" w14:paraId="499E00CD" w14:textId="1E196D35">
      <w:pPr>
        <w:spacing w:after="120"/>
        <w:ind w:left="900" w:hanging="270"/>
      </w:pPr>
      <w:r>
        <w:t xml:space="preserve">1a1. </w:t>
      </w:r>
      <w:r w:rsidR="00FC18CE">
        <w:t>Vendor</w:t>
      </w:r>
    </w:p>
    <w:p w:rsidR="00187832" w:rsidRDefault="00187832" w14:paraId="6F08ACDF" w14:textId="507F51E2">
      <w:pPr>
        <w:spacing w:after="120"/>
        <w:ind w:left="900" w:hanging="270"/>
      </w:pPr>
      <w:r>
        <w:t xml:space="preserve">1a2. </w:t>
      </w:r>
      <w:r w:rsidR="00FC18CE">
        <w:t>Product Name</w:t>
      </w:r>
    </w:p>
    <w:p w:rsidR="00187832" w:rsidRDefault="00187832" w14:paraId="2B00F5EE" w14:textId="3F753DD1">
      <w:pPr>
        <w:spacing w:after="120"/>
        <w:ind w:left="900" w:hanging="270"/>
      </w:pPr>
      <w:r>
        <w:t xml:space="preserve">1a3. </w:t>
      </w:r>
      <w:r w:rsidR="00FC18CE">
        <w:t>Version Number</w:t>
      </w:r>
    </w:p>
    <w:p w:rsidR="00FC18CE" w:rsidP="001D617C" w:rsidRDefault="00187832" w14:paraId="6B3E0049" w14:textId="2646EE8F">
      <w:pPr>
        <w:ind w:left="1080" w:hanging="450"/>
      </w:pPr>
      <w:r>
        <w:t xml:space="preserve">1a4. </w:t>
      </w:r>
      <w:r w:rsidR="00FC18CE">
        <w:t>ONC-certified Health IT Product List Number</w:t>
      </w:r>
    </w:p>
    <w:p w:rsidR="00FC18CE" w:rsidP="00C851A3" w:rsidRDefault="00FC18CE" w14:paraId="449DECE7" w14:textId="77777777">
      <w:pPr>
        <w:pStyle w:val="BulletList"/>
        <w:numPr>
          <w:ilvl w:val="0"/>
          <w:numId w:val="0"/>
        </w:numPr>
        <w:ind w:left="360"/>
      </w:pPr>
      <w:r>
        <w:t xml:space="preserve">1b. Did you switch to your current EHR from a previous system this year? </w:t>
      </w:r>
    </w:p>
    <w:p w:rsidR="00FC18CE" w:rsidP="00D65325" w:rsidRDefault="00FC18CE" w14:paraId="79962179" w14:textId="77777777">
      <w:pPr>
        <w:pStyle w:val="BulletList"/>
        <w:numPr>
          <w:ilvl w:val="0"/>
          <w:numId w:val="41"/>
        </w:numPr>
        <w:ind w:left="900" w:hanging="270"/>
      </w:pPr>
      <w:r>
        <w:t>Yes</w:t>
      </w:r>
    </w:p>
    <w:p w:rsidR="00FC18CE" w:rsidP="00D65325" w:rsidRDefault="00FC18CE" w14:paraId="0F8F0AB5" w14:textId="77777777">
      <w:pPr>
        <w:pStyle w:val="BulletList"/>
        <w:numPr>
          <w:ilvl w:val="0"/>
          <w:numId w:val="41"/>
        </w:numPr>
        <w:ind w:left="900" w:hanging="270"/>
      </w:pPr>
      <w:r>
        <w:t>No</w:t>
      </w:r>
    </w:p>
    <w:p w:rsidR="00FC18CE" w:rsidP="00C851A3" w:rsidRDefault="00FC18CE" w14:paraId="7D9A7D05" w14:textId="77777777">
      <w:pPr>
        <w:ind w:left="360"/>
      </w:pPr>
      <w:r>
        <w:t>If “yes, but only at some sites or for some providers” is selected above, a box expands</w:t>
      </w:r>
      <w:r w:rsidRPr="00FF5638">
        <w:t xml:space="preserve"> </w:t>
      </w:r>
      <w:r>
        <w:t>for health centers to identify how many sites have the EHR in use and how many (medical) providers are using it. Please enter the number of sites (as defined above) where the EHR is in use and the number of providers who use the system (at any site). Include part-time and locum medical providers who serve clinic patients. Count a provider who has separate login identities at more than one site as just one provider</w:t>
      </w:r>
      <w:r w:rsidR="00D1120C">
        <w:t>.</w:t>
      </w:r>
    </w:p>
    <w:p w:rsidR="00E66CCB" w:rsidRDefault="001D617C" w14:paraId="51BBE6CA" w14:textId="23741BA0">
      <w:pPr>
        <w:pStyle w:val="BulletList"/>
        <w:numPr>
          <w:ilvl w:val="0"/>
          <w:numId w:val="0"/>
        </w:numPr>
        <w:rPr/>
      </w:pPr>
      <w:r xmlns:w="http://schemas.openxmlformats.org/wordprocessingml/2006/main">
        <w:t>1</w:t>
      </w:r>
      <w:r xmlns:w="http://schemas.openxmlformats.org/wordprocessingml/2006/main">
        <w:t xml:space="preserve">c. </w:t>
      </w:r>
      <w:r xmlns:w="http://schemas.openxmlformats.org/wordprocessingml/2006/main" w:rsidR="00E66CCB">
        <w:t>How many sites have the EHR system in use?</w:t>
      </w:r>
    </w:p>
    <w:p w:rsidR="00E66CCB" w:rsidRDefault="00E66CCB" w14:paraId="7D280FA1" w14:textId="77777777">
      <w:pPr>
        <w:pStyle w:val="BulletList"/>
        <w:numPr>
          <w:ilvl w:val="0"/>
          <w:numId w:val="0"/>
        </w:numPr>
        <w:rPr/>
      </w:pPr>
      <w:r xmlns:w="http://schemas.openxmlformats.org/wordprocessingml/2006/main">
        <w:t>1d. How many providers use the EHR system?</w:t>
      </w:r>
    </w:p>
    <w:p w:rsidR="00232973" w:rsidRDefault="00E66CCB" w14:paraId="39DBB4C4" w14:textId="73E513FB">
      <w:pPr>
        <w:pStyle w:val="BulletList"/>
        <w:numPr>
          <w:ilvl w:val="0"/>
          <w:numId w:val="0"/>
        </w:numPr>
        <w:rPr/>
      </w:pPr>
      <w:r xmlns:w="http://schemas.openxmlformats.org/wordprocessingml/2006/main">
        <w:t xml:space="preserve">1c. </w:t>
      </w:r>
      <w:r xmlns:w="http://schemas.openxmlformats.org/wordprocessingml/2006/main" w:rsidR="00232973">
        <w:t>Do you use more than one EHR or data system across your organization?</w:t>
      </w:r>
    </w:p>
    <w:p w:rsidR="00232973" w:rsidRDefault="00232973" w14:paraId="3CB29EB1" w14:textId="4C460A40">
      <w:pPr>
        <w:pStyle w:val="BulletList"/>
        <w:numPr>
          <w:ilvl w:val="0"/>
          <w:numId w:val="0"/>
        </w:numPr>
        <w:ind w:left="360"/>
        <w:rPr/>
      </w:pPr>
      <w:r xmlns:w="http://schemas.openxmlformats.org/wordprocessingml/2006/main">
        <w:t>If yes, what is the reason?</w:t>
      </w:r>
    </w:p>
    <w:p w:rsidR="001D617C" w:rsidRDefault="00232973" w14:paraId="003534F2" w14:textId="77777777">
      <w:pPr>
        <w:pStyle w:val="BulletList"/>
        <w:numPr>
          <w:ilvl w:val="0"/>
          <w:numId w:val="139"/>
        </w:numPr>
        <w:rPr/>
      </w:pPr>
      <w:r xmlns:w="http://schemas.openxmlformats.org/wordprocessingml/2006/main">
        <w:t>Second EHR/data system is used during transition to primary EHR</w:t>
      </w:r>
    </w:p>
    <w:p w:rsidR="001D617C" w:rsidRDefault="00232973" w14:paraId="153F8D86" w14:textId="77777777">
      <w:pPr>
        <w:pStyle w:val="BulletList"/>
        <w:numPr>
          <w:ilvl w:val="0"/>
          <w:numId w:val="139"/>
        </w:numPr>
        <w:rPr/>
      </w:pPr>
      <w:r xmlns:w="http://schemas.openxmlformats.org/wordprocessingml/2006/main">
        <w:t>Second EHR/data system is specific to one service type (e.g. dental, behavioral health)</w:t>
      </w:r>
    </w:p>
    <w:p w:rsidR="001D617C" w:rsidRDefault="00232973" w14:paraId="7DF61481" w14:textId="77777777">
      <w:pPr>
        <w:pStyle w:val="BulletList"/>
        <w:numPr>
          <w:ilvl w:val="0"/>
          <w:numId w:val="139"/>
        </w:numPr>
        <w:rPr/>
      </w:pPr>
      <w:r xmlns:w="http://schemas.openxmlformats.org/wordprocessingml/2006/main">
        <w:t>Second EHR/data system is used at specific sites with no plan to transition</w:t>
      </w:r>
    </w:p>
    <w:p w:rsidR="00232973" w:rsidRDefault="00232973" w14:paraId="4C0873CC" w14:textId="7DB7599F">
      <w:pPr>
        <w:pStyle w:val="BulletList"/>
        <w:numPr>
          <w:ilvl w:val="0"/>
          <w:numId w:val="139"/>
        </w:numPr>
        <w:spacing w:after="200"/>
        <w:rPr/>
      </w:pPr>
      <w:r xmlns:w="http://schemas.openxmlformats.org/wordprocessingml/2006/main">
        <w:t>Other (please specify)</w:t>
      </w:r>
      <w:r xmlns:w="http://schemas.openxmlformats.org/wordprocessingml/2006/main" w:rsidR="00E239E3">
        <w:t xml:space="preserve"> ___________</w:t>
      </w:r>
    </w:p>
    <w:p w:rsidR="00232973" w:rsidDel="00E66CCB" w:rsidRDefault="001D617C" w14:paraId="275CD1B8" w14:textId="0455C33F">
      <w:pPr>
        <w:pStyle w:val="BulletList"/>
        <w:numPr>
          <w:ilvl w:val="0"/>
          <w:numId w:val="0"/>
        </w:numPr>
        <w:spacing w:after="200"/>
        <w:rPr/>
      </w:pPr>
      <w:r xmlns:w="http://schemas.openxmlformats.org/wordprocessingml/2006/main">
        <w:t xml:space="preserve">1d. </w:t>
      </w:r>
      <w:r xmlns:w="http://schemas.openxmlformats.org/wordprocessingml/2006/main" w:rsidR="00232973">
        <w:t>Is your EHR up to date with the latest software and system patches?</w:t>
      </w:r>
    </w:p>
    <w:p w:rsidR="00232973" w:rsidDel="00E66CCB" w:rsidRDefault="00232973" w14:paraId="2EE650B1" w14:textId="46FE2281">
      <w:pPr>
        <w:pStyle w:val="BulletList"/>
        <w:numPr>
          <w:ilvl w:val="0"/>
          <w:numId w:val="0"/>
        </w:numPr>
        <w:spacing w:after="200"/>
        <w:rPr/>
      </w:pPr>
      <w:r xmlns:w="http://schemas.openxmlformats.org/wordprocessingml/2006/main">
        <w:t>1e. When do you plan</w:t>
      </w:r>
      <w:r xmlns:w="http://schemas.openxmlformats.org/wordprocessingml/2006/main" w:rsidR="00E66CCB">
        <w:t xml:space="preserve"> to update</w:t>
      </w:r>
      <w:r xmlns:w="http://schemas.openxmlformats.org/wordprocessingml/2006/main">
        <w:t>?</w:t>
      </w:r>
    </w:p>
    <w:p w:rsidR="001D617C" w:rsidDel="00E66CCB" w:rsidRDefault="001D617C" w14:paraId="6A8EDF7E" w14:textId="4AA48F65">
      <w:pPr>
        <w:pStyle w:val="BulletList"/>
        <w:numPr>
          <w:ilvl w:val="0"/>
          <w:numId w:val="0"/>
        </w:numPr>
        <w:spacing w:after="200"/>
        <w:rPr/>
      </w:pPr>
      <w:r xmlns:w="http://schemas.openxmlformats.org/wordprocessingml/2006/main">
        <w:t>2</w:t>
      </w:r>
      <w:r xmlns:w="http://schemas.openxmlformats.org/wordprocessingml/2006/main">
        <w:t>. Question removed.</w:t>
      </w:r>
    </w:p>
    <w:p w:rsidR="001D617C" w:rsidRDefault="001D617C" w14:paraId="261DEB1D" w14:textId="449A2651">
      <w:pPr>
        <w:pStyle w:val="BulletList"/>
        <w:numPr>
          <w:ilvl w:val="0"/>
          <w:numId w:val="0"/>
        </w:numPr>
        <w:spacing w:after="200"/>
        <w:rPr/>
      </w:pPr>
      <w:r xmlns:w="http://schemas.openxmlformats.org/wordprocessingml/2006/main">
        <w:t>3. Question removed.</w:t>
      </w:r>
    </w:p>
    <w:p w:rsidR="00232973" w:rsidRDefault="001D617C" w14:paraId="6E38C556" w14:textId="61CA751A">
      <w:pPr>
        <w:pStyle w:val="BulletList"/>
        <w:numPr>
          <w:ilvl w:val="0"/>
          <w:numId w:val="0"/>
        </w:numPr>
        <w:rPr/>
      </w:pPr>
      <w:r xmlns:w="http://schemas.openxmlformats.org/wordprocessingml/2006/main">
        <w:t xml:space="preserve">4. </w:t>
      </w:r>
      <w:r xmlns:w="http://schemas.openxmlformats.org/wordprocessingml/2006/main">
        <w:t>W</w:t>
      </w:r>
      <w:r xmlns:w="http://schemas.openxmlformats.org/wordprocessingml/2006/main" w:rsidR="00232973">
        <w:t>hich of the following key providers/health care settings does your center electronically exchange clinical information with? (Select all that apply)</w:t>
      </w:r>
    </w:p>
    <w:p w:rsidR="001D617C" w:rsidRDefault="00232973" w14:paraId="273D0718" w14:textId="77777777">
      <w:pPr>
        <w:pStyle w:val="BulletList"/>
        <w:numPr>
          <w:ilvl w:val="0"/>
          <w:numId w:val="140"/>
        </w:numPr>
        <w:rPr/>
      </w:pPr>
      <w:r xmlns:w="http://schemas.openxmlformats.org/wordprocessingml/2006/main">
        <w:t>Hospitals/Emergency rooms</w:t>
      </w:r>
    </w:p>
    <w:p w:rsidR="001D617C" w:rsidRDefault="00232973" w14:paraId="1AC28584" w14:textId="77777777">
      <w:pPr>
        <w:pStyle w:val="BulletList"/>
        <w:numPr>
          <w:ilvl w:val="0"/>
          <w:numId w:val="140"/>
        </w:numPr>
        <w:rPr/>
      </w:pPr>
      <w:r xmlns:w="http://schemas.openxmlformats.org/wordprocessingml/2006/main">
        <w:t>Specialty clinicians</w:t>
      </w:r>
    </w:p>
    <w:p w:rsidR="001D617C" w:rsidRDefault="001D617C" w14:paraId="08765380" w14:textId="77777777">
      <w:pPr>
        <w:pStyle w:val="BulletList"/>
        <w:numPr>
          <w:ilvl w:val="0"/>
          <w:numId w:val="140"/>
        </w:numPr>
        <w:rPr/>
      </w:pPr>
      <w:r xmlns:w="http://schemas.openxmlformats.org/wordprocessingml/2006/main">
        <w:t>Other primary care providers</w:t>
      </w:r>
    </w:p>
    <w:p w:rsidR="001D617C" w:rsidRDefault="00232973" w14:paraId="1D16B94F" w14:textId="77777777">
      <w:pPr>
        <w:pStyle w:val="BulletList"/>
        <w:numPr>
          <w:ilvl w:val="0"/>
          <w:numId w:val="140"/>
        </w:numPr>
        <w:rPr/>
      </w:pPr>
      <w:r xmlns:w="http://schemas.openxmlformats.org/wordprocessingml/2006/main">
        <w:t>Labs or imaging</w:t>
      </w:r>
    </w:p>
    <w:p w:rsidR="001D617C" w:rsidRDefault="00232973" w14:paraId="303FF22D" w14:textId="77777777">
      <w:pPr>
        <w:pStyle w:val="BulletList"/>
        <w:numPr>
          <w:ilvl w:val="0"/>
          <w:numId w:val="140"/>
        </w:numPr>
        <w:rPr/>
      </w:pPr>
      <w:r xmlns:w="http://schemas.openxmlformats.org/wordprocessingml/2006/main">
        <w:t>Health information exchange (HIE)</w:t>
      </w:r>
    </w:p>
    <w:p w:rsidR="001D617C" w:rsidRDefault="00232973" w14:paraId="041C06E7" w14:textId="77777777">
      <w:pPr>
        <w:pStyle w:val="BulletList"/>
        <w:numPr>
          <w:ilvl w:val="0"/>
          <w:numId w:val="140"/>
        </w:numPr>
        <w:rPr/>
      </w:pPr>
      <w:r xmlns:w="http://schemas.openxmlformats.org/wordprocessingml/2006/main">
        <w:t>None of the above</w:t>
      </w:r>
    </w:p>
    <w:p w:rsidR="00232973" w:rsidRDefault="00232973" w14:paraId="042980E3" w14:textId="0AC3EE4C">
      <w:pPr>
        <w:pStyle w:val="BulletList"/>
        <w:numPr>
          <w:ilvl w:val="0"/>
          <w:numId w:val="140"/>
        </w:numPr>
        <w:spacing w:after="200"/>
        <w:rPr/>
      </w:pPr>
      <w:r xmlns:w="http://schemas.openxmlformats.org/wordprocessingml/2006/main">
        <w:t>Other (please describe</w:t>
      </w:r>
      <w:r xmlns:w="http://schemas.openxmlformats.org/wordprocessingml/2006/main" w:rsidR="001D617C">
        <w:t>_____</w:t>
      </w:r>
      <w:r xmlns:w="http://schemas.openxmlformats.org/wordprocessingml/2006/main" w:rsidR="00A3591E">
        <w:t>_</w:t>
      </w:r>
      <w:r xmlns:w="http://schemas.openxmlformats.org/wordprocessingml/2006/main" w:rsidR="001D617C">
        <w:t>_</w:t>
      </w:r>
      <w:r xmlns:w="http://schemas.openxmlformats.org/wordprocessingml/2006/main">
        <w:t>)</w:t>
      </w:r>
    </w:p>
    <w:p w:rsidR="00232973" w:rsidRDefault="001D617C" w14:paraId="47423193" w14:textId="7D44C4DC">
      <w:pPr>
        <w:pStyle w:val="BulletList"/>
        <w:numPr>
          <w:ilvl w:val="0"/>
          <w:numId w:val="0"/>
        </w:numPr>
        <w:rPr/>
      </w:pPr>
      <w:r xmlns:w="http://schemas.openxmlformats.org/wordprocessingml/2006/main">
        <w:t xml:space="preserve">5. </w:t>
      </w:r>
      <w:r xmlns:w="http://schemas.openxmlformats.org/wordprocessingml/2006/main" w:rsidR="00232973">
        <w:t>Does your center engage patients through health IT in any of the following ways? (Select all that apply)</w:t>
      </w:r>
    </w:p>
    <w:p w:rsidR="00A3591E" w:rsidRDefault="00232973" w14:paraId="4A20C145" w14:textId="77777777">
      <w:pPr>
        <w:pStyle w:val="BulletList"/>
        <w:numPr>
          <w:ilvl w:val="0"/>
          <w:numId w:val="141"/>
        </w:numPr>
        <w:rPr/>
      </w:pPr>
      <w:r xmlns:w="http://schemas.openxmlformats.org/wordprocessingml/2006/main">
        <w:t>Patient portals</w:t>
      </w:r>
    </w:p>
    <w:p w:rsidR="00A3591E" w:rsidRDefault="00232973" w14:paraId="3FF3844A" w14:textId="77777777">
      <w:pPr>
        <w:pStyle w:val="BulletList"/>
        <w:numPr>
          <w:ilvl w:val="0"/>
          <w:numId w:val="141"/>
        </w:numPr>
        <w:rPr/>
      </w:pPr>
      <w:r xmlns:w="http://schemas.openxmlformats.org/wordprocessingml/2006/main">
        <w:t>Kiosks</w:t>
      </w:r>
    </w:p>
    <w:p w:rsidR="00A3591E" w:rsidRDefault="00232973" w14:paraId="60ED7DFA" w14:textId="77777777">
      <w:pPr>
        <w:pStyle w:val="BulletList"/>
        <w:numPr>
          <w:ilvl w:val="0"/>
          <w:numId w:val="141"/>
        </w:numPr>
        <w:rPr/>
      </w:pPr>
      <w:r xmlns:w="http://schemas.openxmlformats.org/wordprocessingml/2006/main">
        <w:t>Secure messaging</w:t>
      </w:r>
    </w:p>
    <w:p w:rsidR="00A3591E" w:rsidRDefault="00232973" w14:paraId="70496A98" w14:textId="77777777">
      <w:pPr>
        <w:pStyle w:val="BulletList"/>
        <w:numPr>
          <w:ilvl w:val="0"/>
          <w:numId w:val="141"/>
        </w:numPr>
        <w:rPr/>
      </w:pPr>
      <w:r xmlns:w="http://schemas.openxmlformats.org/wordprocessingml/2006/main">
        <w:t xml:space="preserve">Other (please describe </w:t>
      </w:r>
      <w:r xmlns:w="http://schemas.openxmlformats.org/wordprocessingml/2006/main" w:rsidR="00A3591E">
        <w:t>______</w:t>
      </w:r>
      <w:r xmlns:w="http://schemas.openxmlformats.org/wordprocessingml/2006/main">
        <w:t>)</w:t>
      </w:r>
    </w:p>
    <w:p w:rsidR="00A3591E" w:rsidRDefault="00232973" w14:paraId="431F7199" w14:textId="77777777">
      <w:pPr>
        <w:pStyle w:val="BulletList"/>
        <w:numPr>
          <w:ilvl w:val="0"/>
          <w:numId w:val="141"/>
        </w:numPr>
        <w:spacing w:after="200"/>
        <w:rPr/>
      </w:pPr>
      <w:r xmlns:w="http://schemas.openxmlformats.org/wordprocessingml/2006/main">
        <w:t>No, we do not engage patients using HIT</w:t>
      </w:r>
    </w:p>
    <w:p w:rsidR="00A3591E" w:rsidRDefault="00A3591E" w14:paraId="3A92219C" w14:textId="77777777">
      <w:pPr>
        <w:pStyle w:val="BulletList"/>
        <w:numPr>
          <w:ilvl w:val="0"/>
          <w:numId w:val="0"/>
        </w:numPr>
        <w:spacing w:after="200"/>
        <w:ind w:left="360" w:hanging="360"/>
        <w:rPr/>
      </w:pPr>
      <w:r xmlns:w="http://schemas.openxmlformats.org/wordprocessingml/2006/main">
        <w:t>6</w:t>
      </w:r>
      <w:r xmlns:w="http://schemas.openxmlformats.org/wordprocessingml/2006/main">
        <w:t>.</w:t>
      </w:r>
      <w:r xmlns:w="http://schemas.openxmlformats.org/wordprocessingml/2006/main">
        <w:t xml:space="preserve"> </w:t>
      </w:r>
      <w:r xmlns:w="http://schemas.openxmlformats.org/wordprocessingml/2006/main" w:rsidRPr="00A3591E">
        <w:t>Question removed.</w:t>
      </w:r>
    </w:p>
    <w:p w:rsidR="00232973" w:rsidRDefault="00A3591E" w14:paraId="574F9B49" w14:textId="2B1A217D">
      <w:pPr>
        <w:pStyle w:val="BulletList"/>
        <w:numPr>
          <w:ilvl w:val="0"/>
          <w:numId w:val="0"/>
        </w:numPr>
        <w:rPr/>
      </w:pPr>
      <w:r xmlns:w="http://schemas.openxmlformats.org/wordprocessingml/2006/main">
        <w:t xml:space="preserve">7. </w:t>
      </w:r>
      <w:r xmlns:w="http://schemas.openxmlformats.org/wordprocessingml/2006/main" w:rsidR="00232973">
        <w:t>How do you collect data for UDS clinical reporting (Tables 6B and 7)?</w:t>
      </w:r>
    </w:p>
    <w:p w:rsidR="00A3591E" w:rsidRDefault="00232973" w14:paraId="324A84CF" w14:textId="77777777">
      <w:pPr>
        <w:pStyle w:val="BulletList"/>
        <w:numPr>
          <w:ilvl w:val="0"/>
          <w:numId w:val="143"/>
        </w:numPr>
        <w:rPr/>
      </w:pPr>
      <w:r xmlns:w="http://schemas.openxmlformats.org/wordprocessingml/2006/main">
        <w:t>We use the EHR to extract automated reports</w:t>
      </w:r>
    </w:p>
    <w:p w:rsidR="00A3591E" w:rsidRDefault="00232973" w14:paraId="28DCFCB3" w14:textId="77777777">
      <w:pPr>
        <w:pStyle w:val="BulletList"/>
        <w:numPr>
          <w:ilvl w:val="0"/>
          <w:numId w:val="143"/>
        </w:numPr>
        <w:rPr/>
      </w:pPr>
      <w:r xmlns:w="http://schemas.openxmlformats.org/wordprocessingml/2006/main">
        <w:t>We use the EHR but only to access individual patient charts</w:t>
      </w:r>
    </w:p>
    <w:p w:rsidR="00A3591E" w:rsidRDefault="00232973" w14:paraId="0C95E083" w14:textId="77777777">
      <w:pPr>
        <w:pStyle w:val="BulletList"/>
        <w:numPr>
          <w:ilvl w:val="0"/>
          <w:numId w:val="143"/>
        </w:numPr>
        <w:rPr/>
      </w:pPr>
      <w:r xmlns:w="http://schemas.openxmlformats.org/wordprocessingml/2006/main">
        <w:t>We use the EHR in combination with another data analytic system</w:t>
      </w:r>
    </w:p>
    <w:p w:rsidR="00232973" w:rsidRDefault="00232973" w14:paraId="211C705F" w14:textId="55111D17">
      <w:pPr>
        <w:pStyle w:val="BulletList"/>
        <w:numPr>
          <w:ilvl w:val="0"/>
          <w:numId w:val="143"/>
        </w:numPr>
        <w:spacing w:after="200"/>
        <w:rPr/>
      </w:pPr>
      <w:r xmlns:w="http://schemas.openxmlformats.org/wordprocessingml/2006/main">
        <w:t>We do not use the EHR</w:t>
      </w:r>
    </w:p>
    <w:p w:rsidR="00A3591E" w:rsidRDefault="00A3591E" w14:paraId="3481DB64" w14:textId="77777777">
      <w:pPr>
        <w:pStyle w:val="BulletList"/>
        <w:numPr>
          <w:ilvl w:val="0"/>
          <w:numId w:val="0"/>
        </w:numPr>
        <w:spacing w:after="200"/>
        <w:rPr/>
      </w:pPr>
      <w:r xmlns:w="http://schemas.openxmlformats.org/wordprocessingml/2006/main">
        <w:t xml:space="preserve">8. </w:t>
      </w:r>
      <w:r xmlns:w="http://schemas.openxmlformats.org/wordprocessingml/2006/main" w:rsidR="00232973">
        <w:t>Question removed.</w:t>
      </w:r>
    </w:p>
    <w:p w:rsidR="00232973" w:rsidRDefault="00A3591E" w14:paraId="06A6A2F7" w14:textId="0E9E3741">
      <w:pPr>
        <w:pStyle w:val="BulletList"/>
        <w:numPr>
          <w:ilvl w:val="0"/>
          <w:numId w:val="0"/>
        </w:numPr>
        <w:spacing w:after="200"/>
        <w:rPr/>
      </w:pPr>
      <w:r xmlns:w="http://schemas.openxmlformats.org/wordprocessingml/2006/main">
        <w:t xml:space="preserve">9. </w:t>
      </w:r>
      <w:r xmlns:w="http://schemas.openxmlformats.org/wordprocessingml/2006/main" w:rsidR="00232973">
        <w:t>Question removed.</w:t>
      </w:r>
    </w:p>
    <w:p w:rsidR="00232973" w:rsidRDefault="00A3591E" w14:paraId="41C6A31D" w14:textId="183C4005">
      <w:pPr>
        <w:pStyle w:val="BulletList"/>
        <w:numPr>
          <w:ilvl w:val="0"/>
          <w:numId w:val="0"/>
        </w:numPr>
        <w:rPr/>
      </w:pPr>
      <w:r xmlns:w="http://schemas.openxmlformats.org/wordprocessingml/2006/main">
        <w:t xml:space="preserve">10. </w:t>
      </w:r>
      <w:r xmlns:w="http://schemas.openxmlformats.org/wordprocessingml/2006/main" w:rsidR="00232973">
        <w:t>How does your health center utilize HIT and EHR data beyond direct patient care? (Select all that apply)</w:t>
      </w:r>
    </w:p>
    <w:p w:rsidR="00A3591E" w:rsidRDefault="00232973" w14:paraId="7DB179A3" w14:textId="77777777">
      <w:pPr>
        <w:pStyle w:val="BulletList"/>
        <w:numPr>
          <w:ilvl w:val="0"/>
          <w:numId w:val="145"/>
        </w:numPr>
        <w:rPr/>
      </w:pPr>
      <w:r xmlns:w="http://schemas.openxmlformats.org/wordprocessingml/2006/main">
        <w:t>Quality improvement</w:t>
      </w:r>
    </w:p>
    <w:p w:rsidR="00A3591E" w:rsidRDefault="00232973" w14:paraId="25F03A8A" w14:textId="77777777">
      <w:pPr>
        <w:pStyle w:val="BulletList"/>
        <w:numPr>
          <w:ilvl w:val="0"/>
          <w:numId w:val="145"/>
        </w:numPr>
        <w:rPr/>
      </w:pPr>
      <w:r xmlns:w="http://schemas.openxmlformats.org/wordprocessingml/2006/main">
        <w:t>Population health management</w:t>
      </w:r>
    </w:p>
    <w:p w:rsidR="00A3591E" w:rsidRDefault="00232973" w14:paraId="53245E9C" w14:textId="77777777">
      <w:pPr>
        <w:pStyle w:val="BulletList"/>
        <w:numPr>
          <w:ilvl w:val="0"/>
          <w:numId w:val="145"/>
        </w:numPr>
        <w:rPr/>
      </w:pPr>
      <w:r xmlns:w="http://schemas.openxmlformats.org/wordprocessingml/2006/main">
        <w:t>Program evaluation</w:t>
      </w:r>
    </w:p>
    <w:p w:rsidR="00A3591E" w:rsidRDefault="00232973" w14:paraId="5DD63678" w14:textId="77777777">
      <w:pPr>
        <w:pStyle w:val="BulletList"/>
        <w:numPr>
          <w:ilvl w:val="0"/>
          <w:numId w:val="145"/>
        </w:numPr>
        <w:rPr/>
      </w:pPr>
      <w:r xmlns:w="http://schemas.openxmlformats.org/wordprocessingml/2006/main">
        <w:t>Research</w:t>
      </w:r>
    </w:p>
    <w:p w:rsidR="00A3591E" w:rsidRDefault="00232973" w14:paraId="5E34EBFC" w14:textId="77777777">
      <w:pPr>
        <w:pStyle w:val="BulletList"/>
        <w:numPr>
          <w:ilvl w:val="0"/>
          <w:numId w:val="145"/>
        </w:numPr>
        <w:rPr/>
      </w:pPr>
      <w:r xmlns:w="http://schemas.openxmlformats.org/wordprocessingml/2006/main">
        <w:t>Other (please describe</w:t>
      </w:r>
      <w:r xmlns:w="http://schemas.openxmlformats.org/wordprocessingml/2006/main" w:rsidR="00A3591E">
        <w:t xml:space="preserve"> ______</w:t>
      </w:r>
      <w:r xmlns:w="http://schemas.openxmlformats.org/wordprocessingml/2006/main">
        <w:t>)</w:t>
      </w:r>
    </w:p>
    <w:p w:rsidR="00232973" w:rsidRDefault="00232973" w14:paraId="03206B15" w14:textId="4F85E1D1">
      <w:pPr>
        <w:pStyle w:val="BulletList"/>
        <w:numPr>
          <w:ilvl w:val="0"/>
          <w:numId w:val="145"/>
        </w:numPr>
        <w:spacing w:after="200"/>
        <w:rPr/>
      </w:pPr>
      <w:r xmlns:w="http://schemas.openxmlformats.org/wordprocessingml/2006/main">
        <w:t>We do not utilize HIT or EHR data beyond direct patient care</w:t>
      </w:r>
    </w:p>
    <w:p w:rsidR="00232973" w:rsidRDefault="00A3591E" w14:paraId="0DB8B629" w14:textId="649A5484">
      <w:pPr>
        <w:pStyle w:val="BulletList"/>
        <w:numPr>
          <w:ilvl w:val="0"/>
          <w:numId w:val="0"/>
        </w:numPr>
        <w:rPr/>
      </w:pPr>
      <w:r xmlns:w="http://schemas.openxmlformats.org/wordprocessingml/2006/main">
        <w:t xml:space="preserve">11. </w:t>
      </w:r>
      <w:r xmlns:w="http://schemas.openxmlformats.org/wordprocessingml/2006/main" w:rsidR="00232973">
        <w:t>Does your health center collect data on individual patients’ social risk factors, outside of the data reportable in the UDS?</w:t>
      </w:r>
    </w:p>
    <w:p w:rsidR="00A3591E" w:rsidRDefault="00232973" w14:paraId="0D5E186C" w14:textId="77777777">
      <w:pPr>
        <w:pStyle w:val="BulletList"/>
        <w:numPr>
          <w:ilvl w:val="0"/>
          <w:numId w:val="146"/>
        </w:numPr>
        <w:rPr/>
      </w:pPr>
      <w:r xmlns:w="http://schemas.openxmlformats.org/wordprocessingml/2006/main">
        <w:t>Yes</w:t>
      </w:r>
    </w:p>
    <w:p w:rsidR="00A3591E" w:rsidRDefault="00232973" w14:paraId="7F778B38" w14:textId="77777777">
      <w:pPr>
        <w:pStyle w:val="BulletList"/>
        <w:numPr>
          <w:ilvl w:val="0"/>
          <w:numId w:val="146"/>
        </w:numPr>
        <w:rPr/>
      </w:pPr>
      <w:r xmlns:w="http://schemas.openxmlformats.org/wordprocessingml/2006/main">
        <w:t>No, but in planning stages to collect this information</w:t>
      </w:r>
    </w:p>
    <w:p w:rsidR="00232973" w:rsidRDefault="00232973" w14:paraId="1A913F28" w14:textId="105E7D4A">
      <w:pPr>
        <w:pStyle w:val="BulletList"/>
        <w:numPr>
          <w:ilvl w:val="0"/>
          <w:numId w:val="146"/>
        </w:numPr>
        <w:spacing w:after="200"/>
        <w:rPr/>
      </w:pPr>
      <w:r xmlns:w="http://schemas.openxmlformats.org/wordprocessingml/2006/main">
        <w:t>No, not planning to collect this information</w:t>
      </w:r>
    </w:p>
    <w:p w:rsidR="00232973" w:rsidRDefault="00A3591E" w14:paraId="49F62C57" w14:textId="6F2B321A">
      <w:pPr>
        <w:pStyle w:val="BulletList"/>
        <w:numPr>
          <w:ilvl w:val="0"/>
          <w:numId w:val="0"/>
        </w:numPr>
        <w:rPr/>
      </w:pPr>
      <w:r xmlns:w="http://schemas.openxmlformats.org/wordprocessingml/2006/main">
        <w:t xml:space="preserve">12. </w:t>
      </w:r>
      <w:r xmlns:w="http://schemas.openxmlformats.org/wordprocessingml/2006/main" w:rsidR="00232973">
        <w:t xml:space="preserve">Which standardized </w:t>
      </w:r>
      <w:r xmlns:w="http://schemas.openxmlformats.org/wordprocessingml/2006/main" w:rsidR="00405F40">
        <w:t>assessment</w:t>
      </w:r>
      <w:r xmlns:w="http://schemas.openxmlformats.org/wordprocessingml/2006/main" w:rsidR="00232973">
        <w:t xml:space="preserve">(s) </w:t>
      </w:r>
      <w:r xmlns:w="http://schemas.openxmlformats.org/wordprocessingml/2006/main" w:rsidR="00405F40">
        <w:t xml:space="preserve">to collect information on social </w:t>
      </w:r>
      <w:r xmlns:w="http://schemas.openxmlformats.org/wordprocessingml/2006/main" w:rsidR="00405F40">
        <w:t xml:space="preserve">determinants of health or </w:t>
      </w:r>
      <w:r xmlns:w="http://schemas.openxmlformats.org/wordprocessingml/2006/main" w:rsidR="00232973">
        <w:t>social risk factors, if any, do you use? (Select all that apply)</w:t>
      </w:r>
    </w:p>
    <w:p w:rsidR="00405F40" w:rsidRDefault="00232973" w14:paraId="5D1E9951" w14:textId="77777777">
      <w:pPr>
        <w:pStyle w:val="BulletList"/>
        <w:numPr>
          <w:ilvl w:val="0"/>
          <w:numId w:val="147"/>
        </w:numPr>
        <w:rPr/>
      </w:pPr>
      <w:r xmlns:w="http://schemas.openxmlformats.org/wordprocessingml/2006/main">
        <w:t>Accountable Health Communities Screening Tools</w:t>
      </w:r>
    </w:p>
    <w:p w:rsidR="00405F40" w:rsidRDefault="00232973" w14:paraId="099AAE59" w14:textId="77777777">
      <w:pPr>
        <w:pStyle w:val="BulletList"/>
        <w:numPr>
          <w:ilvl w:val="0"/>
          <w:numId w:val="147"/>
        </w:numPr>
        <w:rPr/>
      </w:pPr>
      <w:r xmlns:w="http://schemas.openxmlformats.org/wordprocessingml/2006/main">
        <w:t>Upstream Risks Screening Tool and Guide</w:t>
      </w:r>
    </w:p>
    <w:p w:rsidR="00405F40" w:rsidRDefault="00232973" w14:paraId="2B9EF556" w14:textId="77777777">
      <w:pPr>
        <w:pStyle w:val="BulletList"/>
        <w:numPr>
          <w:ilvl w:val="0"/>
          <w:numId w:val="147"/>
        </w:numPr>
        <w:rPr/>
      </w:pPr>
      <w:r xmlns:w="http://schemas.openxmlformats.org/wordprocessingml/2006/main">
        <w:t>iHELP</w:t>
      </w:r>
    </w:p>
    <w:p w:rsidR="00405F40" w:rsidRDefault="00232973" w14:paraId="3677D619" w14:textId="77777777">
      <w:pPr>
        <w:pStyle w:val="BulletList"/>
        <w:numPr>
          <w:ilvl w:val="0"/>
          <w:numId w:val="147"/>
        </w:numPr>
        <w:rPr/>
      </w:pPr>
      <w:r xmlns:w="http://schemas.openxmlformats.org/wordprocessingml/2006/main">
        <w:t>Recommend Social and Behavioral Domains for EHRs</w:t>
      </w:r>
    </w:p>
    <w:p w:rsidR="00405F40" w:rsidRDefault="00232973" w14:paraId="09D0A046" w14:textId="77777777">
      <w:pPr>
        <w:pStyle w:val="BulletList"/>
        <w:numPr>
          <w:ilvl w:val="0"/>
          <w:numId w:val="147"/>
        </w:numPr>
        <w:rPr/>
      </w:pPr>
      <w:r xmlns:w="http://schemas.openxmlformats.org/wordprocessingml/2006/main">
        <w:t>Protocol for Responding to and Assessing Patients’ Assets, Risks, and Experiences (PRAPARE)</w:t>
      </w:r>
    </w:p>
    <w:p w:rsidR="00405F40" w:rsidRDefault="00232973" w14:paraId="66AC2F19" w14:textId="77777777">
      <w:pPr>
        <w:pStyle w:val="BulletList"/>
        <w:numPr>
          <w:ilvl w:val="0"/>
          <w:numId w:val="147"/>
        </w:numPr>
        <w:rPr/>
      </w:pPr>
      <w:r xmlns:w="http://schemas.openxmlformats.org/wordprocessingml/2006/main">
        <w:t>Well Child Care, Evaluation, Community Resources, Advocacy Referral, Education (WE CARE)</w:t>
      </w:r>
    </w:p>
    <w:p w:rsidR="00405F40" w:rsidRDefault="00232973" w14:paraId="445FFC75" w14:textId="77777777">
      <w:pPr>
        <w:pStyle w:val="BulletList"/>
        <w:numPr>
          <w:ilvl w:val="0"/>
          <w:numId w:val="147"/>
        </w:numPr>
        <w:rPr/>
      </w:pPr>
      <w:r xmlns:w="http://schemas.openxmlformats.org/wordprocessingml/2006/main">
        <w:t>WellRx</w:t>
      </w:r>
    </w:p>
    <w:p w:rsidR="00405F40" w:rsidRDefault="00232973" w14:paraId="6C3A0C3A" w14:textId="77777777">
      <w:pPr>
        <w:pStyle w:val="BulletList"/>
        <w:numPr>
          <w:ilvl w:val="0"/>
          <w:numId w:val="147"/>
        </w:numPr>
        <w:rPr/>
      </w:pPr>
      <w:r xmlns:w="http://schemas.openxmlformats.org/wordprocessingml/2006/main">
        <w:t>Health Leads Screening Toolkit</w:t>
      </w:r>
    </w:p>
    <w:p w:rsidR="00405F40" w:rsidRDefault="00232973" w14:paraId="1646A2DE" w14:textId="77777777">
      <w:pPr>
        <w:pStyle w:val="BulletList"/>
        <w:numPr>
          <w:ilvl w:val="0"/>
          <w:numId w:val="147"/>
        </w:numPr>
        <w:rPr/>
      </w:pPr>
      <w:r xmlns:w="http://schemas.openxmlformats.org/wordprocessingml/2006/main">
        <w:t>Other (please describe</w:t>
      </w:r>
      <w:r xmlns:w="http://schemas.openxmlformats.org/wordprocessingml/2006/main" w:rsidR="00405F40">
        <w:t xml:space="preserve"> ______</w:t>
      </w:r>
      <w:r xmlns:w="http://schemas.openxmlformats.org/wordprocessingml/2006/main">
        <w:t>)</w:t>
      </w:r>
    </w:p>
    <w:p w:rsidR="00232973" w:rsidRDefault="00232973" w14:paraId="2611B4E7" w14:textId="4C69EA19">
      <w:pPr>
        <w:pStyle w:val="BulletList"/>
        <w:numPr>
          <w:ilvl w:val="0"/>
          <w:numId w:val="147"/>
        </w:numPr>
        <w:spacing w:after="200"/>
        <w:rPr/>
      </w:pPr>
      <w:r xmlns:w="http://schemas.openxmlformats.org/wordprocessingml/2006/main">
        <w:t>We do not use a standardized screener</w:t>
      </w:r>
    </w:p>
    <w:p w:rsidR="00232973" w:rsidRDefault="00232973" w14:paraId="6E04D48F" w14:textId="77777777">
      <w:pPr>
        <w:pStyle w:val="BulletList"/>
        <w:numPr>
          <w:ilvl w:val="0"/>
          <w:numId w:val="0"/>
        </w:numPr>
        <w:rPr/>
      </w:pPr>
      <w:r xmlns:w="http://schemas.openxmlformats.org/wordprocessingml/2006/main">
        <w:t>12a. Please provide the total number of patients that screened positive for the following:</w:t>
      </w:r>
    </w:p>
    <w:p w:rsidR="00405F40" w:rsidRDefault="00232973" w14:paraId="7FCD2C30" w14:textId="77777777">
      <w:pPr>
        <w:pStyle w:val="BulletList"/>
        <w:numPr>
          <w:ilvl w:val="0"/>
          <w:numId w:val="148"/>
        </w:numPr>
        <w:rPr/>
      </w:pPr>
      <w:r xmlns:w="http://schemas.openxmlformats.org/wordprocessingml/2006/main">
        <w:t>Food insecurity</w:t>
      </w:r>
      <w:r xmlns:w="http://schemas.openxmlformats.org/wordprocessingml/2006/main" w:rsidR="00405F40">
        <w:tab/>
        <w:t>_________</w:t>
      </w:r>
    </w:p>
    <w:p w:rsidR="00405F40" w:rsidRDefault="00232973" w14:paraId="71116B4A" w14:textId="77777777">
      <w:pPr>
        <w:pStyle w:val="BulletList"/>
        <w:numPr>
          <w:ilvl w:val="0"/>
          <w:numId w:val="148"/>
        </w:numPr>
        <w:rPr/>
      </w:pPr>
      <w:r xmlns:w="http://schemas.openxmlformats.org/wordprocessingml/2006/main">
        <w:t>Housing insecurity</w:t>
      </w:r>
      <w:r xmlns:w="http://schemas.openxmlformats.org/wordprocessingml/2006/main" w:rsidR="00405F40">
        <w:tab/>
      </w:r>
      <w:r xmlns:w="http://schemas.openxmlformats.org/wordprocessingml/2006/main" w:rsidR="00405F40">
        <w:t>_________</w:t>
      </w:r>
    </w:p>
    <w:p w:rsidR="00405F40" w:rsidRDefault="00232973" w14:paraId="3C20ABAB" w14:textId="77777777">
      <w:pPr>
        <w:pStyle w:val="BulletList"/>
        <w:numPr>
          <w:ilvl w:val="0"/>
          <w:numId w:val="148"/>
        </w:numPr>
        <w:rPr/>
      </w:pPr>
      <w:r xmlns:w="http://schemas.openxmlformats.org/wordprocessingml/2006/main">
        <w:t>Financial strain</w:t>
      </w:r>
      <w:r xmlns:w="http://schemas.openxmlformats.org/wordprocessingml/2006/main" w:rsidR="00405F40">
        <w:tab/>
        <w:t>_________</w:t>
      </w:r>
    </w:p>
    <w:p w:rsidR="00232973" w:rsidRDefault="00232973" w14:paraId="0CF0DB66" w14:textId="47F9B438">
      <w:pPr>
        <w:pStyle w:val="BulletList"/>
        <w:numPr>
          <w:ilvl w:val="0"/>
          <w:numId w:val="148"/>
        </w:numPr>
        <w:spacing w:after="200"/>
        <w:rPr/>
      </w:pPr>
      <w:r xmlns:w="http://schemas.openxmlformats.org/wordprocessingml/2006/main">
        <w:t>Lack of transportation/access to public transportation</w:t>
      </w:r>
      <w:r xmlns:w="http://schemas.openxmlformats.org/wordprocessingml/2006/main" w:rsidR="00405F40">
        <w:t xml:space="preserve"> </w:t>
      </w:r>
      <w:r xmlns:w="http://schemas.openxmlformats.org/wordprocessingml/2006/main" w:rsidR="00405F40">
        <w:tab/>
        <w:t>_________</w:t>
      </w:r>
    </w:p>
    <w:p w:rsidR="00232973" w:rsidRDefault="00232973" w14:paraId="0F1DA289" w14:textId="2C9737A1">
      <w:pPr>
        <w:pStyle w:val="BulletList"/>
        <w:numPr>
          <w:ilvl w:val="0"/>
          <w:numId w:val="0"/>
        </w:numPr>
        <w:rPr/>
      </w:pPr>
      <w:r xmlns:w="http://schemas.openxmlformats.org/wordprocessingml/2006/main">
        <w:t>12b. If you do not use a standardized assessment to collect this information, please comment why</w:t>
      </w:r>
      <w:r xmlns:w="http://schemas.openxmlformats.org/wordprocessingml/2006/main" w:rsidR="00405F40">
        <w:t>.</w:t>
      </w:r>
      <w:r xmlns:w="http://schemas.openxmlformats.org/wordprocessingml/2006/main">
        <w:t xml:space="preserve"> (Select all that apply)</w:t>
      </w:r>
    </w:p>
    <w:p w:rsidR="00405F40" w:rsidRDefault="00232973" w14:paraId="7A547B30" w14:textId="77777777">
      <w:pPr>
        <w:pStyle w:val="BulletList"/>
        <w:numPr>
          <w:ilvl w:val="0"/>
          <w:numId w:val="149"/>
        </w:numPr>
        <w:rPr/>
      </w:pPr>
      <w:r xmlns:w="http://schemas.openxmlformats.org/wordprocessingml/2006/main">
        <w:t>Have not considered/unfamiliar with assessments</w:t>
      </w:r>
    </w:p>
    <w:p w:rsidR="00405F40" w:rsidRDefault="00232973" w14:paraId="7DF0089F" w14:textId="77777777">
      <w:pPr>
        <w:pStyle w:val="BulletList"/>
        <w:numPr>
          <w:ilvl w:val="0"/>
          <w:numId w:val="149"/>
        </w:numPr>
        <w:rPr/>
      </w:pPr>
      <w:r xmlns:w="http://schemas.openxmlformats.org/wordprocessingml/2006/main">
        <w:t>Lack of funding for addressing these un</w:t>
      </w:r>
      <w:r xmlns:w="http://schemas.openxmlformats.org/wordprocessingml/2006/main" w:rsidR="00405F40">
        <w:t>met social needs of patients</w:t>
      </w:r>
    </w:p>
    <w:p w:rsidR="00405F40" w:rsidRDefault="00232973" w14:paraId="4580D98F" w14:textId="77777777">
      <w:pPr>
        <w:pStyle w:val="BulletList"/>
        <w:numPr>
          <w:ilvl w:val="0"/>
          <w:numId w:val="149"/>
        </w:numPr>
        <w:rPr/>
      </w:pPr>
      <w:r xmlns:w="http://schemas.openxmlformats.org/wordprocessingml/2006/main">
        <w:t>Lack of training for staff to discuss these issues with patients</w:t>
      </w:r>
    </w:p>
    <w:p w:rsidR="00405F40" w:rsidRDefault="00232973" w14:paraId="4639F69B" w14:textId="77777777">
      <w:pPr>
        <w:pStyle w:val="BulletList"/>
        <w:numPr>
          <w:ilvl w:val="0"/>
          <w:numId w:val="149"/>
        </w:numPr>
        <w:rPr/>
      </w:pPr>
      <w:r xmlns:w="http://schemas.openxmlformats.org/wordprocessingml/2006/main">
        <w:t xml:space="preserve">Inability to include in patient </w:t>
      </w:r>
      <w:r xmlns:w="http://schemas.openxmlformats.org/wordprocessingml/2006/main" w:rsidR="00405F40">
        <w:t>intake and clinical workflow</w:t>
      </w:r>
    </w:p>
    <w:p w:rsidR="00405F40" w:rsidRDefault="00232973" w14:paraId="58864F9F" w14:textId="77777777">
      <w:pPr>
        <w:pStyle w:val="BulletList"/>
        <w:numPr>
          <w:ilvl w:val="0"/>
          <w:numId w:val="149"/>
        </w:numPr>
        <w:rPr/>
      </w:pPr>
      <w:r xmlns:w="http://schemas.openxmlformats.org/wordprocessingml/2006/main">
        <w:t>Not needed</w:t>
      </w:r>
    </w:p>
    <w:p w:rsidR="00232973" w:rsidRDefault="00405F40" w14:paraId="42793703" w14:textId="59FC2A11">
      <w:pPr>
        <w:pStyle w:val="BulletList"/>
        <w:numPr>
          <w:ilvl w:val="0"/>
          <w:numId w:val="149"/>
        </w:numPr>
        <w:spacing w:after="200"/>
        <w:rPr/>
      </w:pPr>
      <w:r xmlns:w="http://schemas.openxmlformats.org/wordprocessingml/2006/main">
        <w:t>Other (</w:t>
      </w:r>
      <w:r xmlns:w="http://schemas.openxmlformats.org/wordprocessingml/2006/main">
        <w:t>p</w:t>
      </w:r>
      <w:r xmlns:w="http://schemas.openxmlformats.org/wordprocessingml/2006/main">
        <w:t>lease specify</w:t>
      </w:r>
      <w:r xmlns:w="http://schemas.openxmlformats.org/wordprocessingml/2006/main">
        <w:t xml:space="preserve"> ______</w:t>
      </w:r>
      <w:r xmlns:w="http://schemas.openxmlformats.org/wordprocessingml/2006/main" w:rsidR="00232973">
        <w:t>)</w:t>
      </w:r>
    </w:p>
    <w:p w:rsidR="00232973" w:rsidRDefault="00405F40" w14:paraId="5772B5ED" w14:textId="760BDDA3">
      <w:pPr>
        <w:pStyle w:val="BulletList"/>
        <w:numPr>
          <w:ilvl w:val="0"/>
          <w:numId w:val="0"/>
        </w:numPr>
        <w:rPr/>
      </w:pPr>
      <w:r xmlns:w="http://schemas.openxmlformats.org/wordprocessingml/2006/main">
        <w:t xml:space="preserve">13. </w:t>
      </w:r>
      <w:r xmlns:w="http://schemas.openxmlformats.org/wordprocessingml/2006/main" w:rsidR="00232973">
        <w:t>Does your center integrate a statewide Prescription Drug Monitoring Program (PDMP) database into the health information systems such as Health Information Exchanges,</w:t>
      </w:r>
      <w:r xmlns:w="http://schemas.openxmlformats.org/wordprocessingml/2006/main">
        <w:t xml:space="preserve"> </w:t>
      </w:r>
      <w:r xmlns:w="http://schemas.openxmlformats.org/wordprocessingml/2006/main" w:rsidR="00232973">
        <w:t>electronic health record (EHR) systems, and/or pharmacy dispensing software (PDS) to streamline provider access to controlled substance prescriptions?</w:t>
      </w:r>
    </w:p>
    <w:p w:rsidR="00405F40" w:rsidRDefault="00232973" w14:paraId="4523C981" w14:textId="77777777">
      <w:pPr>
        <w:pStyle w:val="BulletList"/>
        <w:numPr>
          <w:ilvl w:val="0"/>
          <w:numId w:val="150"/>
        </w:numPr>
        <w:rPr/>
      </w:pPr>
      <w:r xmlns:w="http://schemas.openxmlformats.org/wordprocessingml/2006/main">
        <w:t xml:space="preserve">Yes </w:t>
      </w:r>
    </w:p>
    <w:p w:rsidR="00232973" w:rsidRDefault="00232973" w14:paraId="66BA1F62" w14:textId="789E8F4B">
      <w:pPr>
        <w:pStyle w:val="BulletList"/>
        <w:numPr>
          <w:ilvl w:val="0"/>
          <w:numId w:val="150"/>
        </w:numPr>
        <w:rPr/>
      </w:pPr>
      <w:r xmlns:w="http://schemas.openxmlformats.org/wordprocessingml/2006/main">
        <w:t>No</w:t>
      </w:r>
    </w:p>
    <w:p w:rsidR="00232973" w:rsidRDefault="00232973" w14:paraId="0D52EE16" w14:textId="3F68D538">
      <w:pPr>
        <w:pStyle w:val="BulletList"/>
        <w:numPr>
          <w:ilvl w:val="0"/>
          <w:numId w:val="150"/>
        </w:numPr>
        <w:rPr/>
      </w:pPr>
      <w:r xmlns:w="http://schemas.openxmlformats.org/wordprocessingml/2006/main">
        <w:t>Not sure</w:t>
      </w:r>
    </w:p>
    <w:p w:rsidR="00FC18CE" w:rsidDel="00232973" w:rsidP="00C0157A" w:rsidRDefault="00FC18CE" w14:paraId="2ABB1CA8" w14:textId="229C9914">
      <w:pPr>
        <w:pStyle w:val="BulletList"/>
        <w:numPr>
          <w:ilvl w:val="0"/>
          <w:numId w:val="0"/>
        </w:numPr>
        <w:rPr/>
      </w:pPr>
    </w:p>
    <w:p w:rsidR="00FC18CE" w:rsidDel="00232973" w:rsidP="00C0157A" w:rsidRDefault="00FC18CE" w14:paraId="67472BFA" w14:textId="3A427B5F">
      <w:pPr>
        <w:pStyle w:val="BulletList"/>
        <w:numPr>
          <w:ilvl w:val="0"/>
          <w:numId w:val="0"/>
        </w:numPr>
        <w:rPr/>
      </w:pPr>
    </w:p>
    <w:p w:rsidR="00FC18CE" w:rsidDel="00232973" w:rsidP="00C0157A" w:rsidRDefault="00FC18CE" w14:paraId="306EF295" w14:textId="2383B3D2">
      <w:pPr>
        <w:pStyle w:val="BulletList"/>
        <w:numPr>
          <w:ilvl w:val="0"/>
          <w:numId w:val="0"/>
        </w:numPr>
        <w:rPr/>
      </w:pPr>
    </w:p>
    <w:p w:rsidR="00FC18CE" w:rsidDel="00232973" w:rsidP="00C0157A" w:rsidRDefault="00FC18CE" w14:paraId="2B5D1306" w14:textId="2FCDC57C">
      <w:pPr>
        <w:rPr/>
      </w:pPr>
    </w:p>
    <w:p w:rsidR="00FC18CE" w:rsidDel="00232973" w:rsidRDefault="00FC18CE" w14:paraId="2CAF9F4D" w14:textId="0D112319">
      <w:pPr>
        <w:pStyle w:val="BulletList"/>
        <w:numPr>
          <w:ilvl w:val="0"/>
          <w:numId w:val="0"/>
        </w:numPr>
        <w:rPr/>
      </w:pPr>
    </w:p>
    <w:p w:rsidR="00FC18CE" w:rsidDel="00232973" w:rsidRDefault="00FC18CE" w14:paraId="687F29CF" w14:textId="4645C49C">
      <w:pPr>
        <w:pStyle w:val="BulletList"/>
        <w:numPr>
          <w:ilvl w:val="0"/>
          <w:numId w:val="0"/>
        </w:numPr>
        <w:rPr/>
      </w:pPr>
    </w:p>
    <w:p w:rsidR="00FC18CE" w:rsidDel="00232973" w:rsidRDefault="00FC18CE" w14:paraId="7173C60F" w14:textId="425AA985">
      <w:pPr>
        <w:pStyle w:val="BulletList"/>
        <w:numPr>
          <w:ilvl w:val="0"/>
          <w:numId w:val="0"/>
        </w:numPr>
        <w:rPr/>
      </w:pPr>
    </w:p>
    <w:p w:rsidR="00FC18CE" w:rsidDel="00232973" w:rsidP="00C0157A" w:rsidRDefault="00FC18CE" w14:paraId="018221D1" w14:textId="1F747EAE">
      <w:pPr>
        <w:rPr/>
      </w:pPr>
    </w:p>
    <w:p w:rsidR="00FC18CE" w:rsidDel="00232973" w:rsidP="00C0157A" w:rsidRDefault="00FC18CE" w14:paraId="785805D8" w14:textId="03174A44">
      <w:pPr>
        <w:rPr/>
      </w:pPr>
    </w:p>
    <w:p w:rsidR="00FC18CE" w:rsidDel="00232973" w:rsidRDefault="00FC18CE" w14:paraId="63E53524" w14:textId="2F88CB46">
      <w:pPr>
        <w:pStyle w:val="BulletList"/>
        <w:numPr>
          <w:ilvl w:val="0"/>
          <w:numId w:val="0"/>
        </w:numPr>
        <w:rPr/>
      </w:pPr>
    </w:p>
    <w:p w:rsidR="00FC18CE" w:rsidDel="00232973" w:rsidRDefault="00FC18CE" w14:paraId="6B348D41" w14:textId="2DEB1B98">
      <w:pPr>
        <w:pStyle w:val="BulletList"/>
        <w:numPr>
          <w:ilvl w:val="0"/>
          <w:numId w:val="0"/>
        </w:numPr>
        <w:rPr/>
      </w:pPr>
    </w:p>
    <w:p w:rsidR="00FC18CE" w:rsidDel="00232973" w:rsidRDefault="00FC18CE" w14:paraId="5A1BD506" w14:textId="2F8E548F">
      <w:pPr>
        <w:pStyle w:val="BulletList"/>
        <w:numPr>
          <w:ilvl w:val="0"/>
          <w:numId w:val="0"/>
        </w:numPr>
        <w:rPr/>
      </w:pPr>
    </w:p>
    <w:p w:rsidR="00FC18CE" w:rsidDel="00232973" w:rsidRDefault="00FC18CE" w14:paraId="78C81BEC" w14:textId="024ED096">
      <w:pPr>
        <w:pStyle w:val="BulletList"/>
        <w:numPr>
          <w:ilvl w:val="0"/>
          <w:numId w:val="0"/>
        </w:numPr>
        <w:rPr/>
      </w:pPr>
    </w:p>
    <w:p w:rsidR="00FC18CE" w:rsidDel="00232973" w:rsidRDefault="00FC18CE" w14:paraId="2FE41749" w14:textId="6177297A">
      <w:pPr>
        <w:pStyle w:val="BulletList"/>
        <w:keepNext/>
        <w:keepLines/>
        <w:numPr>
          <w:ilvl w:val="0"/>
          <w:numId w:val="0"/>
        </w:numPr>
        <w:rPr/>
      </w:pPr>
    </w:p>
    <w:p w:rsidR="00FC18CE" w:rsidDel="00232973" w:rsidRDefault="00FC18CE" w14:paraId="5C5E0A62" w14:textId="337F2A87">
      <w:pPr>
        <w:pStyle w:val="BulletList"/>
        <w:keepNext/>
        <w:keepLines/>
        <w:numPr>
          <w:ilvl w:val="0"/>
          <w:numId w:val="0"/>
        </w:numPr>
        <w:rPr/>
      </w:pPr>
    </w:p>
    <w:p w:rsidR="00FC18CE" w:rsidDel="00232973" w:rsidRDefault="00FC18CE" w14:paraId="1EC13AA7" w14:textId="308F4487">
      <w:pPr>
        <w:pStyle w:val="BulletList"/>
        <w:keepNext/>
        <w:keepLines/>
        <w:numPr>
          <w:ilvl w:val="0"/>
          <w:numId w:val="0"/>
        </w:numPr>
        <w:rPr/>
      </w:pPr>
    </w:p>
    <w:p w:rsidR="00FC18CE" w:rsidDel="00232973" w:rsidRDefault="00FC18CE" w14:paraId="75F3E577" w14:textId="0344AD76">
      <w:pPr>
        <w:pStyle w:val="BulletList"/>
        <w:keepNext/>
        <w:keepLines/>
        <w:numPr>
          <w:ilvl w:val="0"/>
          <w:numId w:val="0"/>
        </w:numPr>
        <w:rPr/>
      </w:pPr>
    </w:p>
    <w:p w:rsidR="00FC18CE" w:rsidDel="00232973" w:rsidRDefault="00604968" w14:paraId="28B70D67" w14:textId="1E0B7260">
      <w:pPr>
        <w:pStyle w:val="BulletList"/>
        <w:numPr>
          <w:ilvl w:val="0"/>
          <w:numId w:val="0"/>
        </w:numPr>
        <w:rPr/>
      </w:pPr>
    </w:p>
    <w:p w:rsidR="00FC18CE" w:rsidDel="00232973" w:rsidRDefault="00604968" w14:paraId="1189F5F9" w14:textId="10D4B473">
      <w:pPr>
        <w:pStyle w:val="BulletList"/>
        <w:numPr>
          <w:ilvl w:val="0"/>
          <w:numId w:val="0"/>
        </w:numPr>
        <w:rPr/>
      </w:pPr>
    </w:p>
    <w:p w:rsidR="00FC18CE" w:rsidDel="00232973" w:rsidRDefault="00604968" w14:paraId="74AE04DB" w14:textId="728C53D3">
      <w:pPr>
        <w:pStyle w:val="BulletList"/>
        <w:numPr>
          <w:ilvl w:val="0"/>
          <w:numId w:val="0"/>
        </w:numPr>
        <w:rPr/>
      </w:pPr>
    </w:p>
    <w:p w:rsidR="00FC18CE" w:rsidDel="00232973" w:rsidRDefault="00604968" w14:paraId="52FD36A0" w14:textId="0FFD97BA">
      <w:pPr>
        <w:pStyle w:val="BulletList"/>
        <w:numPr>
          <w:ilvl w:val="0"/>
          <w:numId w:val="0"/>
        </w:numPr>
        <w:rPr/>
      </w:pPr>
    </w:p>
    <w:p w:rsidR="00604968" w:rsidDel="00232973" w:rsidRDefault="00604968" w14:paraId="6DAAA91B" w14:textId="0EB269C7">
      <w:pPr>
        <w:pStyle w:val="BulletList"/>
        <w:numPr>
          <w:ilvl w:val="0"/>
          <w:numId w:val="0"/>
        </w:numPr>
        <w:rPr/>
      </w:pPr>
    </w:p>
    <w:p w:rsidR="00604968" w:rsidDel="00232973" w:rsidRDefault="00604968" w14:paraId="0EF7E346" w14:textId="6D90BB66">
      <w:pPr>
        <w:pStyle w:val="BulletList"/>
        <w:numPr>
          <w:ilvl w:val="0"/>
          <w:numId w:val="0"/>
        </w:numPr>
        <w:rPr/>
      </w:pPr>
    </w:p>
    <w:p w:rsidR="00FC18CE" w:rsidDel="00232973" w:rsidRDefault="00FC18CE" w14:paraId="572575B6" w14:textId="3ABFC073">
      <w:pPr>
        <w:pStyle w:val="BulletList"/>
        <w:numPr>
          <w:ilvl w:val="0"/>
          <w:numId w:val="0"/>
        </w:numPr>
        <w:rPr/>
      </w:pPr>
    </w:p>
    <w:p w:rsidR="00FC18CE" w:rsidDel="00232973" w:rsidRDefault="004371E6" w14:paraId="53219BEF" w14:textId="5A0B67C6">
      <w:pPr>
        <w:pStyle w:val="BulletList"/>
        <w:numPr>
          <w:ilvl w:val="0"/>
          <w:numId w:val="0"/>
        </w:numPr>
        <w:rPr/>
      </w:pPr>
    </w:p>
    <w:p w:rsidR="00FC18CE" w:rsidDel="00232973" w:rsidRDefault="004371E6" w14:paraId="4B681157" w14:textId="4028A970">
      <w:pPr>
        <w:pStyle w:val="BulletList"/>
        <w:numPr>
          <w:ilvl w:val="0"/>
          <w:numId w:val="0"/>
        </w:numPr>
        <w:rPr/>
      </w:pPr>
    </w:p>
    <w:p w:rsidR="00B411E2" w:rsidDel="00232973" w:rsidRDefault="0079777B" w14:paraId="72B00785" w14:textId="4DF44DB4">
      <w:pPr>
        <w:pStyle w:val="BulletList"/>
        <w:numPr>
          <w:ilvl w:val="0"/>
          <w:numId w:val="0"/>
        </w:numPr>
        <w:rPr/>
      </w:pPr>
    </w:p>
    <w:p w:rsidR="00B411E2" w:rsidDel="00232973" w:rsidRDefault="00B411E2" w14:paraId="59F0002E" w14:textId="3055D226">
      <w:pPr>
        <w:pStyle w:val="BulletList"/>
        <w:numPr>
          <w:ilvl w:val="0"/>
          <w:numId w:val="0"/>
        </w:numPr>
        <w:rPr/>
      </w:pPr>
    </w:p>
    <w:p w:rsidR="004962B1" w:rsidDel="00232973" w:rsidRDefault="00B411E2" w14:paraId="726E178F" w14:textId="2FB92390">
      <w:pPr>
        <w:pStyle w:val="BulletList"/>
        <w:numPr>
          <w:ilvl w:val="0"/>
          <w:numId w:val="0"/>
        </w:numPr>
        <w:rPr/>
      </w:pPr>
    </w:p>
    <w:p w:rsidR="00FC18CE" w:rsidDel="00232973" w:rsidRDefault="00B411E2" w14:paraId="3003EFB7" w14:textId="540E3E04">
      <w:pPr>
        <w:pStyle w:val="BulletList"/>
        <w:numPr>
          <w:ilvl w:val="0"/>
          <w:numId w:val="0"/>
        </w:numPr>
        <w:rPr/>
      </w:pPr>
    </w:p>
    <w:p w:rsidR="00FC18CE" w:rsidDel="00232973" w:rsidRDefault="00FC18CE" w14:paraId="22100ADC" w14:textId="3437F5F4">
      <w:pPr>
        <w:pStyle w:val="BulletList"/>
        <w:numPr>
          <w:ilvl w:val="0"/>
          <w:numId w:val="0"/>
        </w:numPr>
        <w:rPr/>
      </w:pPr>
    </w:p>
    <w:p w:rsidR="00FC18CE" w:rsidDel="00232973" w:rsidRDefault="00FC18CE" w14:paraId="5C7D696B" w14:textId="61E353F3">
      <w:pPr>
        <w:pStyle w:val="BulletList"/>
        <w:numPr>
          <w:ilvl w:val="0"/>
          <w:numId w:val="0"/>
        </w:numPr>
        <w:rPr/>
      </w:pPr>
    </w:p>
    <w:p w:rsidR="00FC18CE" w:rsidDel="00232973" w:rsidRDefault="00FC18CE" w14:paraId="5242235C" w14:textId="691887F6">
      <w:pPr>
        <w:pStyle w:val="BulletList"/>
        <w:numPr>
          <w:ilvl w:val="0"/>
          <w:numId w:val="0"/>
        </w:numPr>
        <w:rPr/>
      </w:pPr>
    </w:p>
    <w:p w:rsidR="00FC18CE" w:rsidDel="00232973" w:rsidRDefault="00FC18CE" w14:paraId="4E535311" w14:textId="6D24DDC7">
      <w:pPr>
        <w:pStyle w:val="BulletList"/>
        <w:numPr>
          <w:ilvl w:val="0"/>
          <w:numId w:val="0"/>
        </w:numPr>
        <w:rPr/>
      </w:pPr>
    </w:p>
    <w:p w:rsidR="00FC18CE" w:rsidDel="00232973" w:rsidRDefault="00FC18CE" w14:paraId="6DA69A6D" w14:textId="3A5D0D56">
      <w:pPr>
        <w:pStyle w:val="BulletList"/>
        <w:numPr>
          <w:ilvl w:val="0"/>
          <w:numId w:val="0"/>
        </w:numPr>
        <w:rPr/>
      </w:pPr>
    </w:p>
    <w:p w:rsidR="00FC18CE" w:rsidDel="00232973" w:rsidRDefault="00B411E2" w14:paraId="2B7F2CFA" w14:textId="7B0678FE">
      <w:pPr>
        <w:pStyle w:val="BulletList"/>
        <w:keepNext/>
        <w:keepLines/>
        <w:numPr>
          <w:ilvl w:val="0"/>
          <w:numId w:val="0"/>
        </w:numPr>
        <w:rPr/>
      </w:pPr>
    </w:p>
    <w:p w:rsidR="00FC18CE" w:rsidDel="00232973" w:rsidRDefault="00B411E2" w14:paraId="0C47C8E0" w14:textId="75A17A1E">
      <w:pPr>
        <w:pStyle w:val="BulletList"/>
        <w:keepNext/>
        <w:keepLines/>
        <w:numPr>
          <w:ilvl w:val="0"/>
          <w:numId w:val="0"/>
        </w:numPr>
        <w:rPr/>
      </w:pPr>
    </w:p>
    <w:p w:rsidR="00B411E2" w:rsidDel="00232973" w:rsidRDefault="00B411E2" w14:paraId="6939406E" w14:textId="22FDFA29">
      <w:pPr>
        <w:pStyle w:val="BulletList"/>
        <w:keepNext/>
        <w:keepLines/>
        <w:numPr>
          <w:ilvl w:val="0"/>
          <w:numId w:val="0"/>
        </w:numPr>
        <w:rPr/>
      </w:pPr>
    </w:p>
    <w:p w:rsidR="00B411E2" w:rsidDel="00232973" w:rsidRDefault="00B411E2" w14:paraId="17080904" w14:textId="0472C5DF">
      <w:pPr>
        <w:pStyle w:val="BulletList"/>
        <w:numPr>
          <w:ilvl w:val="0"/>
          <w:numId w:val="0"/>
        </w:numPr>
        <w:rPr/>
      </w:pPr>
    </w:p>
    <w:p w:rsidR="00B411E2" w:rsidDel="00232973" w:rsidRDefault="00B411E2" w14:paraId="2A4E90A8" w14:textId="421DC0B9">
      <w:pPr>
        <w:pStyle w:val="BulletList"/>
        <w:numPr>
          <w:ilvl w:val="0"/>
          <w:numId w:val="0"/>
        </w:numPr>
        <w:rPr/>
      </w:pPr>
    </w:p>
    <w:p w:rsidR="00B411E2" w:rsidDel="00232973" w:rsidRDefault="00B411E2" w14:paraId="7E8EC213" w14:textId="0A774257">
      <w:pPr>
        <w:pStyle w:val="BulletList"/>
        <w:numPr>
          <w:ilvl w:val="0"/>
          <w:numId w:val="0"/>
        </w:numPr>
        <w:rPr/>
      </w:pPr>
    </w:p>
    <w:p w:rsidR="00B411E2" w:rsidDel="00232973" w:rsidRDefault="00B411E2" w14:paraId="0D297FB6" w14:textId="1C38C1E0">
      <w:pPr>
        <w:pStyle w:val="BulletList"/>
        <w:numPr>
          <w:ilvl w:val="0"/>
          <w:numId w:val="0"/>
        </w:numPr>
        <w:rPr/>
      </w:pPr>
    </w:p>
    <w:p w:rsidR="00B411E2" w:rsidDel="00232973" w:rsidRDefault="00B411E2" w14:paraId="5C2726F2" w14:textId="48725FAD">
      <w:pPr>
        <w:pStyle w:val="BulletList"/>
        <w:numPr>
          <w:ilvl w:val="0"/>
          <w:numId w:val="0"/>
        </w:numPr>
        <w:rPr/>
      </w:pPr>
    </w:p>
    <w:p w:rsidR="00B411E2" w:rsidDel="00232973" w:rsidRDefault="002423FE" w14:paraId="3C777593" w14:textId="6F8D5435">
      <w:pPr>
        <w:pStyle w:val="BulletList"/>
        <w:numPr>
          <w:ilvl w:val="0"/>
          <w:numId w:val="0"/>
        </w:numPr>
        <w:rPr/>
      </w:pPr>
    </w:p>
    <w:p w:rsidR="00B411E2" w:rsidDel="00232973" w:rsidRDefault="00B411E2" w14:paraId="23104B55" w14:textId="1BE45EFB">
      <w:pPr>
        <w:pStyle w:val="BulletList"/>
        <w:numPr>
          <w:ilvl w:val="0"/>
          <w:numId w:val="0"/>
        </w:numPr>
        <w:rPr/>
      </w:pPr>
    </w:p>
    <w:p w:rsidR="00B411E2" w:rsidDel="00232973" w:rsidRDefault="00B411E2" w14:paraId="37BFEFEA" w14:textId="231C820D">
      <w:pPr>
        <w:pStyle w:val="BulletList"/>
        <w:numPr>
          <w:ilvl w:val="0"/>
          <w:numId w:val="0"/>
        </w:numPr>
        <w:rPr/>
      </w:pPr>
    </w:p>
    <w:p w:rsidR="00B411E2" w:rsidDel="00232973" w:rsidRDefault="00B411E2" w14:paraId="5963B3E1" w14:textId="710A33B8">
      <w:pPr>
        <w:pStyle w:val="BulletList"/>
        <w:numPr>
          <w:ilvl w:val="0"/>
          <w:numId w:val="0"/>
        </w:numPr>
        <w:rPr/>
      </w:pPr>
    </w:p>
    <w:p w:rsidR="00B411E2" w:rsidDel="00232973" w:rsidRDefault="00B411E2" w14:paraId="60F8B0B4" w14:textId="2025E61A">
      <w:pPr>
        <w:pStyle w:val="BulletList"/>
        <w:numPr>
          <w:ilvl w:val="0"/>
          <w:numId w:val="0"/>
        </w:numPr>
        <w:rPr/>
      </w:pPr>
    </w:p>
    <w:p w:rsidR="00B411E2" w:rsidDel="00232973" w:rsidRDefault="00B411E2" w14:paraId="2280980D" w14:textId="1A2D7CFF">
      <w:pPr>
        <w:pStyle w:val="BulletList"/>
        <w:keepNext/>
        <w:keepLines/>
        <w:numPr>
          <w:ilvl w:val="0"/>
          <w:numId w:val="0"/>
        </w:numPr>
        <w:rPr/>
      </w:pPr>
    </w:p>
    <w:p w:rsidR="00B411E2" w:rsidDel="00232973" w:rsidRDefault="0064526C" w14:paraId="4326CE9A" w14:textId="329CBC0D">
      <w:pPr>
        <w:pStyle w:val="BulletList"/>
        <w:keepNext/>
        <w:keepLines/>
        <w:numPr>
          <w:ilvl w:val="0"/>
          <w:numId w:val="0"/>
        </w:numPr>
        <w:rPr/>
      </w:pPr>
    </w:p>
    <w:p w:rsidR="0064526C" w:rsidDel="00232973" w:rsidRDefault="0064526C" w14:paraId="77F13CB0" w14:textId="41E7145E">
      <w:pPr>
        <w:pStyle w:val="BulletList"/>
        <w:keepNext/>
        <w:keepLines/>
        <w:numPr>
          <w:ilvl w:val="0"/>
          <w:numId w:val="0"/>
        </w:numPr>
        <w:rPr/>
      </w:pPr>
    </w:p>
    <w:p w:rsidR="0064526C" w:rsidDel="00232973" w:rsidRDefault="0064526C" w14:paraId="3222DCB5" w14:textId="5905253A">
      <w:pPr>
        <w:pStyle w:val="BulletList"/>
        <w:keepNext/>
        <w:keepLines/>
        <w:numPr>
          <w:ilvl w:val="0"/>
          <w:numId w:val="0"/>
        </w:numPr>
        <w:rPr/>
      </w:pPr>
    </w:p>
    <w:p w:rsidR="0064526C" w:rsidDel="00232973" w:rsidRDefault="0064526C" w14:paraId="18631309" w14:textId="3571FC0F">
      <w:pPr>
        <w:pStyle w:val="BulletList"/>
        <w:keepNext/>
        <w:keepLines/>
        <w:numPr>
          <w:ilvl w:val="0"/>
          <w:numId w:val="0"/>
        </w:numPr>
        <w:rPr/>
      </w:pPr>
    </w:p>
    <w:p w:rsidR="0064526C" w:rsidDel="00232973" w:rsidRDefault="0064526C" w14:paraId="157621C8" w14:textId="4FB22F99">
      <w:pPr>
        <w:pStyle w:val="BulletList"/>
        <w:keepNext/>
        <w:keepLines/>
        <w:numPr>
          <w:ilvl w:val="0"/>
          <w:numId w:val="0"/>
        </w:numPr>
        <w:rPr/>
      </w:pPr>
    </w:p>
    <w:p w:rsidR="0064526C" w:rsidDel="00232973" w:rsidRDefault="0064526C" w14:paraId="2932F384" w14:textId="01D8CFA3">
      <w:pPr>
        <w:pStyle w:val="BulletList"/>
        <w:keepNext/>
        <w:keepLines/>
        <w:numPr>
          <w:ilvl w:val="0"/>
          <w:numId w:val="0"/>
        </w:numPr>
        <w:rPr/>
      </w:pPr>
    </w:p>
    <w:p w:rsidR="0064526C" w:rsidDel="00232973" w:rsidRDefault="0064526C" w14:paraId="702D89EC" w14:textId="75A24587">
      <w:pPr>
        <w:pStyle w:val="BulletList"/>
        <w:keepNext/>
        <w:keepLines/>
        <w:numPr>
          <w:ilvl w:val="0"/>
          <w:numId w:val="0"/>
        </w:numPr>
        <w:rPr/>
      </w:pPr>
    </w:p>
    <w:p w:rsidR="0064526C" w:rsidDel="00232973" w:rsidRDefault="0064526C" w14:paraId="1708F215" w14:textId="6D52376A">
      <w:pPr>
        <w:pStyle w:val="BulletList"/>
        <w:keepNext/>
        <w:keepLines/>
        <w:numPr>
          <w:ilvl w:val="0"/>
          <w:numId w:val="0"/>
        </w:numPr>
        <w:rPr/>
      </w:pPr>
    </w:p>
    <w:p w:rsidR="0064526C" w:rsidRDefault="002423FE" w14:paraId="02E804DE" w14:textId="4EB9681B">
      <w:pPr>
        <w:pStyle w:val="BulletList"/>
        <w:keepNext/>
        <w:keepLines/>
        <w:numPr>
          <w:ilvl w:val="0"/>
          <w:numId w:val="0"/>
        </w:numPr>
      </w:pPr>
    </w:p>
    <w:p w:rsidR="00B411E2" w:rsidP="004972F6" w:rsidRDefault="00B411E2" w14:paraId="5B45C6EA" w14:textId="77777777">
      <w:pPr>
        <w:pStyle w:val="BulletList"/>
        <w:keepNext/>
        <w:keepLines/>
        <w:numPr>
          <w:ilvl w:val="0"/>
          <w:numId w:val="0"/>
        </w:numPr>
        <w:ind w:left="360"/>
      </w:pPr>
    </w:p>
    <w:p w:rsidR="00B411E2" w:rsidP="004972F6" w:rsidRDefault="00B411E2" w14:paraId="310C1FF4" w14:textId="12FF54A7">
      <w:pPr>
        <w:pStyle w:val="BulletList"/>
        <w:keepNext/>
        <w:keepLines/>
        <w:numPr>
          <w:ilvl w:val="0"/>
          <w:numId w:val="37"/>
        </w:numPr>
        <w:sectPr w:rsidR="00B411E2" w:rsidSect="008E76FC">
          <w:type w:val="continuous"/>
          <w:pgSz w:w="12240" w:h="15840"/>
          <w:pgMar w:top="1440" w:right="1080" w:bottom="1440" w:left="1080" w:header="720" w:footer="720" w:gutter="0"/>
          <w:cols w:space="432" w:num="2"/>
          <w:docGrid w:linePitch="360"/>
        </w:sectPr>
      </w:pPr>
    </w:p>
    <w:p w:rsidR="00E87930" w:rsidP="00E970DE" w:rsidRDefault="00FC18CE" w14:paraId="2809F500" w14:textId="77777777">
      <w:pPr>
        <w:pStyle w:val="Heading1"/>
        <w:jc w:val="left"/>
        <w:sectPr w:rsidR="00E87930" w:rsidSect="00E87930">
          <w:pgSz w:w="12240" w:h="15840"/>
          <w:pgMar w:top="1440" w:right="1080" w:bottom="1440" w:left="1080" w:header="720" w:footer="720" w:gutter="0"/>
          <w:cols w:space="432"/>
          <w:docGrid w:linePitch="360"/>
        </w:sectPr>
      </w:pPr>
      <w:bookmarkStart w:name="_Appendix_E:_Other" w:id="1869"/>
      <w:bookmarkStart w:name="_Toc8637035" w:id="1870"/>
      <w:bookmarkEnd w:id="1869"/>
      <w:r>
        <w:t>Appendix E: Other Data Elements</w:t>
      </w:r>
      <w:bookmarkEnd w:id="1870"/>
    </w:p>
    <w:p w:rsidR="00FC18CE" w:rsidP="00E87930" w:rsidRDefault="00FC18CE" w14:paraId="2108B87C" w14:textId="77777777">
      <w:pPr>
        <w:pStyle w:val="Heading2"/>
      </w:pPr>
      <w:bookmarkStart w:name="_Toc8637036" w:id="1871"/>
      <w:r w:rsidRPr="00B95AB2">
        <w:t>Instructions</w:t>
      </w:r>
      <w:bookmarkEnd w:id="1871"/>
      <w:r w:rsidRPr="00B95AB2">
        <w:t xml:space="preserve"> </w:t>
      </w:r>
    </w:p>
    <w:p w:rsidR="00FC18CE" w:rsidP="00F62D42" w:rsidRDefault="00FC18CE" w14:paraId="669A3011" w14:textId="77777777">
      <w:r>
        <w:t xml:space="preserve">Health centers are becoming increasingly diverse and comprehensive in the care and services provided. These questions capture the changing landscape of healthcare centers to include expanded services and delivery systems. </w:t>
      </w:r>
    </w:p>
    <w:p w:rsidRPr="00B95AB2" w:rsidR="00FC18CE" w:rsidP="00E87930" w:rsidRDefault="00FC18CE" w14:paraId="4432FB84" w14:textId="77777777">
      <w:pPr>
        <w:pStyle w:val="Heading2"/>
      </w:pPr>
      <w:bookmarkStart w:name="_Toc8637037" w:id="1872"/>
      <w:r w:rsidRPr="00B95AB2">
        <w:t>Questions</w:t>
      </w:r>
      <w:bookmarkEnd w:id="1872"/>
      <w:r w:rsidRPr="00B95AB2">
        <w:t xml:space="preserve"> </w:t>
      </w:r>
    </w:p>
    <w:p w:rsidR="00FC18CE" w:rsidP="00E87930" w:rsidRDefault="00FC18CE" w14:paraId="72E7D85B" w14:textId="77777777">
      <w:r>
        <w:t xml:space="preserve">Report on these data elements as part of </w:t>
      </w:r>
      <w:r w:rsidR="00B041F1">
        <w:t xml:space="preserve">your </w:t>
      </w:r>
      <w:r>
        <w:t>UDS submission. Topics include medication-assisted treatment</w:t>
      </w:r>
      <w:r w:rsidR="00B0056B">
        <w:t xml:space="preserve"> (</w:t>
      </w:r>
      <w:r w:rsidR="00525A40">
        <w:t>MAT</w:t>
      </w:r>
      <w:r w:rsidR="00B0056B">
        <w:t>)</w:t>
      </w:r>
      <w:r>
        <w:t xml:space="preserve">, telehealth, and outreach and enrollment assistance. Respond to each question based on your health center status </w:t>
      </w:r>
      <w:r w:rsidRPr="00E970DE">
        <w:rPr>
          <w:i/>
        </w:rPr>
        <w:t>as of December 31</w:t>
      </w:r>
      <w:r>
        <w:t>.</w:t>
      </w:r>
    </w:p>
    <w:p w:rsidRPr="00993670" w:rsidR="00FC18CE" w:rsidP="00260B7F" w:rsidRDefault="00FC18CE" w14:paraId="4364205B" w14:textId="77777777">
      <w:pPr>
        <w:pStyle w:val="BulletList"/>
        <w:numPr>
          <w:ilvl w:val="0"/>
          <w:numId w:val="57"/>
        </w:numPr>
      </w:pPr>
      <w:r w:rsidRPr="004176C9">
        <w:rPr>
          <w:shd w:val="clear" w:color="auto" w:fill="FFFFFF"/>
        </w:rPr>
        <w:t>Medication-Assisted Treatment (MAT) for Opioid Use Disorder</w:t>
      </w:r>
    </w:p>
    <w:p w:rsidRPr="00993670" w:rsidR="00FC18CE" w:rsidP="00260B7F" w:rsidRDefault="00FC18CE" w14:paraId="733A224A" w14:textId="42AAF067">
      <w:pPr>
        <w:pStyle w:val="BulletList"/>
        <w:numPr>
          <w:ilvl w:val="1"/>
          <w:numId w:val="58"/>
        </w:numPr>
        <w:ind w:left="720"/>
      </w:pPr>
      <w:r w:rsidRPr="004176C9">
        <w:rPr>
          <w:shd w:val="clear" w:color="auto" w:fill="FFFFFF"/>
        </w:rPr>
        <w:t>How many physicians, certified nurse practitioners</w:t>
      </w:r>
      <w:r w:rsidR="00157563">
        <w:rPr>
          <w:shd w:val="clear" w:color="auto" w:fill="FFFFFF"/>
        </w:rPr>
        <w:t>,</w:t>
      </w:r>
      <w:r w:rsidRPr="004176C9">
        <w:rPr>
          <w:shd w:val="clear" w:color="auto" w:fill="FFFFFF"/>
        </w:rPr>
        <w:t xml:space="preserve"> and physician assistants</w:t>
      </w:r>
      <w:r w:rsidR="00157563">
        <w:rPr>
          <w:shd w:val="clear" w:color="auto" w:fill="FFFFFF"/>
        </w:rPr>
        <w:t>,</w:t>
      </w:r>
      <w:r w:rsidRPr="00993670">
        <w:rPr>
          <w:rStyle w:val="FootnoteReference"/>
          <w:shd w:val="clear" w:color="auto" w:fill="FFFFFF"/>
        </w:rPr>
        <w:footnoteReference w:id="15"/>
      </w:r>
      <w:r w:rsidRPr="004176C9">
        <w:rPr>
          <w:shd w:val="clear" w:color="auto" w:fill="FFFFFF"/>
        </w:rPr>
        <w:t xml:space="preserve"> on-site or with whom the health center has contracts, have obtained a Drug Addiction Treatment Act of 2000 (DATA) waiver to treat opioid use disorder with medications specifically approved by the U.S. Food and Drug Administration (FDA) for that indication?</w:t>
      </w:r>
    </w:p>
    <w:p w:rsidRPr="003132E3" w:rsidR="00FC18CE" w:rsidP="00260B7F" w:rsidRDefault="00FC18CE" w14:paraId="18426BEB" w14:textId="77777777">
      <w:pPr>
        <w:pStyle w:val="BulletList"/>
        <w:numPr>
          <w:ilvl w:val="1"/>
          <w:numId w:val="58"/>
        </w:numPr>
        <w:ind w:left="720"/>
      </w:pPr>
      <w:r w:rsidRPr="004176C9">
        <w:rPr>
          <w:shd w:val="clear" w:color="auto" w:fill="FFFFFF"/>
        </w:rPr>
        <w:t>How many patients received medication-assisted treatment for opioid use disorder from a physician, certified nurse practitioner, or physician assistant, with a DATA waiver working on behalf of the health center?</w:t>
      </w:r>
    </w:p>
    <w:p w:rsidRPr="00E970DE" w:rsidR="00DE14FA" w:rsidP="003F714F" w:rsidRDefault="00DE14FA" w14:paraId="4732D3BD" w14:textId="08D23BBD">
      <w:pPr>
        <w:pStyle w:val="BulletList"/>
        <w:keepNext/>
        <w:keepLines/>
        <w:numPr>
          <w:ilvl w:val="0"/>
          <w:numId w:val="57"/>
        </w:numPr>
      </w:pPr>
      <w:r>
        <w:t>Did your organization use</w:t>
      </w:r>
      <w:r w:rsidRPr="000C7AAD">
        <w:t xml:space="preserve"> </w:t>
      </w:r>
      <w:r w:rsidRPr="000C7AAD" w:rsidR="00E2558B">
        <w:t>tele</w:t>
      </w:r>
      <w:r w:rsidR="00E2558B">
        <w:t xml:space="preserve">medicine </w:t>
      </w:r>
      <w:r>
        <w:t>to provide remote clinical care services</w:t>
      </w:r>
      <w:r w:rsidRPr="000C7AAD">
        <w:t>?</w:t>
      </w:r>
      <w:r>
        <w:t xml:space="preserve"> </w:t>
      </w:r>
    </w:p>
    <w:p w:rsidR="00DE14FA" w:rsidP="003F714F" w:rsidRDefault="00DE14FA" w14:paraId="03F1CA70" w14:textId="044A7870">
      <w:pPr>
        <w:pStyle w:val="ListParagraph"/>
        <w:keepNext/>
        <w:keepLines/>
        <w:ind w:left="360"/>
        <w:rPr>
          <w:i/>
        </w:rPr>
      </w:pPr>
      <w:r>
        <w:rPr>
          <w:i/>
        </w:rPr>
        <w:t>(</w:t>
      </w:r>
      <w:r w:rsidRPr="00E81C1A">
        <w:rPr>
          <w:i/>
        </w:rPr>
        <w:t xml:space="preserve">The term </w:t>
      </w:r>
      <w:r>
        <w:rPr>
          <w:i/>
        </w:rPr>
        <w:t>“</w:t>
      </w:r>
      <w:r w:rsidRPr="00E81C1A">
        <w:rPr>
          <w:i/>
        </w:rPr>
        <w:t>telehealth</w:t>
      </w:r>
      <w:r>
        <w:rPr>
          <w:i/>
        </w:rPr>
        <w:t>”</w:t>
      </w:r>
      <w:r w:rsidRPr="00E81C1A">
        <w:rPr>
          <w:i/>
        </w:rPr>
        <w:t xml:space="preserve"> includes </w:t>
      </w:r>
      <w:r>
        <w:rPr>
          <w:i/>
        </w:rPr>
        <w:t>“</w:t>
      </w:r>
      <w:r w:rsidRPr="00E81C1A">
        <w:rPr>
          <w:i/>
        </w:rPr>
        <w:t>telemedicine</w:t>
      </w:r>
      <w:r>
        <w:rPr>
          <w:i/>
        </w:rPr>
        <w:t>”</w:t>
      </w:r>
      <w:r w:rsidRPr="00E81C1A">
        <w:rPr>
          <w:i/>
        </w:rPr>
        <w:t xml:space="preserve"> services but encompasses a broader scope of remote healthcare services. Telemedicine is specific to remote clinical services whereas telehealth may include remote non-clinical services, such as provider training, administrative meetings, and continuing medical education, i</w:t>
      </w:r>
      <w:r>
        <w:rPr>
          <w:i/>
        </w:rPr>
        <w:t xml:space="preserve">n addition to clinical services.) </w:t>
      </w:r>
    </w:p>
    <w:p w:rsidR="00FC18CE" w:rsidP="00260B7F" w:rsidRDefault="00FC18CE" w14:paraId="6DEFD6D1" w14:textId="77777777">
      <w:pPr>
        <w:pStyle w:val="BulletList"/>
        <w:numPr>
          <w:ilvl w:val="0"/>
          <w:numId w:val="59"/>
        </w:numPr>
      </w:pPr>
      <w:r w:rsidRPr="00993670">
        <w:t>Yes</w:t>
      </w:r>
    </w:p>
    <w:p w:rsidR="00DE14FA" w:rsidP="00E970DE" w:rsidRDefault="00DE14FA" w14:paraId="25110F9B" w14:textId="37FB0BB2">
      <w:pPr>
        <w:pStyle w:val="BulletList"/>
        <w:numPr>
          <w:ilvl w:val="0"/>
          <w:numId w:val="0"/>
        </w:numPr>
        <w:ind w:left="360"/>
      </w:pPr>
      <w:r>
        <w:t xml:space="preserve">2a1. </w:t>
      </w:r>
      <w:r w:rsidRPr="00E970DE">
        <w:t xml:space="preserve">Who did you use </w:t>
      </w:r>
      <w:r w:rsidRPr="00E970DE" w:rsidR="00E2558B">
        <w:t>tele</w:t>
      </w:r>
      <w:r w:rsidR="00E2558B">
        <w:t>medicine</w:t>
      </w:r>
      <w:r w:rsidRPr="00E970DE" w:rsidR="00E2558B">
        <w:t xml:space="preserve"> </w:t>
      </w:r>
      <w:r w:rsidRPr="00E970DE">
        <w:t>to communicate with? (Select all that apply)</w:t>
      </w:r>
    </w:p>
    <w:p w:rsidRPr="00E970DE" w:rsidR="00DE14FA" w:rsidP="00E970DE" w:rsidRDefault="00DE14FA" w14:paraId="1A907491" w14:textId="77777777">
      <w:pPr>
        <w:pStyle w:val="BulletList"/>
        <w:numPr>
          <w:ilvl w:val="0"/>
          <w:numId w:val="70"/>
        </w:numPr>
      </w:pPr>
      <w:r w:rsidRPr="00E970DE">
        <w:t>Patients at remote locations from your organization (e.g., home telehealth, satellite locations)</w:t>
      </w:r>
    </w:p>
    <w:p w:rsidRPr="00E970DE" w:rsidR="00DE14FA" w:rsidP="00E970DE" w:rsidRDefault="00DE14FA" w14:paraId="32D4AE8D" w14:textId="77777777">
      <w:pPr>
        <w:pStyle w:val="BulletList"/>
        <w:numPr>
          <w:ilvl w:val="0"/>
          <w:numId w:val="70"/>
        </w:numPr>
      </w:pPr>
      <w:r w:rsidRPr="00E970DE">
        <w:t>Specialists outside your organization (e.g., specialists at referral centers)</w:t>
      </w:r>
    </w:p>
    <w:p w:rsidR="008B5B4D" w:rsidP="00E970DE" w:rsidRDefault="008B5B4D" w14:paraId="243922D4" w14:textId="77777777">
      <w:pPr>
        <w:pStyle w:val="BulletList"/>
        <w:numPr>
          <w:ilvl w:val="0"/>
          <w:numId w:val="0"/>
        </w:numPr>
        <w:ind w:left="360"/>
      </w:pPr>
      <w:r>
        <w:t xml:space="preserve">2a2. </w:t>
      </w:r>
      <w:r w:rsidRPr="00E970DE">
        <w:t>What telehealth technologies did you use? (Select all that apply)</w:t>
      </w:r>
    </w:p>
    <w:p w:rsidRPr="00E970DE" w:rsidR="008B5B4D" w:rsidP="00E970DE" w:rsidRDefault="008B5B4D" w14:paraId="3EF9DD0F" w14:textId="34FC8F8B">
      <w:pPr>
        <w:pStyle w:val="BulletList"/>
        <w:numPr>
          <w:ilvl w:val="0"/>
          <w:numId w:val="75"/>
        </w:numPr>
      </w:pPr>
      <w:r w:rsidRPr="00E970DE">
        <w:t xml:space="preserve">Real-time telehealth (e.g., </w:t>
      </w:r>
      <w:r w:rsidR="00F4156C">
        <w:t xml:space="preserve">live </w:t>
      </w:r>
      <w:r w:rsidRPr="00E970DE">
        <w:t>video</w:t>
      </w:r>
      <w:r w:rsidRPr="00E970DE" w:rsidR="00F4156C">
        <w:t>conferenc</w:t>
      </w:r>
      <w:r w:rsidR="00F4156C">
        <w:t>ing</w:t>
      </w:r>
      <w:r w:rsidRPr="00E970DE">
        <w:t>)</w:t>
      </w:r>
    </w:p>
    <w:p w:rsidRPr="00E970DE" w:rsidR="008B5B4D" w:rsidP="00E970DE" w:rsidRDefault="008B5B4D" w14:paraId="12A24B37" w14:textId="77777777">
      <w:pPr>
        <w:pStyle w:val="BulletList"/>
        <w:numPr>
          <w:ilvl w:val="0"/>
          <w:numId w:val="75"/>
        </w:numPr>
      </w:pPr>
      <w:r w:rsidRPr="00E970DE">
        <w:t>Store-and-forward telehealth (e.g., secure email with photos or videos of patient examinations)</w:t>
      </w:r>
    </w:p>
    <w:p w:rsidRPr="00E970DE" w:rsidR="008B5B4D" w:rsidP="00E970DE" w:rsidRDefault="008B5B4D" w14:paraId="772C2A62" w14:textId="77777777">
      <w:pPr>
        <w:pStyle w:val="BulletList"/>
        <w:numPr>
          <w:ilvl w:val="0"/>
          <w:numId w:val="75"/>
        </w:numPr>
      </w:pPr>
      <w:r w:rsidRPr="00E970DE">
        <w:t>Remote patient monitoring</w:t>
      </w:r>
    </w:p>
    <w:p w:rsidRPr="00E970DE" w:rsidR="008B5B4D" w:rsidP="00E970DE" w:rsidRDefault="008B5B4D" w14:paraId="7462F4A6" w14:textId="77777777">
      <w:pPr>
        <w:pStyle w:val="BulletList"/>
        <w:numPr>
          <w:ilvl w:val="0"/>
          <w:numId w:val="75"/>
        </w:numPr>
      </w:pPr>
      <w:r w:rsidRPr="00E970DE">
        <w:t>Mobile Health (mHealth)</w:t>
      </w:r>
    </w:p>
    <w:p w:rsidRPr="00E970DE" w:rsidR="008B5B4D" w:rsidP="00E970DE" w:rsidRDefault="008B5B4D" w14:paraId="135078AC" w14:textId="581BA634">
      <w:pPr>
        <w:pStyle w:val="BulletList"/>
        <w:keepNext/>
        <w:keepLines/>
        <w:numPr>
          <w:ilvl w:val="0"/>
          <w:numId w:val="0"/>
        </w:numPr>
        <w:ind w:left="360"/>
      </w:pPr>
      <w:r>
        <w:t xml:space="preserve">2a3. </w:t>
      </w:r>
      <w:r w:rsidRPr="00E970DE">
        <w:t xml:space="preserve">What primary </w:t>
      </w:r>
      <w:r w:rsidRPr="00E970DE" w:rsidR="00E2558B">
        <w:t>tele</w:t>
      </w:r>
      <w:r w:rsidR="00E2558B">
        <w:t>medicine</w:t>
      </w:r>
      <w:r w:rsidRPr="00E970DE" w:rsidR="00E2558B">
        <w:t xml:space="preserve"> </w:t>
      </w:r>
      <w:r w:rsidRPr="00E970DE">
        <w:t>services were used at your organization? (Select all that apply)</w:t>
      </w:r>
    </w:p>
    <w:p w:rsidRPr="00E970DE" w:rsidR="008B5B4D" w:rsidP="00E970DE" w:rsidRDefault="008B5B4D" w14:paraId="11321569" w14:textId="77777777">
      <w:pPr>
        <w:pStyle w:val="BulletList"/>
        <w:keepNext/>
        <w:keepLines/>
        <w:numPr>
          <w:ilvl w:val="0"/>
          <w:numId w:val="79"/>
        </w:numPr>
      </w:pPr>
      <w:r w:rsidRPr="00E970DE">
        <w:t>Primary care</w:t>
      </w:r>
    </w:p>
    <w:p w:rsidRPr="00E970DE" w:rsidR="008B5B4D" w:rsidP="00E970DE" w:rsidRDefault="008B5B4D" w14:paraId="496C1617" w14:textId="77777777">
      <w:pPr>
        <w:pStyle w:val="BulletList"/>
        <w:keepNext/>
        <w:keepLines/>
        <w:numPr>
          <w:ilvl w:val="0"/>
          <w:numId w:val="79"/>
        </w:numPr>
      </w:pPr>
      <w:r w:rsidRPr="00E970DE">
        <w:t>Oral health</w:t>
      </w:r>
    </w:p>
    <w:p w:rsidRPr="00E970DE" w:rsidR="008B5B4D" w:rsidP="00E970DE" w:rsidRDefault="008B5B4D" w14:paraId="52984BFE" w14:textId="77777777">
      <w:pPr>
        <w:pStyle w:val="BulletList"/>
        <w:keepNext/>
        <w:keepLines/>
        <w:numPr>
          <w:ilvl w:val="0"/>
          <w:numId w:val="79"/>
        </w:numPr>
      </w:pPr>
      <w:r w:rsidRPr="00E970DE">
        <w:t>Behavioral health</w:t>
      </w:r>
      <w:r w:rsidR="005D4D6E">
        <w:t>: Mental health</w:t>
      </w:r>
    </w:p>
    <w:p w:rsidRPr="00E970DE" w:rsidR="008B5B4D" w:rsidP="00E970DE" w:rsidRDefault="005D4D6E" w14:paraId="37A82EBC" w14:textId="77777777">
      <w:pPr>
        <w:pStyle w:val="BulletList"/>
        <w:numPr>
          <w:ilvl w:val="0"/>
          <w:numId w:val="79"/>
        </w:numPr>
      </w:pPr>
      <w:r>
        <w:t xml:space="preserve">Behavioral health: </w:t>
      </w:r>
      <w:r w:rsidRPr="00E970DE" w:rsidR="008B5B4D">
        <w:t>Substance use</w:t>
      </w:r>
      <w:r w:rsidR="00F04FED">
        <w:t xml:space="preserve"> disorder</w:t>
      </w:r>
    </w:p>
    <w:p w:rsidRPr="00E970DE" w:rsidR="008B5B4D" w:rsidP="00E970DE" w:rsidRDefault="008B5B4D" w14:paraId="4A15A582" w14:textId="77777777">
      <w:pPr>
        <w:pStyle w:val="BulletList"/>
        <w:numPr>
          <w:ilvl w:val="0"/>
          <w:numId w:val="79"/>
        </w:numPr>
      </w:pPr>
      <w:r w:rsidRPr="00E970DE">
        <w:t>Dermatology</w:t>
      </w:r>
    </w:p>
    <w:p w:rsidRPr="00E970DE" w:rsidR="008B5B4D" w:rsidP="00E970DE" w:rsidRDefault="008B5B4D" w14:paraId="3B7B4372" w14:textId="77777777">
      <w:pPr>
        <w:pStyle w:val="BulletList"/>
        <w:numPr>
          <w:ilvl w:val="0"/>
          <w:numId w:val="79"/>
        </w:numPr>
      </w:pPr>
      <w:r w:rsidRPr="00E970DE">
        <w:t>Chronic conditions</w:t>
      </w:r>
    </w:p>
    <w:p w:rsidRPr="00E970DE" w:rsidR="008B5B4D" w:rsidP="00E970DE" w:rsidRDefault="008B5B4D" w14:paraId="02D73061" w14:textId="77777777">
      <w:pPr>
        <w:pStyle w:val="BulletList"/>
        <w:numPr>
          <w:ilvl w:val="0"/>
          <w:numId w:val="79"/>
        </w:numPr>
      </w:pPr>
      <w:r w:rsidRPr="00E970DE">
        <w:t>Disaster management</w:t>
      </w:r>
    </w:p>
    <w:p w:rsidR="008B5B4D" w:rsidP="00E970DE" w:rsidRDefault="008B5B4D" w14:paraId="1467A30D" w14:textId="37C40982">
      <w:pPr>
        <w:pStyle w:val="BulletList"/>
        <w:numPr>
          <w:ilvl w:val="0"/>
          <w:numId w:val="79"/>
        </w:numPr>
      </w:pPr>
      <w:r w:rsidRPr="00E970DE">
        <w:t>Consumer health education</w:t>
      </w:r>
    </w:p>
    <w:p w:rsidR="007D3A01" w:rsidP="00E970DE" w:rsidRDefault="007D3A01" w14:paraId="354151DB" w14:textId="79607CF9">
      <w:pPr>
        <w:pStyle w:val="BulletList"/>
        <w:numPr>
          <w:ilvl w:val="0"/>
          <w:numId w:val="79"/>
        </w:numPr>
      </w:pPr>
      <w:r>
        <w:t>Provider-to-provider consultation</w:t>
      </w:r>
    </w:p>
    <w:p w:rsidR="007D3A01" w:rsidP="00E970DE" w:rsidRDefault="007D3A01" w14:paraId="05A74DAD" w14:textId="6DF8481B">
      <w:pPr>
        <w:pStyle w:val="BulletList"/>
        <w:numPr>
          <w:ilvl w:val="0"/>
          <w:numId w:val="79"/>
        </w:numPr>
      </w:pPr>
      <w:r>
        <w:t>Radiology</w:t>
      </w:r>
    </w:p>
    <w:p w:rsidRPr="00E970DE" w:rsidR="007D3A01" w:rsidP="00E970DE" w:rsidRDefault="007D3A01" w14:paraId="68F3228D" w14:textId="7F41E663">
      <w:pPr>
        <w:pStyle w:val="BulletList"/>
        <w:numPr>
          <w:ilvl w:val="0"/>
          <w:numId w:val="79"/>
        </w:numPr>
      </w:pPr>
      <w:r>
        <w:t>Nutrition and dietary counseling</w:t>
      </w:r>
    </w:p>
    <w:p w:rsidRPr="00E970DE" w:rsidR="008B5B4D" w:rsidP="00E970DE" w:rsidRDefault="008B5B4D" w14:paraId="66E6EAD6" w14:textId="77777777">
      <w:pPr>
        <w:pStyle w:val="BulletList"/>
        <w:numPr>
          <w:ilvl w:val="0"/>
          <w:numId w:val="79"/>
        </w:numPr>
      </w:pPr>
      <w:r w:rsidRPr="00E970DE">
        <w:t>Other</w:t>
      </w:r>
      <w:r>
        <w:t xml:space="preserve"> (Please specify: ________________)</w:t>
      </w:r>
    </w:p>
    <w:p w:rsidR="008B5B4D" w:rsidP="00E970DE" w:rsidRDefault="00FC18CE" w14:paraId="43CBFEAA" w14:textId="76AD9A4A">
      <w:pPr>
        <w:pStyle w:val="BulletList"/>
        <w:numPr>
          <w:ilvl w:val="0"/>
          <w:numId w:val="59"/>
        </w:numPr>
      </w:pPr>
      <w:r w:rsidRPr="00993670">
        <w:t>No</w:t>
      </w:r>
      <w:r w:rsidR="008B5B4D">
        <w:t xml:space="preserve">. </w:t>
      </w:r>
      <w:r w:rsidRPr="00E970DE" w:rsidR="008B5B4D">
        <w:t xml:space="preserve">If you did not have </w:t>
      </w:r>
      <w:r w:rsidRPr="00E970DE" w:rsidR="00E2558B">
        <w:t>tele</w:t>
      </w:r>
      <w:r w:rsidR="00E2558B">
        <w:t>medicine</w:t>
      </w:r>
      <w:r w:rsidRPr="00E970DE" w:rsidR="00E2558B">
        <w:t xml:space="preserve"> </w:t>
      </w:r>
      <w:r w:rsidRPr="00E970DE" w:rsidR="008B5B4D">
        <w:t>services, please comment why</w:t>
      </w:r>
      <w:r w:rsidRPr="00E03935" w:rsidR="00E03935">
        <w:t xml:space="preserve"> (</w:t>
      </w:r>
      <w:r w:rsidR="00E03935">
        <w:t>S</w:t>
      </w:r>
      <w:r w:rsidRPr="00E970DE" w:rsidR="008B5B4D">
        <w:t>elect all that apply)</w:t>
      </w:r>
      <w:r w:rsidR="00E03935">
        <w:t>.</w:t>
      </w:r>
    </w:p>
    <w:p w:rsidR="00AC505F" w:rsidP="004972F6" w:rsidRDefault="008B5B4D" w14:paraId="03F5A152" w14:textId="77777777">
      <w:pPr>
        <w:pStyle w:val="BulletList"/>
        <w:numPr>
          <w:ilvl w:val="0"/>
          <w:numId w:val="129"/>
        </w:numPr>
      </w:pPr>
      <w:r w:rsidRPr="00D874AC">
        <w:t>Have not considered/unfamiliar with telehealth service options</w:t>
      </w:r>
    </w:p>
    <w:p w:rsidR="007D3A01" w:rsidP="004972F6" w:rsidRDefault="007D3A01" w14:paraId="1C4E3ADA" w14:textId="7D04EF75">
      <w:pPr>
        <w:pStyle w:val="BulletList"/>
        <w:numPr>
          <w:ilvl w:val="0"/>
          <w:numId w:val="129"/>
        </w:numPr>
      </w:pPr>
      <w:r>
        <w:t xml:space="preserve">Policy barriers </w:t>
      </w:r>
      <w:r w:rsidRPr="00E970DE">
        <w:t>(Select all that apply)</w:t>
      </w:r>
    </w:p>
    <w:p w:rsidR="007D3A01" w:rsidP="007D3A01" w:rsidRDefault="007D3A01" w14:paraId="00346C2E" w14:textId="1531DD1B">
      <w:pPr>
        <w:pStyle w:val="BulletList"/>
        <w:numPr>
          <w:ilvl w:val="2"/>
          <w:numId w:val="59"/>
        </w:numPr>
        <w:ind w:left="1260" w:firstLine="0"/>
      </w:pPr>
      <w:r>
        <w:t>Lack of or limited reimbursement</w:t>
      </w:r>
    </w:p>
    <w:p w:rsidR="007D3A01" w:rsidP="007D3A01" w:rsidRDefault="007D3A01" w14:paraId="7626CFEA" w14:textId="070785ED">
      <w:pPr>
        <w:pStyle w:val="BulletList"/>
        <w:numPr>
          <w:ilvl w:val="2"/>
          <w:numId w:val="59"/>
        </w:numPr>
        <w:ind w:left="1260" w:firstLine="0"/>
      </w:pPr>
      <w:r>
        <w:t>Credentialing, licensing, or privileging</w:t>
      </w:r>
    </w:p>
    <w:p w:rsidR="007D3A01" w:rsidP="007D3A01" w:rsidRDefault="007D3A01" w14:paraId="73590625" w14:textId="324A7252">
      <w:pPr>
        <w:pStyle w:val="BulletList"/>
        <w:numPr>
          <w:ilvl w:val="2"/>
          <w:numId w:val="59"/>
        </w:numPr>
        <w:ind w:left="1260" w:firstLine="0"/>
      </w:pPr>
      <w:r>
        <w:t>Privacy and security</w:t>
      </w:r>
    </w:p>
    <w:p w:rsidR="007D3A01" w:rsidP="007D3A01" w:rsidRDefault="007D3A01" w14:paraId="4A032E7B" w14:textId="77777777">
      <w:pPr>
        <w:pStyle w:val="BulletList"/>
        <w:numPr>
          <w:ilvl w:val="2"/>
          <w:numId w:val="59"/>
        </w:numPr>
        <w:ind w:left="1260" w:firstLine="0"/>
      </w:pPr>
      <w:r>
        <w:t>Other (Please specify: __________________)</w:t>
      </w:r>
    </w:p>
    <w:p w:rsidR="008B5B4D" w:rsidP="003F714F" w:rsidRDefault="008B5B4D" w14:paraId="388BB5BE" w14:textId="01399FA7">
      <w:pPr>
        <w:pStyle w:val="BulletList"/>
        <w:keepNext/>
        <w:keepLines/>
        <w:numPr>
          <w:ilvl w:val="0"/>
          <w:numId w:val="129"/>
        </w:numPr>
      </w:pPr>
      <w:r w:rsidRPr="00D874AC">
        <w:t>Inadequate broadband/</w:t>
      </w:r>
      <w:r w:rsidR="00157563">
        <w:t xml:space="preserve"> </w:t>
      </w:r>
      <w:r w:rsidRPr="00D874AC">
        <w:t>telecommunication service</w:t>
      </w:r>
      <w:r>
        <w:t xml:space="preserve"> </w:t>
      </w:r>
      <w:r w:rsidRPr="00E970DE">
        <w:t>(Select all that apply)</w:t>
      </w:r>
    </w:p>
    <w:p w:rsidR="00166D6D" w:rsidP="003F714F" w:rsidRDefault="00166D6D" w14:paraId="62C80879" w14:textId="77777777">
      <w:pPr>
        <w:pStyle w:val="BulletList"/>
        <w:keepNext/>
        <w:keepLines/>
        <w:numPr>
          <w:ilvl w:val="0"/>
          <w:numId w:val="132"/>
        </w:numPr>
        <w:ind w:left="1260" w:firstLine="0"/>
      </w:pPr>
      <w:r>
        <w:t>Cost of service</w:t>
      </w:r>
    </w:p>
    <w:p w:rsidR="00166D6D" w:rsidP="003F714F" w:rsidRDefault="00166D6D" w14:paraId="2EF9F614" w14:textId="77777777">
      <w:pPr>
        <w:pStyle w:val="BulletList"/>
        <w:keepNext/>
        <w:keepLines/>
        <w:numPr>
          <w:ilvl w:val="0"/>
          <w:numId w:val="132"/>
        </w:numPr>
        <w:ind w:left="1260" w:firstLine="0"/>
      </w:pPr>
      <w:r>
        <w:t>Lack of infrastructure</w:t>
      </w:r>
    </w:p>
    <w:p w:rsidR="00166D6D" w:rsidP="003F714F" w:rsidRDefault="00166D6D" w14:paraId="46623B3A" w14:textId="77777777">
      <w:pPr>
        <w:pStyle w:val="BulletList"/>
        <w:keepNext/>
        <w:keepLines/>
        <w:numPr>
          <w:ilvl w:val="0"/>
          <w:numId w:val="132"/>
        </w:numPr>
        <w:ind w:left="1260" w:firstLine="0"/>
      </w:pPr>
      <w:r>
        <w:t>Other (Please specify: __________________)</w:t>
      </w:r>
    </w:p>
    <w:p w:rsidRPr="00664082" w:rsidR="00166D6D" w:rsidP="004972F6" w:rsidRDefault="00166D6D" w14:paraId="4186F15E" w14:textId="77777777">
      <w:pPr>
        <w:pStyle w:val="BulletList"/>
        <w:numPr>
          <w:ilvl w:val="0"/>
          <w:numId w:val="129"/>
        </w:numPr>
      </w:pPr>
      <w:r w:rsidRPr="00664082">
        <w:t>Lack of funding for telehealth equipment</w:t>
      </w:r>
    </w:p>
    <w:p w:rsidRPr="00664082" w:rsidR="00166D6D" w:rsidP="004972F6" w:rsidRDefault="00166D6D" w14:paraId="70E6800F" w14:textId="77777777">
      <w:pPr>
        <w:pStyle w:val="BulletList"/>
        <w:numPr>
          <w:ilvl w:val="0"/>
          <w:numId w:val="129"/>
        </w:numPr>
      </w:pPr>
      <w:r w:rsidRPr="00664082">
        <w:t xml:space="preserve">Lack of </w:t>
      </w:r>
      <w:r w:rsidRPr="00D874AC">
        <w:t>training for telehealth services</w:t>
      </w:r>
    </w:p>
    <w:p w:rsidRPr="00D874AC" w:rsidR="00166D6D" w:rsidP="004972F6" w:rsidRDefault="00166D6D" w14:paraId="55CBA247" w14:textId="77777777">
      <w:pPr>
        <w:pStyle w:val="BulletList"/>
        <w:numPr>
          <w:ilvl w:val="0"/>
          <w:numId w:val="129"/>
        </w:numPr>
      </w:pPr>
      <w:r w:rsidRPr="00D874AC">
        <w:t xml:space="preserve">Not </w:t>
      </w:r>
      <w:r>
        <w:t>needed</w:t>
      </w:r>
    </w:p>
    <w:p w:rsidRPr="00E970DE" w:rsidR="00166D6D" w:rsidP="004972F6" w:rsidRDefault="00166D6D" w14:paraId="001D6E1D" w14:textId="77777777">
      <w:pPr>
        <w:pStyle w:val="BulletList"/>
        <w:numPr>
          <w:ilvl w:val="0"/>
          <w:numId w:val="129"/>
        </w:numPr>
      </w:pPr>
      <w:r w:rsidRPr="00664082">
        <w:t>Other</w:t>
      </w:r>
      <w:r>
        <w:t xml:space="preserve"> (Please specify: __________________)</w:t>
      </w:r>
    </w:p>
    <w:p w:rsidRPr="00E87930" w:rsidR="00FC18CE" w:rsidP="004972F6" w:rsidRDefault="00FC18CE" w14:paraId="04160CBB" w14:textId="77777777">
      <w:pPr>
        <w:pStyle w:val="BulletList"/>
        <w:keepNext/>
        <w:keepLines/>
        <w:numPr>
          <w:ilvl w:val="0"/>
          <w:numId w:val="57"/>
        </w:numPr>
        <w:rPr>
          <w:shd w:val="clear" w:color="auto" w:fill="FFFFFF"/>
        </w:rPr>
      </w:pPr>
      <w:r w:rsidRPr="00E87930">
        <w:rPr>
          <w:shd w:val="clear" w:color="auto" w:fill="FFFFFF"/>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 enrollment</w:t>
      </w:r>
      <w:r w:rsidR="00E03935">
        <w:rPr>
          <w:shd w:val="clear" w:color="auto" w:fill="FFFFFF"/>
        </w:rPr>
        <w:t>.</w:t>
      </w:r>
      <w:r w:rsidRPr="00E87930">
        <w:rPr>
          <w:shd w:val="clear" w:color="auto" w:fill="FFFFFF"/>
        </w:rPr>
        <w:t xml:space="preserve"> </w:t>
      </w:r>
    </w:p>
    <w:p w:rsidRPr="00B95AB2" w:rsidR="00FC18CE" w:rsidP="004972F6" w:rsidRDefault="00FC18CE" w14:paraId="5CF30C45" w14:textId="77777777">
      <w:pPr>
        <w:keepNext/>
        <w:keepLines/>
        <w:ind w:left="360"/>
      </w:pPr>
      <w:r>
        <w:t>Ent</w:t>
      </w:r>
      <w:r w:rsidR="00E87930">
        <w:t xml:space="preserve">er </w:t>
      </w:r>
      <w:r w:rsidR="00525A40">
        <w:t>n</w:t>
      </w:r>
      <w:r w:rsidR="00E87930">
        <w:t xml:space="preserve">umber of </w:t>
      </w:r>
      <w:r w:rsidR="00525A40">
        <w:t>a</w:t>
      </w:r>
      <w:r w:rsidR="00E87930">
        <w:t>ssists __________</w:t>
      </w:r>
      <w:r>
        <w:t>_____</w:t>
      </w:r>
    </w:p>
    <w:p w:rsidRPr="00053CA6" w:rsidR="00E87930" w:rsidP="004972F6" w:rsidRDefault="00FC18CE" w14:paraId="732A8CF7" w14:textId="77777777">
      <w:pPr>
        <w:keepNext/>
        <w:keepLines/>
        <w:ind w:left="360"/>
        <w:rPr>
          <w:rStyle w:val="SubtleEmphasis"/>
        </w:rPr>
        <w:sectPr w:rsidRPr="00053CA6" w:rsidR="00E87930" w:rsidSect="00E87930">
          <w:type w:val="continuous"/>
          <w:pgSz w:w="12240" w:h="15840"/>
          <w:pgMar w:top="1440" w:right="1080" w:bottom="1440" w:left="1080" w:header="720" w:footer="720" w:gutter="0"/>
          <w:cols w:space="432" w:num="2"/>
          <w:docGrid w:linePitch="360"/>
        </w:sectPr>
      </w:pPr>
      <w:r w:rsidRPr="00053CA6">
        <w:rPr>
          <w:rStyle w:val="SubtleEmphasis"/>
          <w:b/>
        </w:rPr>
        <w:t>Note</w:t>
      </w:r>
      <w:r w:rsidRPr="00053CA6">
        <w:rPr>
          <w:rStyle w:val="SubtleEmphasis"/>
        </w:rPr>
        <w:t>: Assists do not count as visits on the UDS tables.</w:t>
      </w:r>
      <w:r w:rsidRPr="00053CA6" w:rsidR="00B90220">
        <w:rPr>
          <w:rStyle w:val="SubtleEmphasis"/>
        </w:rPr>
        <w:t xml:space="preserve"> </w:t>
      </w:r>
    </w:p>
    <w:p w:rsidR="00EA2CB5" w:rsidP="004972F6" w:rsidRDefault="00EA2CB5" w14:paraId="6449769A" w14:textId="76EB05D6">
      <w:pPr>
        <w:pStyle w:val="Heading1"/>
        <w:jc w:val="left"/>
      </w:pPr>
      <w:bookmarkStart w:name="_Appendix_F:_Workforce" w:id="1873"/>
      <w:bookmarkStart w:name="_Toc8637038" w:id="1874"/>
      <w:bookmarkEnd w:id="1873"/>
      <w:r>
        <w:t>Appendix F: Workforce</w:t>
      </w:r>
      <w:bookmarkEnd w:id="1874"/>
    </w:p>
    <w:p w:rsidR="00EA2CB5" w:rsidRDefault="00EA2CB5" w14:paraId="2FC6F92D" w14:textId="33ABE3A8">
      <w:pPr>
        <w:pStyle w:val="Heading2"/>
      </w:pPr>
      <w:bookmarkStart w:name="_Toc8637039" w:id="1875"/>
      <w:r w:rsidRPr="00B95AB2">
        <w:t>Instructions</w:t>
      </w:r>
      <w:bookmarkEnd w:id="1875"/>
      <w:r w:rsidRPr="00B95AB2">
        <w:t xml:space="preserve"> </w:t>
      </w:r>
    </w:p>
    <w:p w:rsidR="00EA2CB5" w:rsidP="00EA2CB5" w:rsidRDefault="00EC4C8E" w14:paraId="7F51F714" w14:textId="0AF269BD">
      <w:r w:rsidRPr="004972F6">
        <w:t xml:space="preserve">It is important to understand the current state of health center workforce training and different staffing models to better support recruitment and retention of health center professionals. </w:t>
      </w:r>
      <w:r>
        <w:t>This section</w:t>
      </w:r>
      <w:r w:rsidRPr="004972F6">
        <w:t xml:space="preserve"> includes a series of questions on health center workforce. </w:t>
      </w:r>
      <w:r w:rsidR="00EA2CB5">
        <w:t xml:space="preserve"> </w:t>
      </w:r>
    </w:p>
    <w:p w:rsidRPr="00B95AB2" w:rsidR="00EA2CB5" w:rsidP="00EA2CB5" w:rsidRDefault="00EA2CB5" w14:paraId="0680C244" w14:textId="77777777">
      <w:pPr>
        <w:pStyle w:val="Heading2"/>
      </w:pPr>
      <w:bookmarkStart w:name="_Toc8637040" w:id="1876"/>
      <w:r w:rsidRPr="00B95AB2">
        <w:t>Questions</w:t>
      </w:r>
      <w:bookmarkEnd w:id="1876"/>
      <w:r w:rsidRPr="00B95AB2">
        <w:t xml:space="preserve"> </w:t>
      </w:r>
    </w:p>
    <w:p w:rsidR="00EA2CB5" w:rsidP="00EA2CB5" w:rsidRDefault="00EA2CB5" w14:paraId="14A951E5" w14:textId="3D434EBD">
      <w:r>
        <w:t xml:space="preserve">Report on these data elements as part of your UDS submission. Topics include </w:t>
      </w:r>
      <w:r w:rsidR="00EC4C8E">
        <w:t>health professional education/training and satisfaction surveys</w:t>
      </w:r>
      <w:r>
        <w:t xml:space="preserve">. Respond to each question based on your health center status </w:t>
      </w:r>
      <w:r w:rsidRPr="00E970DE">
        <w:rPr>
          <w:i/>
        </w:rPr>
        <w:t>as of December 31</w:t>
      </w:r>
      <w:r>
        <w:t>.</w:t>
      </w:r>
    </w:p>
    <w:p w:rsidRPr="00993670" w:rsidR="00EA2CB5" w:rsidP="004972F6" w:rsidRDefault="009C08AE" w14:paraId="3EB77198" w14:textId="62461DAC">
      <w:pPr>
        <w:pStyle w:val="BulletList"/>
        <w:numPr>
          <w:ilvl w:val="0"/>
          <w:numId w:val="114"/>
        </w:numPr>
      </w:pPr>
      <w:r>
        <w:rPr>
          <w:shd w:val="clear" w:color="auto" w:fill="FFFFFF"/>
        </w:rPr>
        <w:t>Does your health center provide health professional education</w:t>
      </w:r>
      <w:r w:rsidR="00734AD6">
        <w:rPr>
          <w:shd w:val="clear" w:color="auto" w:fill="FFFFFF"/>
        </w:rPr>
        <w:t>/training?</w:t>
      </w:r>
      <w:r w:rsidR="00A22236">
        <w:rPr>
          <w:shd w:val="clear" w:color="auto" w:fill="FFFFFF"/>
        </w:rPr>
        <w:t xml:space="preserve"> </w:t>
      </w:r>
      <w:r w:rsidRPr="004972F6" w:rsidR="00A22236">
        <w:rPr>
          <w:shd w:val="clear" w:color="auto" w:fill="FFFFFF"/>
        </w:rPr>
        <w:t>Health professional education/training does not include continuing education units.</w:t>
      </w:r>
    </w:p>
    <w:p w:rsidRPr="004972F6" w:rsidR="00EA2CB5" w:rsidP="004972F6" w:rsidRDefault="00734AD6" w14:paraId="3A16A13F" w14:textId="1EA76378">
      <w:pPr>
        <w:pStyle w:val="BulletList"/>
        <w:numPr>
          <w:ilvl w:val="0"/>
          <w:numId w:val="115"/>
        </w:numPr>
        <w:ind w:left="720"/>
      </w:pPr>
      <w:r>
        <w:rPr>
          <w:shd w:val="clear" w:color="auto" w:fill="FFFFFF"/>
        </w:rPr>
        <w:t>Yes</w:t>
      </w:r>
    </w:p>
    <w:p w:rsidRPr="004972F6" w:rsidR="00734AD6" w:rsidP="004972F6" w:rsidRDefault="00734AD6" w14:paraId="169FB3DC" w14:textId="31B4F5F0">
      <w:pPr>
        <w:pStyle w:val="BulletList"/>
        <w:numPr>
          <w:ilvl w:val="0"/>
          <w:numId w:val="115"/>
        </w:numPr>
        <w:ind w:left="720"/>
      </w:pPr>
      <w:r>
        <w:rPr>
          <w:shd w:val="clear" w:color="auto" w:fill="FFFFFF"/>
        </w:rPr>
        <w:t>No</w:t>
      </w:r>
    </w:p>
    <w:p w:rsidR="00EA2CB5" w:rsidP="004972F6" w:rsidRDefault="00734AD6" w14:paraId="1134BBBE" w14:textId="1ADB310A">
      <w:pPr>
        <w:pStyle w:val="BulletList"/>
        <w:numPr>
          <w:ilvl w:val="0"/>
          <w:numId w:val="0"/>
        </w:numPr>
      </w:pPr>
      <w:r>
        <w:t>1a. If yes, which category best describes your health center’s role in the health professional education/training process?</w:t>
      </w:r>
    </w:p>
    <w:p w:rsidRPr="007126FE" w:rsidR="00734AD6" w:rsidP="00734AD6" w:rsidRDefault="00734AD6" w14:paraId="55E677EC" w14:textId="7CF9A1CA">
      <w:pPr>
        <w:pStyle w:val="BulletList"/>
        <w:numPr>
          <w:ilvl w:val="0"/>
          <w:numId w:val="116"/>
        </w:numPr>
        <w:ind w:left="720"/>
      </w:pPr>
      <w:r>
        <w:rPr>
          <w:shd w:val="clear" w:color="auto" w:fill="FFFFFF"/>
        </w:rPr>
        <w:t>Sponsor</w:t>
      </w:r>
      <w:r>
        <w:rPr>
          <w:rStyle w:val="FootnoteReference"/>
          <w:shd w:val="clear" w:color="auto" w:fill="FFFFFF"/>
        </w:rPr>
        <w:footnoteReference w:id="16"/>
      </w:r>
    </w:p>
    <w:p w:rsidRPr="004972F6" w:rsidR="00734AD6" w:rsidP="00734AD6" w:rsidRDefault="00734AD6" w14:paraId="05936EC2" w14:textId="40291455">
      <w:pPr>
        <w:pStyle w:val="BulletList"/>
        <w:numPr>
          <w:ilvl w:val="0"/>
          <w:numId w:val="116"/>
        </w:numPr>
        <w:ind w:left="720"/>
      </w:pPr>
      <w:r>
        <w:rPr>
          <w:shd w:val="clear" w:color="auto" w:fill="FFFFFF"/>
        </w:rPr>
        <w:t>Training site partner</w:t>
      </w:r>
      <w:r>
        <w:rPr>
          <w:rStyle w:val="FootnoteReference"/>
          <w:shd w:val="clear" w:color="auto" w:fill="FFFFFF"/>
        </w:rPr>
        <w:footnoteReference w:id="17"/>
      </w:r>
    </w:p>
    <w:p w:rsidRPr="007126FE" w:rsidR="00734AD6" w:rsidP="00734AD6" w:rsidRDefault="00734AD6" w14:paraId="02FDC990" w14:textId="44078FA7">
      <w:pPr>
        <w:pStyle w:val="BulletList"/>
        <w:numPr>
          <w:ilvl w:val="0"/>
          <w:numId w:val="116"/>
        </w:numPr>
        <w:ind w:left="720"/>
      </w:pPr>
      <w:r>
        <w:rPr>
          <w:shd w:val="clear" w:color="auto" w:fill="FFFFFF"/>
        </w:rPr>
        <w:t>Other</w:t>
      </w:r>
      <w:r w:rsidR="004F3030">
        <w:rPr>
          <w:shd w:val="clear" w:color="auto" w:fill="FFFFFF"/>
        </w:rPr>
        <w:t xml:space="preserve"> (please describe ________________)</w:t>
      </w:r>
    </w:p>
    <w:p w:rsidR="00734AD6" w:rsidP="004972F6" w:rsidRDefault="008A5F1E" w14:paraId="66C33A52" w14:textId="205B03AB">
      <w:pPr>
        <w:pStyle w:val="BulletList"/>
        <w:numPr>
          <w:ilvl w:val="0"/>
          <w:numId w:val="114"/>
        </w:numPr>
      </w:pPr>
      <w:r>
        <w:t>Please indicate the range of health professional education/training offered at your health center and how many individuals you have trained in each category within the last year.</w:t>
      </w:r>
    </w:p>
    <w:tbl>
      <w:tblPr>
        <w:tblStyle w:val="UDSTables"/>
        <w:tblW w:w="0" w:type="auto"/>
        <w:jc w:val="center"/>
        <w:tblLook w:val="04A0" w:firstRow="1" w:lastRow="0" w:firstColumn="1" w:lastColumn="0" w:noHBand="0" w:noVBand="1"/>
        <w:tblCaption w:val="Identifying a Replacement"/>
      </w:tblPr>
      <w:tblGrid>
        <w:gridCol w:w="3348"/>
        <w:gridCol w:w="3116"/>
        <w:gridCol w:w="3192"/>
      </w:tblGrid>
      <w:tr w:rsidRPr="004D60A6" w:rsidR="004D60A6" w:rsidTr="00543709" w14:paraId="57F89FF0" w14:textId="77777777">
        <w:trPr>
          <w:cnfStyle w:val="100000000000" w:firstRow="1" w:lastRow="0" w:firstColumn="0" w:lastColumn="0" w:oddVBand="0" w:evenVBand="0" w:oddHBand="0" w:evenHBand="0" w:firstRowFirstColumn="0" w:firstRowLastColumn="0" w:lastRowFirstColumn="0" w:lastRowLastColumn="0"/>
          <w:trHeight w:val="342"/>
          <w:tblHeader/>
          <w:jc w:val="center"/>
        </w:trPr>
        <w:tc>
          <w:tcPr>
            <w:tcW w:w="3348" w:type="dxa"/>
            <w:shd w:val="clear" w:color="auto" w:fill="356077"/>
            <w:vAlign w:val="center"/>
          </w:tcPr>
          <w:p w:rsidRPr="004972F6" w:rsidR="004D60A6" w:rsidP="004D60A6" w:rsidRDefault="004D60A6" w14:paraId="19C6051F" w14:textId="4B8CCA00">
            <w:pPr>
              <w:rPr>
                <w:b w:val="0"/>
                <w:sz w:val="20"/>
                <w:szCs w:val="20"/>
              </w:rPr>
            </w:pPr>
          </w:p>
        </w:tc>
        <w:tc>
          <w:tcPr>
            <w:tcW w:w="3116" w:type="dxa"/>
            <w:shd w:val="clear" w:color="auto" w:fill="356077"/>
            <w:vAlign w:val="center"/>
          </w:tcPr>
          <w:p w:rsidRPr="004972F6" w:rsidR="004D60A6" w:rsidP="004D60A6" w:rsidRDefault="00DD0782" w14:paraId="5CBF252A" w14:textId="407A6723">
            <w:pPr>
              <w:jc w:val="center"/>
              <w:rPr>
                <w:b w:val="0"/>
                <w:sz w:val="20"/>
                <w:szCs w:val="20"/>
              </w:rPr>
            </w:pPr>
            <w:r>
              <w:rPr>
                <w:b w:val="0"/>
                <w:sz w:val="20"/>
                <w:szCs w:val="20"/>
              </w:rPr>
              <w:t xml:space="preserve">a. </w:t>
            </w:r>
            <w:r w:rsidR="004D60A6">
              <w:rPr>
                <w:b w:val="0"/>
                <w:sz w:val="20"/>
                <w:szCs w:val="20"/>
              </w:rPr>
              <w:t>Pre-Graduate/Certificate</w:t>
            </w:r>
          </w:p>
        </w:tc>
        <w:tc>
          <w:tcPr>
            <w:tcW w:w="3192" w:type="dxa"/>
            <w:shd w:val="clear" w:color="auto" w:fill="356077"/>
            <w:vAlign w:val="center"/>
          </w:tcPr>
          <w:p w:rsidRPr="004972F6" w:rsidR="004D60A6" w:rsidP="004D60A6" w:rsidRDefault="00DD0782" w14:paraId="2C01B139" w14:textId="2E3E8679">
            <w:pPr>
              <w:jc w:val="center"/>
              <w:rPr>
                <w:b w:val="0"/>
                <w:sz w:val="20"/>
                <w:szCs w:val="20"/>
              </w:rPr>
            </w:pPr>
            <w:r>
              <w:rPr>
                <w:b w:val="0"/>
                <w:sz w:val="20"/>
                <w:szCs w:val="20"/>
              </w:rPr>
              <w:t xml:space="preserve">b. </w:t>
            </w:r>
            <w:r w:rsidR="004D60A6">
              <w:rPr>
                <w:b w:val="0"/>
                <w:sz w:val="20"/>
                <w:szCs w:val="20"/>
              </w:rPr>
              <w:t>Post-Graduate Training</w:t>
            </w:r>
          </w:p>
        </w:tc>
      </w:tr>
      <w:tr w:rsidRPr="004D60A6" w:rsidR="004D60A6" w:rsidTr="00133C22" w14:paraId="2E75E1F7" w14:textId="77777777">
        <w:trPr>
          <w:trHeight w:val="432"/>
          <w:jc w:val="center"/>
        </w:trPr>
        <w:tc>
          <w:tcPr>
            <w:tcW w:w="3348" w:type="dxa"/>
            <w:shd w:val="clear" w:color="auto" w:fill="356077"/>
            <w:vAlign w:val="center"/>
          </w:tcPr>
          <w:p w:rsidRPr="00CF7B99" w:rsidR="004D60A6" w:rsidP="004D60A6" w:rsidRDefault="004D60A6" w14:paraId="3A57558D" w14:textId="74E93301">
            <w:pPr>
              <w:rPr>
                <w:sz w:val="20"/>
                <w:szCs w:val="20"/>
              </w:rPr>
            </w:pPr>
            <w:r w:rsidRPr="00133C22">
              <w:rPr>
                <w:b/>
                <w:color w:val="FFFFFF" w:themeColor="background2"/>
                <w:sz w:val="20"/>
                <w:szCs w:val="20"/>
              </w:rPr>
              <w:t>Medical</w:t>
            </w:r>
          </w:p>
        </w:tc>
        <w:tc>
          <w:tcPr>
            <w:tcW w:w="3116" w:type="dxa"/>
            <w:shd w:val="clear" w:color="auto" w:fill="356077"/>
            <w:vAlign w:val="center"/>
          </w:tcPr>
          <w:p w:rsidRPr="00D6157D" w:rsidR="004D60A6" w:rsidP="004D60A6" w:rsidRDefault="00D6157D" w14:paraId="4379D638" w14:textId="6513E7D6">
            <w:pPr>
              <w:jc w:val="center"/>
              <w:rPr>
                <w:color w:val="356077" w:themeColor="text1"/>
                <w:sz w:val="20"/>
                <w:szCs w:val="20"/>
              </w:rPr>
            </w:pPr>
            <w:r w:rsidRPr="00D6157D">
              <w:rPr>
                <w:color w:val="356077" w:themeColor="text1"/>
                <w:sz w:val="20"/>
                <w:szCs w:val="20"/>
              </w:rPr>
              <w:t>[blank]</w:t>
            </w:r>
          </w:p>
        </w:tc>
        <w:tc>
          <w:tcPr>
            <w:tcW w:w="3192" w:type="dxa"/>
            <w:shd w:val="clear" w:color="auto" w:fill="356077"/>
            <w:vAlign w:val="center"/>
          </w:tcPr>
          <w:p w:rsidRPr="00D6157D" w:rsidR="004D60A6" w:rsidP="004D60A6" w:rsidRDefault="00D6157D" w14:paraId="341BED93" w14:textId="5F769C25">
            <w:pPr>
              <w:jc w:val="center"/>
              <w:rPr>
                <w:color w:val="356077" w:themeColor="text1"/>
                <w:sz w:val="20"/>
                <w:szCs w:val="20"/>
              </w:rPr>
            </w:pPr>
            <w:r w:rsidRPr="00D6157D">
              <w:rPr>
                <w:color w:val="356077" w:themeColor="text1"/>
                <w:sz w:val="20"/>
                <w:szCs w:val="20"/>
              </w:rPr>
              <w:t>[blank]</w:t>
            </w:r>
          </w:p>
        </w:tc>
      </w:tr>
      <w:tr w:rsidRPr="004D60A6" w:rsidR="004D60A6" w:rsidTr="00133C22" w14:paraId="03ACA21A" w14:textId="77777777">
        <w:trPr>
          <w:trHeight w:val="70"/>
          <w:jc w:val="center"/>
        </w:trPr>
        <w:tc>
          <w:tcPr>
            <w:tcW w:w="3348" w:type="dxa"/>
            <w:vAlign w:val="center"/>
          </w:tcPr>
          <w:p w:rsidRPr="004D60A6" w:rsidR="004D60A6" w:rsidP="004D60A6" w:rsidRDefault="008319C9" w14:paraId="781C97EB" w14:textId="7B1A092A">
            <w:pPr>
              <w:rPr>
                <w:sz w:val="20"/>
                <w:szCs w:val="20"/>
              </w:rPr>
            </w:pPr>
            <w:r>
              <w:rPr>
                <w:sz w:val="20"/>
                <w:szCs w:val="20"/>
              </w:rPr>
              <w:t xml:space="preserve">1. </w:t>
            </w:r>
            <w:r w:rsidR="004D60A6">
              <w:rPr>
                <w:sz w:val="20"/>
                <w:szCs w:val="20"/>
              </w:rPr>
              <w:t>Physicians</w:t>
            </w:r>
          </w:p>
        </w:tc>
        <w:tc>
          <w:tcPr>
            <w:tcW w:w="3116" w:type="dxa"/>
            <w:vAlign w:val="center"/>
          </w:tcPr>
          <w:p w:rsidRPr="00D6157D" w:rsidR="004D60A6" w:rsidP="004D60A6" w:rsidRDefault="00D6157D" w14:paraId="7BFD1B7D" w14:textId="22A4BCF4">
            <w:pPr>
              <w:jc w:val="center"/>
              <w:rPr>
                <w:color w:val="FFFFFF" w:themeColor="background2"/>
                <w:sz w:val="20"/>
                <w:szCs w:val="20"/>
              </w:rPr>
            </w:pPr>
            <w:r w:rsidRPr="00D6157D">
              <w:rPr>
                <w:color w:val="FFFFFF" w:themeColor="background2"/>
                <w:sz w:val="20"/>
                <w:szCs w:val="20"/>
              </w:rPr>
              <w:t>[blank for demonstration]</w:t>
            </w:r>
          </w:p>
        </w:tc>
        <w:tc>
          <w:tcPr>
            <w:tcW w:w="3192" w:type="dxa"/>
            <w:vAlign w:val="center"/>
          </w:tcPr>
          <w:p w:rsidRPr="00D6157D" w:rsidR="004D60A6" w:rsidP="004D60A6" w:rsidRDefault="00D6157D" w14:paraId="381473D6" w14:textId="050CF2A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F12F829" w14:textId="77777777">
        <w:trPr>
          <w:trHeight w:val="70"/>
          <w:jc w:val="center"/>
        </w:trPr>
        <w:tc>
          <w:tcPr>
            <w:tcW w:w="3348" w:type="dxa"/>
            <w:vAlign w:val="center"/>
          </w:tcPr>
          <w:p w:rsidRPr="004D60A6" w:rsidR="00D6157D" w:rsidP="00543709" w:rsidRDefault="00D6157D" w14:paraId="10D36C41" w14:textId="1E943CCB">
            <w:pPr>
              <w:ind w:left="525"/>
              <w:rPr>
                <w:sz w:val="20"/>
                <w:szCs w:val="20"/>
              </w:rPr>
            </w:pPr>
            <w:r>
              <w:rPr>
                <w:sz w:val="20"/>
                <w:szCs w:val="20"/>
              </w:rPr>
              <w:t>a. Family Physicians</w:t>
            </w:r>
          </w:p>
        </w:tc>
        <w:tc>
          <w:tcPr>
            <w:tcW w:w="3116" w:type="dxa"/>
            <w:shd w:val="clear" w:color="auto" w:fill="D9D8D8" w:themeFill="accent6" w:themeFillTint="99"/>
          </w:tcPr>
          <w:p w:rsidRPr="00D6157D" w:rsidR="00D6157D" w:rsidP="00D6157D" w:rsidRDefault="00D6157D" w14:paraId="19ECC4EB" w14:textId="08487F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B4B33E7" w14:textId="0386D9C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1D92465" w14:textId="77777777">
        <w:trPr>
          <w:trHeight w:val="70"/>
          <w:jc w:val="center"/>
        </w:trPr>
        <w:tc>
          <w:tcPr>
            <w:tcW w:w="3348" w:type="dxa"/>
            <w:vAlign w:val="center"/>
          </w:tcPr>
          <w:p w:rsidRPr="004D60A6" w:rsidR="00D6157D" w:rsidP="00543709" w:rsidRDefault="00D6157D" w14:paraId="15C73588" w14:textId="47EE753F">
            <w:pPr>
              <w:ind w:left="525"/>
              <w:rPr>
                <w:sz w:val="20"/>
                <w:szCs w:val="20"/>
              </w:rPr>
            </w:pPr>
            <w:r>
              <w:rPr>
                <w:sz w:val="20"/>
                <w:szCs w:val="20"/>
              </w:rPr>
              <w:t>b. General Practitioners</w:t>
            </w:r>
          </w:p>
        </w:tc>
        <w:tc>
          <w:tcPr>
            <w:tcW w:w="3116" w:type="dxa"/>
            <w:shd w:val="clear" w:color="auto" w:fill="D9D8D8" w:themeFill="accent6" w:themeFillTint="99"/>
          </w:tcPr>
          <w:p w:rsidRPr="00D6157D" w:rsidR="00D6157D" w:rsidP="00D6157D" w:rsidRDefault="00D6157D" w14:paraId="165D66F8" w14:textId="603F25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843F34A" w14:textId="675DB5F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0F78D4" w14:textId="77777777">
        <w:trPr>
          <w:trHeight w:val="70"/>
          <w:jc w:val="center"/>
        </w:trPr>
        <w:tc>
          <w:tcPr>
            <w:tcW w:w="3348" w:type="dxa"/>
            <w:vAlign w:val="center"/>
          </w:tcPr>
          <w:p w:rsidRPr="004D60A6" w:rsidR="00D6157D" w:rsidP="00543709" w:rsidRDefault="00D6157D" w14:paraId="0255E740" w14:textId="562C4B18">
            <w:pPr>
              <w:ind w:left="525"/>
              <w:rPr>
                <w:sz w:val="20"/>
                <w:szCs w:val="20"/>
              </w:rPr>
            </w:pPr>
            <w:r>
              <w:rPr>
                <w:sz w:val="20"/>
                <w:szCs w:val="20"/>
              </w:rPr>
              <w:t>c. Internists</w:t>
            </w:r>
          </w:p>
        </w:tc>
        <w:tc>
          <w:tcPr>
            <w:tcW w:w="3116" w:type="dxa"/>
            <w:shd w:val="clear" w:color="auto" w:fill="D9D8D8" w:themeFill="accent6" w:themeFillTint="99"/>
          </w:tcPr>
          <w:p w:rsidRPr="00D6157D" w:rsidR="00D6157D" w:rsidP="00D6157D" w:rsidRDefault="00D6157D" w14:paraId="34952A57" w14:textId="717D9CA5">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59861CE6" w14:textId="111A4BD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9754C98" w14:textId="77777777">
        <w:trPr>
          <w:trHeight w:val="70"/>
          <w:jc w:val="center"/>
        </w:trPr>
        <w:tc>
          <w:tcPr>
            <w:tcW w:w="3348" w:type="dxa"/>
            <w:vAlign w:val="center"/>
          </w:tcPr>
          <w:p w:rsidR="00D6157D" w:rsidP="00543709" w:rsidRDefault="00D6157D" w14:paraId="30EC3514" w14:textId="18780F88">
            <w:pPr>
              <w:ind w:left="525"/>
              <w:rPr>
                <w:sz w:val="20"/>
                <w:szCs w:val="20"/>
              </w:rPr>
            </w:pPr>
            <w:r>
              <w:rPr>
                <w:sz w:val="20"/>
                <w:szCs w:val="20"/>
              </w:rPr>
              <w:t>d. Obstetrician/Gynecologists</w:t>
            </w:r>
          </w:p>
        </w:tc>
        <w:tc>
          <w:tcPr>
            <w:tcW w:w="3116" w:type="dxa"/>
            <w:shd w:val="clear" w:color="auto" w:fill="D9D8D8" w:themeFill="accent6" w:themeFillTint="99"/>
          </w:tcPr>
          <w:p w:rsidRPr="00D6157D" w:rsidR="00D6157D" w:rsidP="00D6157D" w:rsidRDefault="00D6157D" w14:paraId="70BD05DF" w14:textId="7AEF4ADE">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E973267" w14:textId="38DCA77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C9D65CF" w14:textId="77777777">
        <w:trPr>
          <w:trHeight w:val="70"/>
          <w:jc w:val="center"/>
        </w:trPr>
        <w:tc>
          <w:tcPr>
            <w:tcW w:w="3348" w:type="dxa"/>
            <w:vAlign w:val="center"/>
          </w:tcPr>
          <w:p w:rsidR="00D6157D" w:rsidP="00543709" w:rsidRDefault="00D6157D" w14:paraId="466F5877" w14:textId="51A87D17">
            <w:pPr>
              <w:ind w:left="525"/>
              <w:rPr>
                <w:sz w:val="20"/>
                <w:szCs w:val="20"/>
              </w:rPr>
            </w:pPr>
            <w:r>
              <w:rPr>
                <w:sz w:val="20"/>
                <w:szCs w:val="20"/>
              </w:rPr>
              <w:t>e. Pediatricians</w:t>
            </w:r>
          </w:p>
        </w:tc>
        <w:tc>
          <w:tcPr>
            <w:tcW w:w="3116" w:type="dxa"/>
            <w:shd w:val="clear" w:color="auto" w:fill="D9D8D8" w:themeFill="accent6" w:themeFillTint="99"/>
          </w:tcPr>
          <w:p w:rsidRPr="00D6157D" w:rsidR="00D6157D" w:rsidP="00D6157D" w:rsidRDefault="00D6157D" w14:paraId="38A19563" w14:textId="49181A43">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9ECCDBC" w14:textId="0412303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141FEF5" w14:textId="77777777">
        <w:trPr>
          <w:trHeight w:val="70"/>
          <w:jc w:val="center"/>
        </w:trPr>
        <w:tc>
          <w:tcPr>
            <w:tcW w:w="3348" w:type="dxa"/>
            <w:vAlign w:val="center"/>
          </w:tcPr>
          <w:p w:rsidR="00D6157D" w:rsidP="00543709" w:rsidRDefault="00D6157D" w14:paraId="29ECE436" w14:textId="6E313700">
            <w:pPr>
              <w:ind w:left="525"/>
              <w:rPr>
                <w:sz w:val="20"/>
                <w:szCs w:val="20"/>
              </w:rPr>
            </w:pPr>
            <w:r>
              <w:rPr>
                <w:sz w:val="20"/>
                <w:szCs w:val="20"/>
              </w:rPr>
              <w:t>f. Other Specialty Physicians</w:t>
            </w:r>
          </w:p>
        </w:tc>
        <w:tc>
          <w:tcPr>
            <w:tcW w:w="3116" w:type="dxa"/>
            <w:shd w:val="clear" w:color="auto" w:fill="D9D8D8" w:themeFill="accent6" w:themeFillTint="99"/>
          </w:tcPr>
          <w:p w:rsidRPr="00D6157D" w:rsidR="00D6157D" w:rsidP="00D6157D" w:rsidRDefault="00D6157D" w14:paraId="7FFBC6BA" w14:textId="3CB460AB">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7903C8F9" w14:textId="48D0849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3C068D" w14:textId="77777777">
        <w:trPr>
          <w:trHeight w:val="70"/>
          <w:jc w:val="center"/>
        </w:trPr>
        <w:tc>
          <w:tcPr>
            <w:tcW w:w="3348" w:type="dxa"/>
            <w:vAlign w:val="center"/>
          </w:tcPr>
          <w:p w:rsidR="00D6157D" w:rsidP="00D6157D" w:rsidRDefault="00D6157D" w14:paraId="3C897B79" w14:textId="7EC79A9B">
            <w:pPr>
              <w:rPr>
                <w:sz w:val="20"/>
                <w:szCs w:val="20"/>
              </w:rPr>
            </w:pPr>
            <w:r>
              <w:rPr>
                <w:sz w:val="20"/>
                <w:szCs w:val="20"/>
              </w:rPr>
              <w:t>2. Nurse Practitioners</w:t>
            </w:r>
          </w:p>
        </w:tc>
        <w:tc>
          <w:tcPr>
            <w:tcW w:w="3116" w:type="dxa"/>
          </w:tcPr>
          <w:p w:rsidRPr="00D6157D" w:rsidR="00D6157D" w:rsidP="00D6157D" w:rsidRDefault="00D6157D" w14:paraId="0152A867" w14:textId="6EED624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B1329EB" w14:textId="027BBA8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2D04B66" w14:textId="77777777">
        <w:trPr>
          <w:trHeight w:val="70"/>
          <w:jc w:val="center"/>
        </w:trPr>
        <w:tc>
          <w:tcPr>
            <w:tcW w:w="3348" w:type="dxa"/>
            <w:vAlign w:val="center"/>
          </w:tcPr>
          <w:p w:rsidR="00D6157D" w:rsidP="00D6157D" w:rsidRDefault="00D6157D" w14:paraId="214A0200" w14:textId="529A457C">
            <w:pPr>
              <w:rPr>
                <w:sz w:val="20"/>
                <w:szCs w:val="20"/>
              </w:rPr>
            </w:pPr>
            <w:r>
              <w:rPr>
                <w:sz w:val="20"/>
                <w:szCs w:val="20"/>
              </w:rPr>
              <w:t>3. Physician Assistants</w:t>
            </w:r>
          </w:p>
        </w:tc>
        <w:tc>
          <w:tcPr>
            <w:tcW w:w="3116" w:type="dxa"/>
          </w:tcPr>
          <w:p w:rsidRPr="00D6157D" w:rsidR="00D6157D" w:rsidP="00D6157D" w:rsidRDefault="00D6157D" w14:paraId="2F3B914B" w14:textId="23E015B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1B41B52D" w14:textId="5FAF7175">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439FFA6" w14:textId="77777777">
        <w:trPr>
          <w:trHeight w:val="70"/>
          <w:jc w:val="center"/>
        </w:trPr>
        <w:tc>
          <w:tcPr>
            <w:tcW w:w="3348" w:type="dxa"/>
            <w:vAlign w:val="center"/>
          </w:tcPr>
          <w:p w:rsidRPr="004D60A6" w:rsidR="00D6157D" w:rsidP="00D6157D" w:rsidRDefault="00D6157D" w14:paraId="319B0541" w14:textId="769511BA">
            <w:pPr>
              <w:rPr>
                <w:sz w:val="20"/>
                <w:szCs w:val="20"/>
              </w:rPr>
            </w:pPr>
            <w:r>
              <w:rPr>
                <w:sz w:val="20"/>
                <w:szCs w:val="20"/>
              </w:rPr>
              <w:t>4. Certified Nurse Midwives</w:t>
            </w:r>
          </w:p>
        </w:tc>
        <w:tc>
          <w:tcPr>
            <w:tcW w:w="3116" w:type="dxa"/>
          </w:tcPr>
          <w:p w:rsidRPr="00D6157D" w:rsidR="00D6157D" w:rsidP="00D6157D" w:rsidRDefault="00D6157D" w14:paraId="232556D9" w14:textId="66ACB6F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A817A34" w14:textId="68A079F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1375C196" w14:textId="77777777">
        <w:trPr>
          <w:trHeight w:val="70"/>
          <w:jc w:val="center"/>
        </w:trPr>
        <w:tc>
          <w:tcPr>
            <w:tcW w:w="3348" w:type="dxa"/>
            <w:vAlign w:val="center"/>
          </w:tcPr>
          <w:p w:rsidR="00D6157D" w:rsidP="00D6157D" w:rsidRDefault="00D6157D" w14:paraId="637DFEF3" w14:textId="6B3559BD">
            <w:pPr>
              <w:rPr>
                <w:sz w:val="20"/>
                <w:szCs w:val="20"/>
              </w:rPr>
            </w:pPr>
            <w:r>
              <w:rPr>
                <w:sz w:val="20"/>
                <w:szCs w:val="20"/>
              </w:rPr>
              <w:t>5. Registered Nurses</w:t>
            </w:r>
          </w:p>
        </w:tc>
        <w:tc>
          <w:tcPr>
            <w:tcW w:w="3116" w:type="dxa"/>
          </w:tcPr>
          <w:p w:rsidRPr="00D6157D" w:rsidR="00D6157D" w:rsidP="00D6157D" w:rsidRDefault="00D6157D" w14:paraId="73AA8D7C" w14:textId="0AF3D3C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102CCBF" w14:textId="6F74994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64C92C2" w14:textId="77777777">
        <w:trPr>
          <w:trHeight w:val="70"/>
          <w:jc w:val="center"/>
        </w:trPr>
        <w:tc>
          <w:tcPr>
            <w:tcW w:w="3348" w:type="dxa"/>
            <w:vAlign w:val="center"/>
          </w:tcPr>
          <w:p w:rsidR="00D6157D" w:rsidP="00D6157D" w:rsidRDefault="00D6157D" w14:paraId="056F62A9" w14:textId="30C77F0A">
            <w:pPr>
              <w:rPr>
                <w:sz w:val="20"/>
                <w:szCs w:val="20"/>
              </w:rPr>
            </w:pPr>
            <w:r>
              <w:rPr>
                <w:sz w:val="20"/>
                <w:szCs w:val="20"/>
              </w:rPr>
              <w:t>6. Licensed Practical Nurses/ Vocational Nurses</w:t>
            </w:r>
          </w:p>
        </w:tc>
        <w:tc>
          <w:tcPr>
            <w:tcW w:w="3116" w:type="dxa"/>
          </w:tcPr>
          <w:p w:rsidRPr="00D6157D" w:rsidR="00D6157D" w:rsidP="00D6157D" w:rsidRDefault="00D6157D" w14:paraId="1D289CE7" w14:textId="47108662">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A18038A" w14:textId="672925B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B48DFAC" w14:textId="77777777">
        <w:trPr>
          <w:trHeight w:val="70"/>
          <w:jc w:val="center"/>
        </w:trPr>
        <w:tc>
          <w:tcPr>
            <w:tcW w:w="3348" w:type="dxa"/>
            <w:vAlign w:val="center"/>
          </w:tcPr>
          <w:p w:rsidR="00D6157D" w:rsidP="00D6157D" w:rsidRDefault="00D6157D" w14:paraId="3B89AFA6" w14:textId="4AFD0ED1">
            <w:pPr>
              <w:rPr>
                <w:sz w:val="20"/>
                <w:szCs w:val="20"/>
              </w:rPr>
            </w:pPr>
            <w:r>
              <w:rPr>
                <w:sz w:val="20"/>
                <w:szCs w:val="20"/>
              </w:rPr>
              <w:t>7. Medical Assistants</w:t>
            </w:r>
          </w:p>
        </w:tc>
        <w:tc>
          <w:tcPr>
            <w:tcW w:w="3116" w:type="dxa"/>
          </w:tcPr>
          <w:p w:rsidRPr="00D6157D" w:rsidR="00D6157D" w:rsidP="00D6157D" w:rsidRDefault="00D6157D" w14:paraId="2C24425B" w14:textId="6000389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61268BD" w14:textId="3099A1B2">
            <w:pPr>
              <w:jc w:val="center"/>
              <w:rPr>
                <w:color w:val="FFFFFF" w:themeColor="background2"/>
                <w:sz w:val="20"/>
                <w:szCs w:val="20"/>
              </w:rPr>
            </w:pPr>
            <w:r w:rsidRPr="00D6157D">
              <w:rPr>
                <w:color w:val="FFFFFF" w:themeColor="background2"/>
                <w:sz w:val="20"/>
                <w:szCs w:val="20"/>
              </w:rPr>
              <w:t>[blank for demonstration]</w:t>
            </w:r>
          </w:p>
        </w:tc>
      </w:tr>
      <w:tr w:rsidRPr="00A00394" w:rsidR="00A00394" w:rsidTr="00133C22" w14:paraId="7FFF922E" w14:textId="77777777">
        <w:trPr>
          <w:trHeight w:val="432"/>
          <w:jc w:val="center"/>
        </w:trPr>
        <w:tc>
          <w:tcPr>
            <w:tcW w:w="3348" w:type="dxa"/>
            <w:shd w:val="clear" w:color="auto" w:fill="356077"/>
            <w:vAlign w:val="center"/>
          </w:tcPr>
          <w:p w:rsidRPr="004972F6" w:rsidR="00A00394" w:rsidP="00340658" w:rsidRDefault="00A00394" w14:paraId="23ED174E" w14:textId="3ED38BDE">
            <w:pPr>
              <w:rPr>
                <w:b/>
                <w:color w:val="FFFFFF" w:themeColor="background2"/>
                <w:sz w:val="20"/>
                <w:szCs w:val="20"/>
              </w:rPr>
            </w:pPr>
            <w:r>
              <w:rPr>
                <w:b/>
                <w:color w:val="FFFFFF" w:themeColor="background2"/>
                <w:sz w:val="20"/>
                <w:szCs w:val="20"/>
              </w:rPr>
              <w:t>Dental</w:t>
            </w:r>
          </w:p>
        </w:tc>
        <w:tc>
          <w:tcPr>
            <w:tcW w:w="3116" w:type="dxa"/>
            <w:shd w:val="clear" w:color="auto" w:fill="356077"/>
            <w:vAlign w:val="center"/>
          </w:tcPr>
          <w:p w:rsidRPr="00D6157D" w:rsidR="00A00394" w:rsidP="004972F6" w:rsidRDefault="00D6157D" w14:paraId="59A3D61D" w14:textId="01EE88E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4972F6" w:rsidRDefault="00D6157D" w14:paraId="7D59FB03" w14:textId="243C14ED">
            <w:pPr>
              <w:rPr>
                <w:b/>
                <w:color w:val="356077" w:themeColor="text1"/>
                <w:sz w:val="20"/>
                <w:szCs w:val="20"/>
              </w:rPr>
            </w:pPr>
            <w:r w:rsidRPr="00D6157D">
              <w:rPr>
                <w:b/>
                <w:color w:val="356077" w:themeColor="text1"/>
                <w:sz w:val="20"/>
                <w:szCs w:val="20"/>
              </w:rPr>
              <w:t>[blank]</w:t>
            </w:r>
          </w:p>
        </w:tc>
      </w:tr>
      <w:tr w:rsidRPr="004D60A6" w:rsidR="00D6157D" w:rsidTr="00133C22" w14:paraId="4E65847C" w14:textId="77777777">
        <w:trPr>
          <w:trHeight w:val="70"/>
          <w:jc w:val="center"/>
        </w:trPr>
        <w:tc>
          <w:tcPr>
            <w:tcW w:w="3348" w:type="dxa"/>
          </w:tcPr>
          <w:p w:rsidRPr="004D60A6" w:rsidR="00D6157D" w:rsidP="00D6157D" w:rsidRDefault="00D6157D" w14:paraId="0A97E4BA" w14:textId="59684CA1">
            <w:pPr>
              <w:rPr>
                <w:sz w:val="20"/>
                <w:szCs w:val="20"/>
              </w:rPr>
            </w:pPr>
            <w:r>
              <w:rPr>
                <w:sz w:val="20"/>
                <w:szCs w:val="20"/>
              </w:rPr>
              <w:t>8. Dentists</w:t>
            </w:r>
          </w:p>
        </w:tc>
        <w:tc>
          <w:tcPr>
            <w:tcW w:w="3116" w:type="dxa"/>
          </w:tcPr>
          <w:p w:rsidRPr="00D6157D" w:rsidR="00D6157D" w:rsidP="00D6157D" w:rsidRDefault="00D6157D" w14:paraId="002E6A59" w14:textId="7FC3E71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FB28358" w14:textId="5BE9C9C0">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57D556FF" w14:textId="77777777">
        <w:trPr>
          <w:trHeight w:val="70"/>
          <w:jc w:val="center"/>
        </w:trPr>
        <w:tc>
          <w:tcPr>
            <w:tcW w:w="3348" w:type="dxa"/>
          </w:tcPr>
          <w:p w:rsidR="00D6157D" w:rsidP="00D6157D" w:rsidRDefault="00D6157D" w14:paraId="25105769" w14:textId="76587DD1">
            <w:pPr>
              <w:rPr>
                <w:sz w:val="20"/>
                <w:szCs w:val="20"/>
              </w:rPr>
            </w:pPr>
            <w:r>
              <w:rPr>
                <w:sz w:val="20"/>
                <w:szCs w:val="20"/>
              </w:rPr>
              <w:t>9. Dental Hygienists</w:t>
            </w:r>
          </w:p>
        </w:tc>
        <w:tc>
          <w:tcPr>
            <w:tcW w:w="3116" w:type="dxa"/>
          </w:tcPr>
          <w:p w:rsidRPr="00D6157D" w:rsidR="00D6157D" w:rsidP="00D6157D" w:rsidRDefault="00D6157D" w14:paraId="7EF60D2A" w14:textId="19843D3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0640309" w14:textId="32EDA50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3457AB" w14:textId="77777777">
        <w:trPr>
          <w:trHeight w:val="70"/>
          <w:jc w:val="center"/>
        </w:trPr>
        <w:tc>
          <w:tcPr>
            <w:tcW w:w="3348" w:type="dxa"/>
          </w:tcPr>
          <w:p w:rsidR="00D6157D" w:rsidP="00D6157D" w:rsidRDefault="00D6157D" w14:paraId="74FA4A48" w14:textId="247BD2F9">
            <w:pPr>
              <w:rPr>
                <w:sz w:val="20"/>
                <w:szCs w:val="20"/>
              </w:rPr>
            </w:pPr>
            <w:r>
              <w:rPr>
                <w:sz w:val="20"/>
                <w:szCs w:val="20"/>
              </w:rPr>
              <w:t>10. Dental Therapists</w:t>
            </w:r>
          </w:p>
        </w:tc>
        <w:tc>
          <w:tcPr>
            <w:tcW w:w="3116" w:type="dxa"/>
          </w:tcPr>
          <w:p w:rsidRPr="00D6157D" w:rsidR="00D6157D" w:rsidP="00D6157D" w:rsidRDefault="00D6157D" w14:paraId="4100908F" w14:textId="012DFA5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DB6A713" w14:textId="61E15137">
            <w:pPr>
              <w:jc w:val="center"/>
              <w:rPr>
                <w:color w:val="FFFFFF" w:themeColor="background2"/>
                <w:sz w:val="20"/>
                <w:szCs w:val="20"/>
              </w:rPr>
            </w:pPr>
            <w:r w:rsidRPr="00D6157D">
              <w:rPr>
                <w:color w:val="FFFFFF" w:themeColor="background2"/>
                <w:sz w:val="20"/>
                <w:szCs w:val="20"/>
              </w:rPr>
              <w:t>[blank for demonstration]</w:t>
            </w:r>
          </w:p>
        </w:tc>
      </w:tr>
      <w:tr w:rsidRPr="007126FE" w:rsidR="00A00394" w:rsidTr="00133C22" w14:paraId="2E43D401" w14:textId="77777777">
        <w:trPr>
          <w:trHeight w:val="432"/>
          <w:jc w:val="center"/>
        </w:trPr>
        <w:tc>
          <w:tcPr>
            <w:tcW w:w="3348" w:type="dxa"/>
            <w:shd w:val="clear" w:color="auto" w:fill="356077"/>
            <w:vAlign w:val="center"/>
          </w:tcPr>
          <w:p w:rsidRPr="007126FE" w:rsidR="00A00394" w:rsidP="00340658" w:rsidRDefault="00A00394" w14:paraId="30C5C9C9" w14:textId="628C68C5">
            <w:pPr>
              <w:rPr>
                <w:b/>
                <w:color w:val="FFFFFF" w:themeColor="background2"/>
                <w:sz w:val="20"/>
                <w:szCs w:val="20"/>
              </w:rPr>
            </w:pPr>
            <w:r>
              <w:rPr>
                <w:b/>
                <w:color w:val="FFFFFF" w:themeColor="background2"/>
                <w:sz w:val="20"/>
                <w:szCs w:val="20"/>
              </w:rPr>
              <w:t>Mental Health and Substance Use Disorder</w:t>
            </w:r>
          </w:p>
        </w:tc>
        <w:tc>
          <w:tcPr>
            <w:tcW w:w="3116" w:type="dxa"/>
            <w:shd w:val="clear" w:color="auto" w:fill="356077"/>
            <w:vAlign w:val="center"/>
          </w:tcPr>
          <w:p w:rsidRPr="00D6157D" w:rsidR="00A00394" w:rsidP="00340658" w:rsidRDefault="00D6157D" w14:paraId="2EDAE43C" w14:textId="25874275">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E729ED3" w14:textId="69FBAACB">
            <w:pPr>
              <w:rPr>
                <w:b/>
                <w:color w:val="356077" w:themeColor="text1"/>
                <w:sz w:val="20"/>
                <w:szCs w:val="20"/>
              </w:rPr>
            </w:pPr>
            <w:r w:rsidRPr="00D6157D">
              <w:rPr>
                <w:b/>
                <w:color w:val="356077" w:themeColor="text1"/>
                <w:sz w:val="20"/>
                <w:szCs w:val="20"/>
              </w:rPr>
              <w:t>[blank]</w:t>
            </w:r>
          </w:p>
        </w:tc>
      </w:tr>
      <w:tr w:rsidRPr="004D60A6" w:rsidR="00D6157D" w:rsidTr="00133C22" w14:paraId="730EBDD9" w14:textId="77777777">
        <w:trPr>
          <w:trHeight w:val="70"/>
          <w:jc w:val="center"/>
        </w:trPr>
        <w:tc>
          <w:tcPr>
            <w:tcW w:w="3348" w:type="dxa"/>
          </w:tcPr>
          <w:p w:rsidRPr="004D60A6" w:rsidR="00D6157D" w:rsidP="00D6157D" w:rsidRDefault="00D6157D" w14:paraId="7B28EB8C" w14:textId="4CAC26EE">
            <w:pPr>
              <w:rPr>
                <w:sz w:val="20"/>
                <w:szCs w:val="20"/>
              </w:rPr>
            </w:pPr>
            <w:r>
              <w:rPr>
                <w:sz w:val="20"/>
                <w:szCs w:val="20"/>
              </w:rPr>
              <w:t>11. Psychiatrists</w:t>
            </w:r>
          </w:p>
        </w:tc>
        <w:tc>
          <w:tcPr>
            <w:tcW w:w="3116" w:type="dxa"/>
            <w:shd w:val="clear" w:color="auto" w:fill="D9D8D8" w:themeFill="accent6" w:themeFillTint="99"/>
          </w:tcPr>
          <w:p w:rsidRPr="004D60A6" w:rsidR="00D6157D" w:rsidP="00D6157D" w:rsidRDefault="00D6157D" w14:paraId="6BE15B1C" w14:textId="313C3CE1">
            <w:pPr>
              <w:jc w:val="center"/>
              <w:rPr>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3F7127C0" w14:textId="2F4B29F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27B7065" w14:textId="77777777">
        <w:trPr>
          <w:trHeight w:val="70"/>
          <w:jc w:val="center"/>
        </w:trPr>
        <w:tc>
          <w:tcPr>
            <w:tcW w:w="3348" w:type="dxa"/>
          </w:tcPr>
          <w:p w:rsidR="00D6157D" w:rsidP="00D6157D" w:rsidRDefault="00D6157D" w14:paraId="17962A84" w14:textId="34903D0A">
            <w:pPr>
              <w:rPr>
                <w:sz w:val="20"/>
                <w:szCs w:val="20"/>
              </w:rPr>
            </w:pPr>
            <w:r>
              <w:rPr>
                <w:sz w:val="20"/>
                <w:szCs w:val="20"/>
              </w:rPr>
              <w:t>12. Clinical Psychologists</w:t>
            </w:r>
          </w:p>
        </w:tc>
        <w:tc>
          <w:tcPr>
            <w:tcW w:w="3116" w:type="dxa"/>
          </w:tcPr>
          <w:p w:rsidRPr="00D6157D" w:rsidR="00D6157D" w:rsidP="00D6157D" w:rsidRDefault="00D6157D" w14:paraId="76E9C704" w14:textId="6EF849DE">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184E615" w14:textId="7196419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5CD91F3" w14:textId="77777777">
        <w:trPr>
          <w:trHeight w:val="70"/>
          <w:jc w:val="center"/>
        </w:trPr>
        <w:tc>
          <w:tcPr>
            <w:tcW w:w="3348" w:type="dxa"/>
          </w:tcPr>
          <w:p w:rsidR="00D6157D" w:rsidP="00D6157D" w:rsidRDefault="00D6157D" w14:paraId="47781808" w14:textId="119B75CE">
            <w:pPr>
              <w:rPr>
                <w:sz w:val="20"/>
                <w:szCs w:val="20"/>
              </w:rPr>
            </w:pPr>
            <w:r>
              <w:rPr>
                <w:sz w:val="20"/>
                <w:szCs w:val="20"/>
              </w:rPr>
              <w:t>13. Clinical Social Workers</w:t>
            </w:r>
          </w:p>
        </w:tc>
        <w:tc>
          <w:tcPr>
            <w:tcW w:w="3116" w:type="dxa"/>
          </w:tcPr>
          <w:p w:rsidRPr="00D6157D" w:rsidR="00D6157D" w:rsidP="00D6157D" w:rsidRDefault="00D6157D" w14:paraId="653ECE42" w14:textId="4636CA73">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57BB4A3" w14:textId="2C5E7181">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87AB568" w14:textId="77777777">
        <w:trPr>
          <w:trHeight w:val="70"/>
          <w:jc w:val="center"/>
        </w:trPr>
        <w:tc>
          <w:tcPr>
            <w:tcW w:w="3348" w:type="dxa"/>
          </w:tcPr>
          <w:p w:rsidR="00D6157D" w:rsidP="00D6157D" w:rsidRDefault="00D6157D" w14:paraId="383B2EB9" w14:textId="29C04865">
            <w:pPr>
              <w:rPr>
                <w:sz w:val="20"/>
                <w:szCs w:val="20"/>
              </w:rPr>
            </w:pPr>
            <w:r>
              <w:rPr>
                <w:sz w:val="20"/>
                <w:szCs w:val="20"/>
              </w:rPr>
              <w:t>14. Professional Counselors</w:t>
            </w:r>
          </w:p>
        </w:tc>
        <w:tc>
          <w:tcPr>
            <w:tcW w:w="3116" w:type="dxa"/>
          </w:tcPr>
          <w:p w:rsidRPr="00D6157D" w:rsidR="00D6157D" w:rsidP="00D6157D" w:rsidRDefault="00D6157D" w14:paraId="517C31AB" w14:textId="3F0180E8">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48A4B62" w14:textId="3E35384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486AA672" w14:textId="77777777">
        <w:trPr>
          <w:trHeight w:val="70"/>
          <w:jc w:val="center"/>
        </w:trPr>
        <w:tc>
          <w:tcPr>
            <w:tcW w:w="3348" w:type="dxa"/>
          </w:tcPr>
          <w:p w:rsidR="00D6157D" w:rsidP="00D6157D" w:rsidRDefault="00D6157D" w14:paraId="48F6A599" w14:textId="0581CD1F">
            <w:pPr>
              <w:rPr>
                <w:sz w:val="20"/>
                <w:szCs w:val="20"/>
              </w:rPr>
            </w:pPr>
            <w:r>
              <w:rPr>
                <w:sz w:val="20"/>
                <w:szCs w:val="20"/>
              </w:rPr>
              <w:t>15. Marriage and Family Therapists</w:t>
            </w:r>
          </w:p>
        </w:tc>
        <w:tc>
          <w:tcPr>
            <w:tcW w:w="3116" w:type="dxa"/>
          </w:tcPr>
          <w:p w:rsidRPr="00D6157D" w:rsidR="00D6157D" w:rsidP="00D6157D" w:rsidRDefault="00D6157D" w14:paraId="393BABC3" w14:textId="37BB2A0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3925C4" w14:textId="1ABC000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05F2EB59" w14:textId="77777777">
        <w:trPr>
          <w:trHeight w:val="70"/>
          <w:jc w:val="center"/>
        </w:trPr>
        <w:tc>
          <w:tcPr>
            <w:tcW w:w="3348" w:type="dxa"/>
          </w:tcPr>
          <w:p w:rsidR="00D6157D" w:rsidP="00D6157D" w:rsidRDefault="00D6157D" w14:paraId="362FEAB4" w14:textId="7B57154A">
            <w:pPr>
              <w:rPr>
                <w:sz w:val="20"/>
                <w:szCs w:val="20"/>
              </w:rPr>
            </w:pPr>
            <w:r>
              <w:rPr>
                <w:sz w:val="20"/>
                <w:szCs w:val="20"/>
              </w:rPr>
              <w:t>16. Psychiatric Nurse Specialists</w:t>
            </w:r>
          </w:p>
        </w:tc>
        <w:tc>
          <w:tcPr>
            <w:tcW w:w="3116" w:type="dxa"/>
          </w:tcPr>
          <w:p w:rsidRPr="00D6157D" w:rsidR="00D6157D" w:rsidP="00D6157D" w:rsidRDefault="00D6157D" w14:paraId="674BBF33" w14:textId="2248685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FF2F020" w14:textId="39594A3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0A0C91" w14:textId="77777777">
        <w:trPr>
          <w:trHeight w:val="70"/>
          <w:jc w:val="center"/>
        </w:trPr>
        <w:tc>
          <w:tcPr>
            <w:tcW w:w="3348" w:type="dxa"/>
          </w:tcPr>
          <w:p w:rsidR="00D6157D" w:rsidP="00D6157D" w:rsidRDefault="00D6157D" w14:paraId="5689CC9D" w14:textId="6AEF3AB2">
            <w:pPr>
              <w:rPr>
                <w:sz w:val="20"/>
                <w:szCs w:val="20"/>
              </w:rPr>
            </w:pPr>
            <w:r>
              <w:rPr>
                <w:sz w:val="20"/>
                <w:szCs w:val="20"/>
              </w:rPr>
              <w:t>17. Mental Health Nurse Practitioners</w:t>
            </w:r>
          </w:p>
        </w:tc>
        <w:tc>
          <w:tcPr>
            <w:tcW w:w="3116" w:type="dxa"/>
          </w:tcPr>
          <w:p w:rsidRPr="00D6157D" w:rsidR="00D6157D" w:rsidP="00D6157D" w:rsidRDefault="00D6157D" w14:paraId="7F7B8962" w14:textId="4ED8DAD4">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527973" w14:textId="31819CC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642F02" w14:textId="77777777">
        <w:trPr>
          <w:trHeight w:val="70"/>
          <w:jc w:val="center"/>
        </w:trPr>
        <w:tc>
          <w:tcPr>
            <w:tcW w:w="3348" w:type="dxa"/>
          </w:tcPr>
          <w:p w:rsidR="00D6157D" w:rsidP="00D6157D" w:rsidRDefault="00D6157D" w14:paraId="452F4B01" w14:textId="0BADAAB3">
            <w:pPr>
              <w:rPr>
                <w:sz w:val="20"/>
                <w:szCs w:val="20"/>
              </w:rPr>
            </w:pPr>
            <w:r>
              <w:rPr>
                <w:sz w:val="20"/>
                <w:szCs w:val="20"/>
              </w:rPr>
              <w:t>18. Mental Health Physician Assistants</w:t>
            </w:r>
          </w:p>
        </w:tc>
        <w:tc>
          <w:tcPr>
            <w:tcW w:w="3116" w:type="dxa"/>
          </w:tcPr>
          <w:p w:rsidRPr="00D6157D" w:rsidR="00D6157D" w:rsidP="00D6157D" w:rsidRDefault="00D6157D" w14:paraId="425D2FEB" w14:textId="704FDA71">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C0419F3" w14:textId="5468C5A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38272F20" w14:textId="77777777">
        <w:trPr>
          <w:trHeight w:val="70"/>
          <w:jc w:val="center"/>
        </w:trPr>
        <w:tc>
          <w:tcPr>
            <w:tcW w:w="3348" w:type="dxa"/>
          </w:tcPr>
          <w:p w:rsidR="00D6157D" w:rsidP="00D6157D" w:rsidRDefault="00D6157D" w14:paraId="0A95018B" w14:textId="38FDBDB9">
            <w:pPr>
              <w:rPr>
                <w:sz w:val="20"/>
                <w:szCs w:val="20"/>
              </w:rPr>
            </w:pPr>
            <w:r>
              <w:rPr>
                <w:sz w:val="20"/>
                <w:szCs w:val="20"/>
              </w:rPr>
              <w:t>19. Substance Use Disorder Personnel</w:t>
            </w:r>
          </w:p>
        </w:tc>
        <w:tc>
          <w:tcPr>
            <w:tcW w:w="3116" w:type="dxa"/>
          </w:tcPr>
          <w:p w:rsidRPr="00D6157D" w:rsidR="00D6157D" w:rsidP="00D6157D" w:rsidRDefault="00D6157D" w14:paraId="1168FB14" w14:textId="427C22A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374EFFB" w14:textId="527464F3">
            <w:pPr>
              <w:jc w:val="center"/>
              <w:rPr>
                <w:color w:val="FFFFFF" w:themeColor="background2"/>
                <w:sz w:val="20"/>
                <w:szCs w:val="20"/>
              </w:rPr>
            </w:pPr>
            <w:r w:rsidRPr="00D6157D">
              <w:rPr>
                <w:color w:val="FFFFFF" w:themeColor="background2"/>
                <w:sz w:val="20"/>
                <w:szCs w:val="20"/>
              </w:rPr>
              <w:t>[blank for demonstration]</w:t>
            </w:r>
          </w:p>
        </w:tc>
      </w:tr>
      <w:tr w:rsidRPr="007126FE" w:rsidR="00A00394" w:rsidTr="00133C22" w14:paraId="63344A05" w14:textId="77777777">
        <w:trPr>
          <w:trHeight w:val="432"/>
          <w:jc w:val="center"/>
        </w:trPr>
        <w:tc>
          <w:tcPr>
            <w:tcW w:w="3348" w:type="dxa"/>
            <w:shd w:val="clear" w:color="auto" w:fill="356077"/>
            <w:vAlign w:val="center"/>
          </w:tcPr>
          <w:p w:rsidRPr="007126FE" w:rsidR="00A00394" w:rsidP="00340658" w:rsidRDefault="00A00394" w14:paraId="7BFE56B0" w14:textId="3A1B78D9">
            <w:pPr>
              <w:rPr>
                <w:b/>
                <w:color w:val="FFFFFF" w:themeColor="background2"/>
                <w:sz w:val="20"/>
                <w:szCs w:val="20"/>
              </w:rPr>
            </w:pPr>
            <w:r>
              <w:rPr>
                <w:b/>
                <w:color w:val="FFFFFF" w:themeColor="background2"/>
                <w:sz w:val="20"/>
                <w:szCs w:val="20"/>
              </w:rPr>
              <w:t>Vision</w:t>
            </w:r>
          </w:p>
        </w:tc>
        <w:tc>
          <w:tcPr>
            <w:tcW w:w="3116" w:type="dxa"/>
            <w:shd w:val="clear" w:color="auto" w:fill="356077"/>
            <w:vAlign w:val="center"/>
          </w:tcPr>
          <w:p w:rsidRPr="00D6157D" w:rsidR="00A00394" w:rsidP="00340658" w:rsidRDefault="00D6157D" w14:paraId="67508FD4" w14:textId="2E1E9991">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8AA9574" w14:textId="710AF617">
            <w:pPr>
              <w:rPr>
                <w:b/>
                <w:color w:val="356077" w:themeColor="text1"/>
                <w:sz w:val="20"/>
                <w:szCs w:val="20"/>
              </w:rPr>
            </w:pPr>
            <w:r w:rsidRPr="00D6157D">
              <w:rPr>
                <w:b/>
                <w:color w:val="356077" w:themeColor="text1"/>
                <w:sz w:val="20"/>
                <w:szCs w:val="20"/>
              </w:rPr>
              <w:t>[blank]</w:t>
            </w:r>
          </w:p>
        </w:tc>
      </w:tr>
      <w:tr w:rsidRPr="004D60A6" w:rsidR="00D6157D" w:rsidTr="00133C22" w14:paraId="47685C42" w14:textId="77777777">
        <w:trPr>
          <w:trHeight w:val="70"/>
          <w:jc w:val="center"/>
        </w:trPr>
        <w:tc>
          <w:tcPr>
            <w:tcW w:w="3348" w:type="dxa"/>
          </w:tcPr>
          <w:p w:rsidRPr="004D60A6" w:rsidR="00D6157D" w:rsidP="00D6157D" w:rsidRDefault="00D6157D" w14:paraId="68089B93" w14:textId="2D0DA3CB">
            <w:pPr>
              <w:rPr>
                <w:sz w:val="20"/>
                <w:szCs w:val="20"/>
              </w:rPr>
            </w:pPr>
            <w:r>
              <w:rPr>
                <w:sz w:val="20"/>
                <w:szCs w:val="20"/>
              </w:rPr>
              <w:t>20. Ophthalmologists</w:t>
            </w:r>
          </w:p>
        </w:tc>
        <w:tc>
          <w:tcPr>
            <w:tcW w:w="3116" w:type="dxa"/>
          </w:tcPr>
          <w:p w:rsidRPr="00D6157D" w:rsidR="00D6157D" w:rsidP="00D6157D" w:rsidRDefault="00D6157D" w14:paraId="2D45369D" w14:textId="54BE8CC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34CE134" w14:textId="6F8FCB1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4E0EB6E" w14:textId="77777777">
        <w:trPr>
          <w:trHeight w:val="70"/>
          <w:jc w:val="center"/>
        </w:trPr>
        <w:tc>
          <w:tcPr>
            <w:tcW w:w="3348" w:type="dxa"/>
          </w:tcPr>
          <w:p w:rsidR="00D6157D" w:rsidP="00D6157D" w:rsidRDefault="00D6157D" w14:paraId="09A83E0D" w14:textId="057165C6">
            <w:pPr>
              <w:rPr>
                <w:sz w:val="20"/>
                <w:szCs w:val="20"/>
              </w:rPr>
            </w:pPr>
            <w:r>
              <w:rPr>
                <w:sz w:val="20"/>
                <w:szCs w:val="20"/>
              </w:rPr>
              <w:t>21. Optometrists</w:t>
            </w:r>
          </w:p>
        </w:tc>
        <w:tc>
          <w:tcPr>
            <w:tcW w:w="3116" w:type="dxa"/>
          </w:tcPr>
          <w:p w:rsidRPr="00D6157D" w:rsidR="00D6157D" w:rsidP="00D6157D" w:rsidRDefault="00D6157D" w14:paraId="166125AF" w14:textId="2D2B420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7EF5D74" w14:textId="7A6E5FE8">
            <w:pPr>
              <w:jc w:val="center"/>
              <w:rPr>
                <w:color w:val="FFFFFF" w:themeColor="background2"/>
                <w:sz w:val="20"/>
                <w:szCs w:val="20"/>
              </w:rPr>
            </w:pPr>
            <w:r w:rsidRPr="00D6157D">
              <w:rPr>
                <w:color w:val="FFFFFF" w:themeColor="background2"/>
                <w:sz w:val="20"/>
                <w:szCs w:val="20"/>
              </w:rPr>
              <w:t>[blank for demonstration]</w:t>
            </w:r>
          </w:p>
        </w:tc>
      </w:tr>
      <w:tr w:rsidRPr="007126FE" w:rsidR="00291DDA" w:rsidTr="00133C22" w14:paraId="098E59C8" w14:textId="77777777">
        <w:trPr>
          <w:trHeight w:val="432"/>
          <w:jc w:val="center"/>
        </w:trPr>
        <w:tc>
          <w:tcPr>
            <w:tcW w:w="3348" w:type="dxa"/>
            <w:shd w:val="clear" w:color="auto" w:fill="356077"/>
            <w:vAlign w:val="center"/>
          </w:tcPr>
          <w:p w:rsidRPr="007126FE" w:rsidR="00291DDA" w:rsidP="00340658" w:rsidRDefault="00CF7B99" w14:paraId="76DE2130" w14:textId="7DC0A4C2">
            <w:pPr>
              <w:rPr>
                <w:b/>
                <w:color w:val="FFFFFF" w:themeColor="background2"/>
                <w:sz w:val="20"/>
                <w:szCs w:val="20"/>
              </w:rPr>
            </w:pPr>
            <w:r>
              <w:rPr>
                <w:b/>
                <w:color w:val="FFFFFF" w:themeColor="background2"/>
                <w:sz w:val="20"/>
                <w:szCs w:val="20"/>
              </w:rPr>
              <w:t>Other Professionals</w:t>
            </w:r>
          </w:p>
        </w:tc>
        <w:tc>
          <w:tcPr>
            <w:tcW w:w="3116" w:type="dxa"/>
            <w:shd w:val="clear" w:color="auto" w:fill="356077"/>
            <w:vAlign w:val="center"/>
          </w:tcPr>
          <w:p w:rsidRPr="00D6157D" w:rsidR="00291DDA" w:rsidP="00340658" w:rsidRDefault="00D6157D" w14:paraId="42AC146A" w14:textId="66D7CD9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291DDA" w:rsidP="00340658" w:rsidRDefault="00D6157D" w14:paraId="5E980896" w14:textId="51A57509">
            <w:pPr>
              <w:rPr>
                <w:b/>
                <w:color w:val="356077" w:themeColor="text1"/>
                <w:sz w:val="20"/>
                <w:szCs w:val="20"/>
              </w:rPr>
            </w:pPr>
            <w:r w:rsidRPr="00D6157D">
              <w:rPr>
                <w:b/>
                <w:color w:val="356077" w:themeColor="text1"/>
                <w:sz w:val="20"/>
                <w:szCs w:val="20"/>
              </w:rPr>
              <w:t>[blank]</w:t>
            </w:r>
          </w:p>
        </w:tc>
      </w:tr>
      <w:tr w:rsidRPr="004D60A6" w:rsidR="00D6157D" w:rsidTr="00133C22" w14:paraId="01C4631D" w14:textId="77777777">
        <w:trPr>
          <w:trHeight w:val="70"/>
          <w:jc w:val="center"/>
        </w:trPr>
        <w:tc>
          <w:tcPr>
            <w:tcW w:w="3348" w:type="dxa"/>
          </w:tcPr>
          <w:p w:rsidRPr="004D60A6" w:rsidR="00D6157D" w:rsidP="00D6157D" w:rsidRDefault="00D6157D" w14:paraId="351707BA" w14:textId="50602049">
            <w:pPr>
              <w:rPr>
                <w:sz w:val="20"/>
                <w:szCs w:val="20"/>
              </w:rPr>
            </w:pPr>
            <w:r>
              <w:rPr>
                <w:sz w:val="20"/>
                <w:szCs w:val="20"/>
              </w:rPr>
              <w:t>22. Chiropractors</w:t>
            </w:r>
          </w:p>
        </w:tc>
        <w:tc>
          <w:tcPr>
            <w:tcW w:w="3116" w:type="dxa"/>
          </w:tcPr>
          <w:p w:rsidRPr="00D6157D" w:rsidR="00D6157D" w:rsidP="00D6157D" w:rsidRDefault="00D6157D" w14:paraId="4F903BA4" w14:textId="1E115F3A">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B4CF0F2" w14:textId="6A19D073">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202ACBA" w14:textId="77777777">
        <w:trPr>
          <w:trHeight w:val="70"/>
          <w:jc w:val="center"/>
        </w:trPr>
        <w:tc>
          <w:tcPr>
            <w:tcW w:w="3348" w:type="dxa"/>
          </w:tcPr>
          <w:p w:rsidR="00D6157D" w:rsidP="00D6157D" w:rsidRDefault="00D6157D" w14:paraId="661AF1ED" w14:textId="59FCD66F">
            <w:pPr>
              <w:rPr>
                <w:sz w:val="20"/>
                <w:szCs w:val="20"/>
              </w:rPr>
            </w:pPr>
            <w:r>
              <w:rPr>
                <w:sz w:val="20"/>
                <w:szCs w:val="20"/>
              </w:rPr>
              <w:t>23. Dieticians/Nutritionists</w:t>
            </w:r>
          </w:p>
        </w:tc>
        <w:tc>
          <w:tcPr>
            <w:tcW w:w="3116" w:type="dxa"/>
          </w:tcPr>
          <w:p w:rsidRPr="00D6157D" w:rsidR="00D6157D" w:rsidP="00D6157D" w:rsidRDefault="00D6157D" w14:paraId="32BFF940" w14:textId="1B7EF8E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9C9E92A" w14:textId="7B5EB97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C7C6BE2" w14:textId="77777777">
        <w:trPr>
          <w:trHeight w:val="70"/>
          <w:jc w:val="center"/>
        </w:trPr>
        <w:tc>
          <w:tcPr>
            <w:tcW w:w="3348" w:type="dxa"/>
          </w:tcPr>
          <w:p w:rsidR="00D6157D" w:rsidP="00D6157D" w:rsidRDefault="00D6157D" w14:paraId="46CD7BD5" w14:textId="1A6DB140">
            <w:pPr>
              <w:rPr>
                <w:sz w:val="20"/>
                <w:szCs w:val="20"/>
              </w:rPr>
            </w:pPr>
            <w:r>
              <w:rPr>
                <w:sz w:val="20"/>
                <w:szCs w:val="20"/>
              </w:rPr>
              <w:t>24. Pharmacists</w:t>
            </w:r>
          </w:p>
        </w:tc>
        <w:tc>
          <w:tcPr>
            <w:tcW w:w="3116" w:type="dxa"/>
          </w:tcPr>
          <w:p w:rsidRPr="00D6157D" w:rsidR="00D6157D" w:rsidP="00D6157D" w:rsidRDefault="00D6157D" w14:paraId="5414630F" w14:textId="7120998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D2917A2" w14:textId="7BFE2DC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A4A67F" w14:textId="77777777">
        <w:trPr>
          <w:trHeight w:val="70"/>
          <w:jc w:val="center"/>
        </w:trPr>
        <w:tc>
          <w:tcPr>
            <w:tcW w:w="3348" w:type="dxa"/>
          </w:tcPr>
          <w:p w:rsidR="00D6157D" w:rsidP="00D6157D" w:rsidRDefault="00D6157D" w14:paraId="76686C58" w14:textId="181D0887">
            <w:pPr>
              <w:rPr>
                <w:sz w:val="20"/>
                <w:szCs w:val="20"/>
              </w:rPr>
            </w:pPr>
            <w:r>
              <w:rPr>
                <w:sz w:val="20"/>
                <w:szCs w:val="20"/>
              </w:rPr>
              <w:t>25. Other (please specify ________)</w:t>
            </w:r>
          </w:p>
        </w:tc>
        <w:tc>
          <w:tcPr>
            <w:tcW w:w="3116" w:type="dxa"/>
          </w:tcPr>
          <w:p w:rsidRPr="00D6157D" w:rsidR="00D6157D" w:rsidP="00D6157D" w:rsidRDefault="00D6157D" w14:paraId="1F11540C" w14:textId="0AAEAC6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6D20F5F" w14:textId="612FD907">
            <w:pPr>
              <w:jc w:val="center"/>
              <w:rPr>
                <w:color w:val="FFFFFF" w:themeColor="background2"/>
                <w:sz w:val="20"/>
                <w:szCs w:val="20"/>
              </w:rPr>
            </w:pPr>
            <w:r w:rsidRPr="00D6157D">
              <w:rPr>
                <w:color w:val="FFFFFF" w:themeColor="background2"/>
                <w:sz w:val="20"/>
                <w:szCs w:val="20"/>
              </w:rPr>
              <w:t>[blank for demonstration]</w:t>
            </w:r>
          </w:p>
        </w:tc>
      </w:tr>
    </w:tbl>
    <w:p w:rsidR="004D60A6" w:rsidP="004972F6" w:rsidRDefault="004D60A6" w14:paraId="5EA86919" w14:textId="77777777">
      <w:pPr>
        <w:pStyle w:val="BulletList"/>
        <w:numPr>
          <w:ilvl w:val="0"/>
          <w:numId w:val="0"/>
        </w:numPr>
        <w:ind w:left="360"/>
      </w:pPr>
    </w:p>
    <w:p w:rsidR="00FA7087" w:rsidP="004972F6" w:rsidRDefault="00FA7087" w14:paraId="0CEEF7E8" w14:textId="19EE9774">
      <w:pPr>
        <w:pStyle w:val="BulletList"/>
        <w:numPr>
          <w:ilvl w:val="0"/>
          <w:numId w:val="114"/>
        </w:numPr>
      </w:pPr>
      <w:r>
        <w:t>Provide the number of health center staff serving as preceptors at your health center ____</w:t>
      </w:r>
    </w:p>
    <w:p w:rsidR="00FA7087" w:rsidP="004972F6" w:rsidRDefault="00FA7087" w14:paraId="7134F868" w14:textId="62D4EA63">
      <w:pPr>
        <w:pStyle w:val="BulletList"/>
        <w:numPr>
          <w:ilvl w:val="0"/>
          <w:numId w:val="114"/>
        </w:numPr>
      </w:pPr>
      <w:r>
        <w:t>Provide the number of health center staff (non-preceptors) supporting health center training programs ____</w:t>
      </w:r>
    </w:p>
    <w:p w:rsidR="00FA7087" w:rsidP="004972F6" w:rsidRDefault="00FA7087" w14:paraId="1D30BBC6" w14:textId="254FEC2D">
      <w:pPr>
        <w:pStyle w:val="BulletList"/>
        <w:numPr>
          <w:ilvl w:val="0"/>
          <w:numId w:val="114"/>
        </w:numPr>
      </w:pPr>
      <w:r>
        <w:t>How often does your health center implement satisfaction surveys for providers?</w:t>
      </w:r>
    </w:p>
    <w:p w:rsidR="00746340" w:rsidP="004972F6" w:rsidRDefault="00746340" w14:paraId="7FB12848" w14:textId="25DA6613">
      <w:pPr>
        <w:pStyle w:val="BulletList"/>
        <w:numPr>
          <w:ilvl w:val="0"/>
          <w:numId w:val="118"/>
        </w:numPr>
        <w:ind w:left="720"/>
        <w:rPr>
          <w:shd w:val="clear" w:color="auto" w:fill="FFFFFF"/>
        </w:rPr>
      </w:pPr>
      <w:r>
        <w:rPr>
          <w:shd w:val="clear" w:color="auto" w:fill="FFFFFF"/>
        </w:rPr>
        <w:t>Monthly</w:t>
      </w:r>
    </w:p>
    <w:p w:rsidR="00746340" w:rsidP="004972F6" w:rsidRDefault="00746340" w14:paraId="4A63544E" w14:textId="47CDA5A9">
      <w:pPr>
        <w:pStyle w:val="BulletList"/>
        <w:numPr>
          <w:ilvl w:val="0"/>
          <w:numId w:val="118"/>
        </w:numPr>
        <w:ind w:left="720"/>
        <w:rPr>
          <w:shd w:val="clear" w:color="auto" w:fill="FFFFFF"/>
        </w:rPr>
      </w:pPr>
      <w:r>
        <w:rPr>
          <w:shd w:val="clear" w:color="auto" w:fill="FFFFFF"/>
        </w:rPr>
        <w:t>Quarterly</w:t>
      </w:r>
    </w:p>
    <w:p w:rsidR="00746340" w:rsidP="004972F6" w:rsidRDefault="00746340" w14:paraId="37593131" w14:textId="28203D0D">
      <w:pPr>
        <w:pStyle w:val="BulletList"/>
        <w:numPr>
          <w:ilvl w:val="0"/>
          <w:numId w:val="118"/>
        </w:numPr>
        <w:ind w:left="720"/>
        <w:rPr>
          <w:shd w:val="clear" w:color="auto" w:fill="FFFFFF"/>
        </w:rPr>
      </w:pPr>
      <w:r>
        <w:rPr>
          <w:shd w:val="clear" w:color="auto" w:fill="FFFFFF"/>
        </w:rPr>
        <w:t>Annually</w:t>
      </w:r>
    </w:p>
    <w:p w:rsidR="00746340" w:rsidP="004972F6" w:rsidRDefault="00746340" w14:paraId="77D2F1AA" w14:textId="724061F2">
      <w:pPr>
        <w:pStyle w:val="BulletList"/>
        <w:numPr>
          <w:ilvl w:val="0"/>
          <w:numId w:val="118"/>
        </w:numPr>
        <w:ind w:left="720"/>
        <w:rPr>
          <w:shd w:val="clear" w:color="auto" w:fill="FFFFFF"/>
        </w:rPr>
      </w:pPr>
      <w:r>
        <w:rPr>
          <w:shd w:val="clear" w:color="auto" w:fill="FFFFFF"/>
        </w:rPr>
        <w:t>We do not currently conduct provider satisfaction surveys</w:t>
      </w:r>
    </w:p>
    <w:p w:rsidRPr="004972F6" w:rsidR="00746340" w:rsidP="004972F6" w:rsidRDefault="00746340" w14:paraId="2AFA7DAC" w14:textId="04B681BB">
      <w:pPr>
        <w:pStyle w:val="BulletList"/>
        <w:numPr>
          <w:ilvl w:val="0"/>
          <w:numId w:val="118"/>
        </w:numPr>
        <w:ind w:left="720"/>
        <w:rPr>
          <w:shd w:val="clear" w:color="auto" w:fill="FFFFFF"/>
        </w:rPr>
      </w:pPr>
      <w:r>
        <w:rPr>
          <w:shd w:val="clear" w:color="auto" w:fill="FFFFFF"/>
        </w:rPr>
        <w:t>Other (please describe _________)</w:t>
      </w:r>
    </w:p>
    <w:p w:rsidR="00746340" w:rsidP="004972F6" w:rsidRDefault="00FA7087" w14:paraId="6ACE0B3D" w14:textId="4265BE42">
      <w:pPr>
        <w:pStyle w:val="BulletList"/>
        <w:keepNext/>
        <w:keepLines/>
        <w:numPr>
          <w:ilvl w:val="0"/>
          <w:numId w:val="114"/>
        </w:numPr>
      </w:pPr>
      <w:r>
        <w:t>How often does your health center implement satisfaction surveys for general staff</w:t>
      </w:r>
      <w:r w:rsidR="00746340">
        <w:t>?</w:t>
      </w:r>
    </w:p>
    <w:p w:rsidR="00746340" w:rsidP="004972F6" w:rsidRDefault="00746340" w14:paraId="78F128E0" w14:textId="77777777">
      <w:pPr>
        <w:pStyle w:val="BulletList"/>
        <w:keepNext/>
        <w:keepLines/>
        <w:numPr>
          <w:ilvl w:val="0"/>
          <w:numId w:val="120"/>
        </w:numPr>
        <w:ind w:left="720"/>
        <w:rPr>
          <w:shd w:val="clear" w:color="auto" w:fill="FFFFFF"/>
        </w:rPr>
      </w:pPr>
      <w:r>
        <w:rPr>
          <w:shd w:val="clear" w:color="auto" w:fill="FFFFFF"/>
        </w:rPr>
        <w:t>Monthly</w:t>
      </w:r>
    </w:p>
    <w:p w:rsidR="00746340" w:rsidP="004972F6" w:rsidRDefault="00746340" w14:paraId="56BA00DA" w14:textId="77777777">
      <w:pPr>
        <w:pStyle w:val="BulletList"/>
        <w:keepNext/>
        <w:keepLines/>
        <w:numPr>
          <w:ilvl w:val="0"/>
          <w:numId w:val="120"/>
        </w:numPr>
        <w:ind w:left="720"/>
        <w:rPr>
          <w:shd w:val="clear" w:color="auto" w:fill="FFFFFF"/>
        </w:rPr>
      </w:pPr>
      <w:r>
        <w:rPr>
          <w:shd w:val="clear" w:color="auto" w:fill="FFFFFF"/>
        </w:rPr>
        <w:t>Quarterly</w:t>
      </w:r>
    </w:p>
    <w:p w:rsidR="00746340" w:rsidP="004972F6" w:rsidRDefault="00746340" w14:paraId="38BF7F31" w14:textId="77777777">
      <w:pPr>
        <w:pStyle w:val="BulletList"/>
        <w:keepNext/>
        <w:keepLines/>
        <w:numPr>
          <w:ilvl w:val="0"/>
          <w:numId w:val="120"/>
        </w:numPr>
        <w:ind w:left="720"/>
        <w:rPr>
          <w:shd w:val="clear" w:color="auto" w:fill="FFFFFF"/>
        </w:rPr>
      </w:pPr>
      <w:r>
        <w:rPr>
          <w:shd w:val="clear" w:color="auto" w:fill="FFFFFF"/>
        </w:rPr>
        <w:t>Annually</w:t>
      </w:r>
    </w:p>
    <w:p w:rsidR="00746340" w:rsidP="004972F6" w:rsidRDefault="00746340" w14:paraId="257F4608" w14:textId="31F07CD0">
      <w:pPr>
        <w:pStyle w:val="BulletList"/>
        <w:keepNext/>
        <w:keepLines/>
        <w:numPr>
          <w:ilvl w:val="0"/>
          <w:numId w:val="120"/>
        </w:numPr>
        <w:ind w:left="720"/>
        <w:rPr>
          <w:shd w:val="clear" w:color="auto" w:fill="FFFFFF"/>
        </w:rPr>
      </w:pPr>
      <w:r>
        <w:rPr>
          <w:shd w:val="clear" w:color="auto" w:fill="FFFFFF"/>
        </w:rPr>
        <w:t>We do not currently conduct staff satisfaction surveys</w:t>
      </w:r>
    </w:p>
    <w:p w:rsidRPr="007126FE" w:rsidR="00746340" w:rsidP="004972F6" w:rsidRDefault="00746340" w14:paraId="1EAE6279" w14:textId="77777777">
      <w:pPr>
        <w:pStyle w:val="BulletList"/>
        <w:keepNext/>
        <w:keepLines/>
        <w:numPr>
          <w:ilvl w:val="0"/>
          <w:numId w:val="120"/>
        </w:numPr>
        <w:ind w:left="720"/>
        <w:rPr>
          <w:shd w:val="clear" w:color="auto" w:fill="FFFFFF"/>
        </w:rPr>
      </w:pPr>
      <w:r>
        <w:rPr>
          <w:shd w:val="clear" w:color="auto" w:fill="FFFFFF"/>
        </w:rPr>
        <w:t>Other (please describe _________)</w:t>
      </w:r>
    </w:p>
    <w:p w:rsidRPr="00E970DE" w:rsidR="00746340" w:rsidP="004972F6" w:rsidRDefault="00746340" w14:paraId="5440CF94" w14:textId="77777777">
      <w:pPr>
        <w:pStyle w:val="BulletList"/>
        <w:keepNext/>
        <w:keepLines/>
        <w:numPr>
          <w:ilvl w:val="0"/>
          <w:numId w:val="0"/>
        </w:numPr>
        <w:ind w:left="360"/>
      </w:pPr>
    </w:p>
    <w:p w:rsidR="00EA2CB5" w:rsidRDefault="00EA2CB5" w14:paraId="204015B1" w14:textId="77777777">
      <w:pPr>
        <w:spacing w:line="276" w:lineRule="auto"/>
        <w:rPr>
          <w:rFonts w:eastAsiaTheme="majorEastAsia" w:cstheme="majorBidi"/>
          <w:bCs/>
          <w:color w:val="356077" w:themeColor="text1"/>
          <w:kern w:val="32"/>
          <w:sz w:val="36"/>
          <w:szCs w:val="32"/>
        </w:rPr>
      </w:pPr>
      <w:r>
        <w:br w:type="page"/>
      </w:r>
    </w:p>
    <w:p w:rsidR="00E87930" w:rsidP="00E970DE" w:rsidRDefault="00FC18CE" w14:paraId="426EC7E2" w14:textId="1FB3F58A">
      <w:pPr>
        <w:pStyle w:val="Heading1"/>
        <w:jc w:val="left"/>
      </w:pPr>
      <w:bookmarkStart w:name="_Appendix_FG:_Health" w:id="1877"/>
      <w:bookmarkStart w:name="_Toc8637041" w:id="1878"/>
      <w:bookmarkEnd w:id="1877"/>
      <w:r>
        <w:t xml:space="preserve">Appendix </w:t>
      </w:r>
      <w:r w:rsidR="00EA2CB5">
        <w:t>G</w:t>
      </w:r>
      <w:r>
        <w:t>: Health Center Resources</w:t>
      </w:r>
      <w:bookmarkEnd w:id="1878"/>
    </w:p>
    <w:p w:rsidR="00FC18CE" w:rsidP="00E87930" w:rsidRDefault="00FC18CE" w14:paraId="2EF6EF29" w14:textId="715FCA5D">
      <w:r w:rsidRPr="00751A78">
        <w:t>Several resources are available to assist health centers with UDS Reporting or EHB</w:t>
      </w:r>
      <w:r w:rsidR="003C3468">
        <w:t>s</w:t>
      </w:r>
      <w:r w:rsidRPr="00751A78">
        <w:t xml:space="preserve"> system questions:</w:t>
      </w:r>
    </w:p>
    <w:tbl>
      <w:tblPr>
        <w:tblStyle w:val="UDSTables"/>
        <w:tblW w:w="5000" w:type="pct"/>
        <w:tblLayout w:type="fixed"/>
        <w:tblLook w:val="04A0" w:firstRow="1" w:lastRow="0" w:firstColumn="1" w:lastColumn="0" w:noHBand="0" w:noVBand="1"/>
        <w:tblCaption w:val="Appendix F: Health Center References for UDS Reporting or EHB system"/>
        <w:tblDescription w:val="This table identifies resources available to assist health centers with UDS Reporting or EHB system questions."/>
      </w:tblPr>
      <w:tblGrid>
        <w:gridCol w:w="1803"/>
        <w:gridCol w:w="1917"/>
        <w:gridCol w:w="4157"/>
        <w:gridCol w:w="2203"/>
      </w:tblGrid>
      <w:tr w:rsidRPr="00751A78" w:rsidR="00FC18CE" w:rsidTr="00E87930" w14:paraId="458BAAD1" w14:textId="77777777">
        <w:trPr>
          <w:cnfStyle w:val="100000000000" w:firstRow="1" w:lastRow="0" w:firstColumn="0" w:lastColumn="0" w:oddVBand="0" w:evenVBand="0" w:oddHBand="0" w:evenHBand="0" w:firstRowFirstColumn="0" w:firstRowLastColumn="0" w:lastRowFirstColumn="0" w:lastRowLastColumn="0"/>
          <w:cantSplit/>
          <w:trHeight w:val="512"/>
          <w:tblHeader/>
        </w:trPr>
        <w:tc>
          <w:tcPr>
            <w:tcW w:w="894" w:type="pct"/>
            <w:vAlign w:val="center"/>
          </w:tcPr>
          <w:p w:rsidRPr="00751A78" w:rsidR="00FC18CE" w:rsidP="00E87930" w:rsidRDefault="00FC18CE" w14:paraId="5241CB5D" w14:textId="77777777">
            <w:pPr>
              <w:pStyle w:val="TableText"/>
            </w:pPr>
            <w:r w:rsidRPr="00751A78">
              <w:t>Description</w:t>
            </w:r>
          </w:p>
        </w:tc>
        <w:tc>
          <w:tcPr>
            <w:tcW w:w="951" w:type="pct"/>
            <w:vAlign w:val="center"/>
          </w:tcPr>
          <w:p w:rsidRPr="00751A78" w:rsidR="00FC18CE" w:rsidP="00E87930" w:rsidRDefault="00FC18CE" w14:paraId="412395F6" w14:textId="77777777">
            <w:pPr>
              <w:pStyle w:val="TableText"/>
              <w:jc w:val="center"/>
            </w:pPr>
            <w:r>
              <w:t>Contact</w:t>
            </w:r>
          </w:p>
        </w:tc>
        <w:tc>
          <w:tcPr>
            <w:tcW w:w="2062" w:type="pct"/>
            <w:vAlign w:val="center"/>
          </w:tcPr>
          <w:p w:rsidRPr="00751A78" w:rsidR="00FC18CE" w:rsidP="00E87930" w:rsidRDefault="00FC18CE" w14:paraId="0D3CDCC8" w14:textId="77777777">
            <w:pPr>
              <w:pStyle w:val="TableText"/>
              <w:jc w:val="center"/>
            </w:pPr>
            <w:r w:rsidRPr="00751A78">
              <w:t>E</w:t>
            </w:r>
            <w:r w:rsidR="002A375E">
              <w:t>-</w:t>
            </w:r>
            <w:r w:rsidRPr="00751A78">
              <w:t>mail</w:t>
            </w:r>
          </w:p>
        </w:tc>
        <w:tc>
          <w:tcPr>
            <w:tcW w:w="1093" w:type="pct"/>
            <w:vAlign w:val="center"/>
          </w:tcPr>
          <w:p w:rsidRPr="00751A78" w:rsidR="00FC18CE" w:rsidP="00E87930" w:rsidRDefault="00FC18CE" w14:paraId="72EE9309" w14:textId="77777777">
            <w:pPr>
              <w:pStyle w:val="TableText"/>
              <w:jc w:val="center"/>
            </w:pPr>
            <w:r w:rsidRPr="00751A78">
              <w:t>Phone</w:t>
            </w:r>
          </w:p>
        </w:tc>
      </w:tr>
      <w:tr w:rsidRPr="00751A78" w:rsidR="00FC18CE" w:rsidTr="00E87930" w14:paraId="3E2427CD" w14:textId="77777777">
        <w:trPr>
          <w:cantSplit/>
        </w:trPr>
        <w:tc>
          <w:tcPr>
            <w:tcW w:w="894" w:type="pct"/>
            <w:vAlign w:val="center"/>
          </w:tcPr>
          <w:p w:rsidRPr="009E0537" w:rsidR="00FC18CE" w:rsidP="00E87930" w:rsidRDefault="00FC18CE" w14:paraId="1A24F928" w14:textId="77777777">
            <w:pPr>
              <w:pStyle w:val="TableText"/>
            </w:pPr>
            <w:r w:rsidRPr="009E0537">
              <w:t>UDS reporting questions</w:t>
            </w:r>
          </w:p>
        </w:tc>
        <w:tc>
          <w:tcPr>
            <w:tcW w:w="951" w:type="pct"/>
            <w:vAlign w:val="center"/>
          </w:tcPr>
          <w:p w:rsidRPr="009E0537" w:rsidR="00FC18CE" w:rsidP="00E87930" w:rsidRDefault="00FC18CE" w14:paraId="17773638" w14:textId="3EA9E448">
            <w:pPr>
              <w:pStyle w:val="TableText"/>
              <w:jc w:val="center"/>
              <w:rPr>
                <w:caps/>
              </w:rPr>
            </w:pPr>
            <w:r w:rsidRPr="009E0537">
              <w:t>UDS Support Center</w:t>
            </w:r>
          </w:p>
        </w:tc>
        <w:tc>
          <w:tcPr>
            <w:tcW w:w="2062" w:type="pct"/>
            <w:vAlign w:val="center"/>
          </w:tcPr>
          <w:p w:rsidRPr="009E0537" w:rsidR="00FC18CE" w:rsidP="00E87930" w:rsidRDefault="00FC5427" w14:paraId="5367CF25" w14:textId="77777777">
            <w:pPr>
              <w:pStyle w:val="TableText"/>
              <w:jc w:val="center"/>
              <w:rPr>
                <w:rFonts w:eastAsia="Times New Roman"/>
                <w:caps/>
              </w:rPr>
            </w:pPr>
            <w:hyperlink w:history="1" r:id="rId62">
              <w:r w:rsidRPr="009E0537" w:rsidR="00FC18CE">
                <w:rPr>
                  <w:rStyle w:val="Hyperlink"/>
                  <w:rFonts w:eastAsia="Times New Roman"/>
                </w:rPr>
                <w:t>udshelp330@bphcdata.net</w:t>
              </w:r>
            </w:hyperlink>
          </w:p>
        </w:tc>
        <w:tc>
          <w:tcPr>
            <w:tcW w:w="1093" w:type="pct"/>
            <w:vAlign w:val="center"/>
          </w:tcPr>
          <w:p w:rsidRPr="009E0537" w:rsidR="00FC18CE" w:rsidP="00E87930" w:rsidRDefault="00FC18CE" w14:paraId="50829F40" w14:textId="77777777">
            <w:pPr>
              <w:pStyle w:val="TableText"/>
              <w:jc w:val="center"/>
              <w:rPr>
                <w:bCs/>
                <w:color w:val="4F85BF"/>
              </w:rPr>
            </w:pPr>
            <w:r w:rsidRPr="009E0537">
              <w:t>866</w:t>
            </w:r>
            <w:r w:rsidRPr="009E0537">
              <w:rPr>
                <w:rFonts w:ascii="Cambria Math" w:hAnsi="Cambria Math" w:cs="Cambria Math"/>
              </w:rPr>
              <w:t>‐</w:t>
            </w:r>
            <w:r w:rsidRPr="009E0537">
              <w:t>837</w:t>
            </w:r>
            <w:r w:rsidRPr="009E0537">
              <w:rPr>
                <w:rFonts w:ascii="Cambria Math" w:hAnsi="Cambria Math" w:cs="Cambria Math"/>
              </w:rPr>
              <w:t>‐</w:t>
            </w:r>
            <w:r w:rsidRPr="009E0537">
              <w:t xml:space="preserve">4357 </w:t>
            </w:r>
            <w:r w:rsidRPr="009E0537">
              <w:br/>
              <w:t>(866</w:t>
            </w:r>
            <w:r w:rsidRPr="009E0537">
              <w:rPr>
                <w:rFonts w:ascii="Cambria Math" w:hAnsi="Cambria Math" w:cs="Cambria Math"/>
              </w:rPr>
              <w:t>‐</w:t>
            </w:r>
            <w:r w:rsidRPr="009E0537">
              <w:t>UDS</w:t>
            </w:r>
            <w:r w:rsidRPr="009E0537">
              <w:rPr>
                <w:rFonts w:ascii="Cambria Math" w:hAnsi="Cambria Math" w:cs="Cambria Math"/>
              </w:rPr>
              <w:t>‐</w:t>
            </w:r>
            <w:r w:rsidRPr="009E0537">
              <w:t>HELP)</w:t>
            </w:r>
          </w:p>
        </w:tc>
      </w:tr>
      <w:tr w:rsidRPr="00751A78" w:rsidR="00FC18CE" w:rsidTr="00E87930" w14:paraId="584035A4" w14:textId="77777777">
        <w:trPr>
          <w:cantSplit/>
        </w:trPr>
        <w:tc>
          <w:tcPr>
            <w:tcW w:w="894" w:type="pct"/>
            <w:vAlign w:val="center"/>
          </w:tcPr>
          <w:p w:rsidRPr="009E0537" w:rsidR="00FC18CE" w:rsidP="00E87930" w:rsidRDefault="00FC18CE" w14:paraId="0C17BD3E" w14:textId="62D64A93">
            <w:pPr>
              <w:pStyle w:val="TableText"/>
            </w:pPr>
            <w:r w:rsidRPr="009E0537">
              <w:t>EHB</w:t>
            </w:r>
            <w:r w:rsidR="007B22C3">
              <w:t>s</w:t>
            </w:r>
            <w:r w:rsidRPr="009E0537">
              <w:t xml:space="preserve"> account and user access questions</w:t>
            </w:r>
          </w:p>
        </w:tc>
        <w:tc>
          <w:tcPr>
            <w:tcW w:w="951" w:type="pct"/>
            <w:vAlign w:val="center"/>
          </w:tcPr>
          <w:p w:rsidRPr="009E0537" w:rsidR="00FC18CE" w:rsidP="00E87930" w:rsidRDefault="00FC18CE" w14:paraId="05C397DE" w14:textId="77777777">
            <w:pPr>
              <w:pStyle w:val="TableText"/>
              <w:jc w:val="center"/>
              <w:rPr>
                <w:caps/>
              </w:rPr>
            </w:pPr>
            <w:r w:rsidRPr="009E0537">
              <w:t>HRSA Call Center</w:t>
            </w:r>
          </w:p>
        </w:tc>
        <w:tc>
          <w:tcPr>
            <w:tcW w:w="2062" w:type="pct"/>
            <w:vAlign w:val="center"/>
          </w:tcPr>
          <w:p w:rsidRPr="009E0537" w:rsidR="00FC18CE" w:rsidP="00445C33" w:rsidRDefault="00FC5427" w14:paraId="3BA5D6CC" w14:textId="77777777">
            <w:pPr>
              <w:pStyle w:val="TableText"/>
              <w:jc w:val="center"/>
              <w:rPr>
                <w:rFonts w:eastAsia="Times New Roman"/>
                <w:caps/>
              </w:rPr>
            </w:pPr>
            <w:hyperlink w:history="1" r:id="rId63">
              <w:r w:rsidRPr="009E0537" w:rsidR="00FC18CE">
                <w:rPr>
                  <w:rStyle w:val="Hyperlink"/>
                </w:rPr>
                <w:t>HRSA Call Center</w:t>
              </w:r>
            </w:hyperlink>
            <w:r w:rsidRPr="009E0537" w:rsidDel="00445C33" w:rsidR="00445C33">
              <w:t xml:space="preserve"> </w:t>
            </w:r>
          </w:p>
        </w:tc>
        <w:tc>
          <w:tcPr>
            <w:tcW w:w="1093" w:type="pct"/>
            <w:vAlign w:val="center"/>
          </w:tcPr>
          <w:p w:rsidR="00CF7B99" w:rsidP="00E87930" w:rsidRDefault="00FC18CE" w14:paraId="3DEA8FC9" w14:textId="77777777">
            <w:pPr>
              <w:pStyle w:val="TableText"/>
              <w:jc w:val="center"/>
            </w:pPr>
            <w:r w:rsidRPr="009E0537">
              <w:t>877</w:t>
            </w:r>
            <w:r w:rsidRPr="009E0537">
              <w:rPr>
                <w:rFonts w:ascii="Cambria Math" w:hAnsi="Cambria Math" w:cs="Cambria Math"/>
              </w:rPr>
              <w:t>‐</w:t>
            </w:r>
            <w:r w:rsidRPr="009E0537">
              <w:t>464</w:t>
            </w:r>
            <w:r w:rsidRPr="009E0537">
              <w:rPr>
                <w:rFonts w:ascii="Cambria Math" w:hAnsi="Cambria Math" w:cs="Cambria Math"/>
              </w:rPr>
              <w:t>‐</w:t>
            </w:r>
            <w:r w:rsidRPr="009E0537">
              <w:t>4772</w:t>
            </w:r>
          </w:p>
          <w:p w:rsidRPr="009E0537" w:rsidR="00FC18CE" w:rsidP="00E87930" w:rsidRDefault="00CF7B99" w14:paraId="642E1DF5" w14:textId="71254590">
            <w:pPr>
              <w:pStyle w:val="TableText"/>
              <w:jc w:val="center"/>
              <w:rPr>
                <w:caps/>
              </w:rPr>
            </w:pPr>
            <w:r>
              <w:t>Option 3</w:t>
            </w:r>
          </w:p>
        </w:tc>
      </w:tr>
      <w:tr w:rsidRPr="00751A78" w:rsidR="00FC18CE" w:rsidTr="00E87930" w14:paraId="78B17843" w14:textId="77777777">
        <w:trPr>
          <w:cantSplit/>
        </w:trPr>
        <w:tc>
          <w:tcPr>
            <w:tcW w:w="894" w:type="pct"/>
            <w:vAlign w:val="center"/>
          </w:tcPr>
          <w:p w:rsidRPr="009E0537" w:rsidR="00FC18CE" w:rsidP="00E87930" w:rsidRDefault="00FC18CE" w14:paraId="3256B529" w14:textId="02B1FDF5">
            <w:pPr>
              <w:pStyle w:val="TableText"/>
            </w:pPr>
            <w:r w:rsidRPr="009E0537">
              <w:t>EHB</w:t>
            </w:r>
            <w:r w:rsidR="007B22C3">
              <w:t>s</w:t>
            </w:r>
            <w:r w:rsidRPr="009E0537">
              <w:t xml:space="preserve"> electronic reporting issues</w:t>
            </w:r>
          </w:p>
        </w:tc>
        <w:tc>
          <w:tcPr>
            <w:tcW w:w="951" w:type="pct"/>
            <w:vAlign w:val="center"/>
          </w:tcPr>
          <w:p w:rsidRPr="009E0537" w:rsidR="00FC18CE" w:rsidP="00E87930" w:rsidRDefault="00CF7B99" w14:paraId="4370C4E7" w14:textId="16A775E6">
            <w:pPr>
              <w:pStyle w:val="TableText"/>
              <w:jc w:val="center"/>
              <w:rPr>
                <w:caps/>
              </w:rPr>
            </w:pPr>
            <w:r>
              <w:t>HRSA Call Center</w:t>
            </w:r>
          </w:p>
        </w:tc>
        <w:tc>
          <w:tcPr>
            <w:tcW w:w="2062" w:type="pct"/>
            <w:vAlign w:val="center"/>
          </w:tcPr>
          <w:p w:rsidRPr="009E0537" w:rsidR="00FC18CE" w:rsidP="00445C33" w:rsidRDefault="00FC5427" w14:paraId="583EB80B" w14:textId="35767227">
            <w:pPr>
              <w:pStyle w:val="TableText"/>
              <w:jc w:val="center"/>
              <w:rPr>
                <w:rFonts w:eastAsia="Times New Roman"/>
                <w:caps/>
              </w:rPr>
            </w:pPr>
            <w:hyperlink w:history="1" r:id="rId64">
              <w:r w:rsidRPr="009E0537" w:rsidR="00CF7B99">
                <w:rPr>
                  <w:rStyle w:val="Hyperlink"/>
                </w:rPr>
                <w:t>HRSA Call Center</w:t>
              </w:r>
            </w:hyperlink>
          </w:p>
        </w:tc>
        <w:tc>
          <w:tcPr>
            <w:tcW w:w="1093" w:type="pct"/>
            <w:vAlign w:val="center"/>
          </w:tcPr>
          <w:p w:rsidR="00FC18CE" w:rsidP="00CF7B99" w:rsidRDefault="00FC18CE" w14:paraId="4E154F4E" w14:textId="2E1D508D">
            <w:pPr>
              <w:pStyle w:val="TableText"/>
              <w:jc w:val="center"/>
            </w:pPr>
            <w:r w:rsidRPr="009E0537">
              <w:t>877</w:t>
            </w:r>
            <w:r w:rsidRPr="009E0537">
              <w:rPr>
                <w:rFonts w:ascii="Cambria Math" w:hAnsi="Cambria Math" w:cs="Cambria Math"/>
              </w:rPr>
              <w:t>‐</w:t>
            </w:r>
            <w:r w:rsidR="00CF7B99">
              <w:t>464</w:t>
            </w:r>
            <w:r w:rsidRPr="009E0537">
              <w:rPr>
                <w:rFonts w:ascii="Cambria Math" w:hAnsi="Cambria Math" w:cs="Cambria Math"/>
              </w:rPr>
              <w:t>‐</w:t>
            </w:r>
            <w:r w:rsidR="00CF7B99">
              <w:t>4772</w:t>
            </w:r>
          </w:p>
          <w:p w:rsidRPr="009E0537" w:rsidR="00CF7B99" w:rsidP="00CF7B99" w:rsidRDefault="00CF7B99" w14:paraId="79276DF0" w14:textId="3A4F1901">
            <w:pPr>
              <w:pStyle w:val="TableText"/>
              <w:jc w:val="center"/>
              <w:rPr>
                <w:caps/>
              </w:rPr>
            </w:pPr>
            <w:r>
              <w:t>Option 1</w:t>
            </w:r>
          </w:p>
        </w:tc>
      </w:tr>
    </w:tbl>
    <w:p w:rsidR="00FC18CE" w:rsidP="00E87930" w:rsidRDefault="00FC18CE" w14:paraId="4B5F87B8" w14:textId="33C1A537">
      <w:r>
        <w:t>Other data and resource links, including this manual, a complete set of the UDS tables (note that the table view within EHB</w:t>
      </w:r>
      <w:r w:rsidR="003C3468">
        <w:t>s</w:t>
      </w:r>
      <w:r>
        <w:t xml:space="preserve"> may look different but contain</w:t>
      </w:r>
      <w:r w:rsidR="002A375E">
        <w:t>s</w:t>
      </w:r>
      <w:r>
        <w:t xml:space="preserve"> the same fields), notifications of changes to reporting criteria, training opportunities, and other materials can be found on the </w:t>
      </w:r>
      <w:hyperlink w:history="1" r:id="rId65">
        <w:r w:rsidRPr="00751A78">
          <w:rPr>
            <w:rStyle w:val="Hyperlink"/>
          </w:rPr>
          <w:t>BPHC website</w:t>
        </w:r>
      </w:hyperlink>
      <w:r w:rsidR="00BA5B9F">
        <w:rPr>
          <w:rStyle w:val="Hyperlink"/>
        </w:rPr>
        <w:t>,</w:t>
      </w:r>
      <w:r>
        <w:t xml:space="preserve"> the </w:t>
      </w:r>
      <w:hyperlink w:history="1" r:id="rId66">
        <w:r w:rsidRPr="009E0537">
          <w:rPr>
            <w:rStyle w:val="Hyperlink"/>
          </w:rPr>
          <w:t>UDS Training Website</w:t>
        </w:r>
      </w:hyperlink>
      <w:r w:rsidR="00BA5B9F">
        <w:t xml:space="preserve">, or the </w:t>
      </w:r>
      <w:hyperlink w:history="1" r:id="rId67">
        <w:r w:rsidRPr="00D5583F" w:rsidR="00BA5B9F">
          <w:rPr>
            <w:rStyle w:val="Hyperlink"/>
          </w:rPr>
          <w:t>UDS Modernization Initiative</w:t>
        </w:r>
      </w:hyperlink>
      <w:r w:rsidR="00BA5B9F">
        <w:t xml:space="preserve"> page</w:t>
      </w:r>
      <w:r w:rsidR="00D5583F">
        <w:t>.</w:t>
      </w:r>
    </w:p>
    <w:p w:rsidRPr="003132E3" w:rsidR="00FC18CE" w:rsidP="00E87930" w:rsidRDefault="00FC18CE" w14:paraId="2AE66E8B" w14:textId="08E2EBD4">
      <w:pPr>
        <w:rPr>
          <w:rStyle w:val="Hyperlink"/>
        </w:rPr>
      </w:pPr>
      <w:r>
        <w:t xml:space="preserve">Strategic partnerships, including </w:t>
      </w:r>
      <w:r w:rsidR="002A375E">
        <w:t>h</w:t>
      </w:r>
      <w:r>
        <w:t xml:space="preserve">ealth </w:t>
      </w:r>
      <w:r w:rsidR="002A375E">
        <w:t>c</w:t>
      </w:r>
      <w:r>
        <w:t>enter</w:t>
      </w:r>
      <w:r w:rsidR="007317BB">
        <w:t>-</w:t>
      </w:r>
      <w:r w:rsidR="002A375E">
        <w:t>c</w:t>
      </w:r>
      <w:r>
        <w:t xml:space="preserve">ontrolled </w:t>
      </w:r>
      <w:r w:rsidR="002A375E">
        <w:t>n</w:t>
      </w:r>
      <w:r>
        <w:t xml:space="preserve">etworks, </w:t>
      </w:r>
      <w:r w:rsidR="002A375E">
        <w:t>n</w:t>
      </w:r>
      <w:r>
        <w:t xml:space="preserve">ational </w:t>
      </w:r>
      <w:r w:rsidR="002A375E">
        <w:t>c</w:t>
      </w:r>
      <w:r>
        <w:t xml:space="preserve">ooperative </w:t>
      </w:r>
      <w:r w:rsidR="002A375E">
        <w:t>a</w:t>
      </w:r>
      <w:r>
        <w:t xml:space="preserve">greements, </w:t>
      </w:r>
      <w:r w:rsidR="002A375E">
        <w:t>p</w:t>
      </w:r>
      <w:r>
        <w:t xml:space="preserve">rimary </w:t>
      </w:r>
      <w:r w:rsidR="002A375E">
        <w:t>c</w:t>
      </w:r>
      <w:r>
        <w:t xml:space="preserve">are </w:t>
      </w:r>
      <w:r w:rsidR="002A375E">
        <w:t>a</w:t>
      </w:r>
      <w:r>
        <w:t xml:space="preserve">ssociations, and </w:t>
      </w:r>
      <w:r w:rsidR="002A375E">
        <w:t>p</w:t>
      </w:r>
      <w:r>
        <w:t xml:space="preserve">rimary </w:t>
      </w:r>
      <w:r w:rsidR="002A375E">
        <w:t>c</w:t>
      </w:r>
      <w:r>
        <w:t xml:space="preserve">are </w:t>
      </w:r>
      <w:r w:rsidR="002A375E">
        <w:t>o</w:t>
      </w:r>
      <w:r>
        <w:t xml:space="preserve">ffices can be found on the BPHC </w:t>
      </w:r>
      <w:hyperlink w:history="1" r:id="rId68">
        <w:r w:rsidRPr="00FA2EB3">
          <w:rPr>
            <w:rStyle w:val="Hyperlink"/>
          </w:rPr>
          <w:t>Quality Improvement website</w:t>
        </w:r>
      </w:hyperlink>
      <w:r>
        <w:t>.</w:t>
      </w:r>
    </w:p>
    <w:p w:rsidR="00FC18CE" w:rsidP="00E87930" w:rsidRDefault="00FC18CE" w14:paraId="652B9606" w14:textId="77777777">
      <w:r>
        <w:t>Resources are available to assist health centers serving special populations with meeting performance requirements and training needs:</w:t>
      </w:r>
    </w:p>
    <w:tbl>
      <w:tblPr>
        <w:tblStyle w:val="UDSTables"/>
        <w:tblW w:w="5000" w:type="pct"/>
        <w:tblLayout w:type="fixed"/>
        <w:tblLook w:val="04A0" w:firstRow="1" w:lastRow="0" w:firstColumn="1" w:lastColumn="0" w:noHBand="0" w:noVBand="1"/>
        <w:tblCaption w:val="Appendix F: Health Center References to meet performance requirements and training needs"/>
        <w:tblDescription w:val="This table identifies resources available to assist health centers serving special populations with meeting performance requirements and training needs."/>
      </w:tblPr>
      <w:tblGrid>
        <w:gridCol w:w="2750"/>
        <w:gridCol w:w="3262"/>
        <w:gridCol w:w="2290"/>
        <w:gridCol w:w="1778"/>
      </w:tblGrid>
      <w:tr w:rsidRPr="00751A78" w:rsidR="00FC18CE" w:rsidTr="00D512ED" w14:paraId="179A6109"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751A78" w:rsidR="00FC18CE" w:rsidP="00E87930" w:rsidRDefault="00FC18CE" w14:paraId="5427419D" w14:textId="77777777">
            <w:pPr>
              <w:pStyle w:val="TableText"/>
            </w:pPr>
            <w:r>
              <w:t>Organization</w:t>
            </w:r>
          </w:p>
        </w:tc>
        <w:tc>
          <w:tcPr>
            <w:tcW w:w="1618" w:type="pct"/>
            <w:noWrap/>
            <w:vAlign w:val="center"/>
            <w:hideMark/>
          </w:tcPr>
          <w:p w:rsidRPr="00751A78" w:rsidR="00FC18CE" w:rsidP="00E87930" w:rsidRDefault="00FC18CE" w14:paraId="010D1149" w14:textId="77777777">
            <w:pPr>
              <w:pStyle w:val="TableText"/>
              <w:jc w:val="center"/>
            </w:pPr>
            <w:r>
              <w:t>Website</w:t>
            </w:r>
          </w:p>
        </w:tc>
        <w:tc>
          <w:tcPr>
            <w:tcW w:w="1136" w:type="pct"/>
            <w:vAlign w:val="center"/>
            <w:hideMark/>
          </w:tcPr>
          <w:p w:rsidRPr="00751A78" w:rsidR="00FC18CE" w:rsidP="00E87930" w:rsidRDefault="00FC18CE" w14:paraId="6D5CCA8D" w14:textId="77777777">
            <w:pPr>
              <w:pStyle w:val="TableText"/>
              <w:jc w:val="center"/>
            </w:pPr>
            <w:r>
              <w:t>Contact and E</w:t>
            </w:r>
            <w:r w:rsidR="00B24FEC">
              <w:t>-</w:t>
            </w:r>
            <w:r>
              <w:t>mail</w:t>
            </w:r>
          </w:p>
        </w:tc>
        <w:tc>
          <w:tcPr>
            <w:tcW w:w="883" w:type="pct"/>
            <w:vAlign w:val="center"/>
            <w:hideMark/>
          </w:tcPr>
          <w:p w:rsidRPr="00751A78" w:rsidR="00FC18CE" w:rsidP="00E87930" w:rsidRDefault="00FC18CE" w14:paraId="1BD3636F" w14:textId="77777777">
            <w:pPr>
              <w:pStyle w:val="TableText"/>
              <w:jc w:val="center"/>
            </w:pPr>
            <w:r>
              <w:t>Phone</w:t>
            </w:r>
          </w:p>
        </w:tc>
      </w:tr>
      <w:tr w:rsidRPr="00751A78" w:rsidR="00FC18CE" w:rsidTr="00D512ED" w14:paraId="6AAEC1F7" w14:textId="77777777">
        <w:trPr>
          <w:cantSplit/>
          <w:trHeight w:val="900"/>
        </w:trPr>
        <w:tc>
          <w:tcPr>
            <w:tcW w:w="1364" w:type="pct"/>
            <w:vAlign w:val="center"/>
            <w:hideMark/>
          </w:tcPr>
          <w:p w:rsidRPr="00BA4CD4" w:rsidR="00FC18CE" w:rsidP="00E87930" w:rsidRDefault="00FC18CE" w14:paraId="1889433B" w14:textId="77777777">
            <w:pPr>
              <w:pStyle w:val="TableText"/>
            </w:pPr>
            <w:r w:rsidRPr="00BA4CD4">
              <w:t>National Association of Community Health Centers (NACHC)</w:t>
            </w:r>
          </w:p>
        </w:tc>
        <w:tc>
          <w:tcPr>
            <w:tcW w:w="1618" w:type="pct"/>
            <w:vAlign w:val="center"/>
            <w:hideMark/>
          </w:tcPr>
          <w:p w:rsidRPr="00BA4CD4" w:rsidR="00FC18CE" w:rsidRDefault="00FC5427" w14:paraId="64E4E14F" w14:textId="10AB12E3">
            <w:pPr>
              <w:pStyle w:val="TableText"/>
              <w:jc w:val="center"/>
            </w:pPr>
            <w:hyperlink w:tooltip="Link to National Association of Community Health Centers website" w:history="1" r:id="rId69">
              <w:r w:rsidRPr="006308EE" w:rsidR="00D65325">
                <w:rPr>
                  <w:rStyle w:val="Hyperlink"/>
                </w:rPr>
                <w:t>http://www.nachc.org</w:t>
              </w:r>
            </w:hyperlink>
            <w:r w:rsidR="00E87930">
              <w:t xml:space="preserve"> </w:t>
            </w:r>
          </w:p>
        </w:tc>
        <w:tc>
          <w:tcPr>
            <w:tcW w:w="1136" w:type="pct"/>
            <w:vAlign w:val="center"/>
            <w:hideMark/>
          </w:tcPr>
          <w:p w:rsidR="00FC18CE" w:rsidP="00E87930" w:rsidRDefault="00FC18CE" w14:paraId="3BA47A5A" w14:textId="77777777">
            <w:pPr>
              <w:pStyle w:val="TableText"/>
              <w:jc w:val="center"/>
              <w:rPr>
                <w:rStyle w:val="apple-converted-space"/>
                <w:rFonts w:ascii="Calibri" w:hAnsi="Calibri"/>
                <w:color w:val="222222"/>
                <w:shd w:val="clear" w:color="auto" w:fill="FFFFFF"/>
              </w:rPr>
            </w:pPr>
            <w:r w:rsidRPr="003132E3">
              <w:t>Cindy Thomas</w:t>
            </w:r>
          </w:p>
          <w:p w:rsidRPr="00BA4CD4" w:rsidR="00FC18CE" w:rsidP="00E87930" w:rsidRDefault="00FC5427" w14:paraId="2FF6A2B1" w14:textId="77777777">
            <w:pPr>
              <w:pStyle w:val="TableText"/>
              <w:jc w:val="center"/>
            </w:pPr>
            <w:hyperlink w:tgtFrame="_blank" w:history="1" r:id="rId70">
              <w:r w:rsidR="00FC18CE">
                <w:rPr>
                  <w:rStyle w:val="Hyperlink"/>
                  <w:shd w:val="clear" w:color="auto" w:fill="FFFFFF"/>
                </w:rPr>
                <w:t>cthomas@nachc.com</w:t>
              </w:r>
            </w:hyperlink>
          </w:p>
        </w:tc>
        <w:tc>
          <w:tcPr>
            <w:tcW w:w="883" w:type="pct"/>
            <w:vAlign w:val="center"/>
            <w:hideMark/>
          </w:tcPr>
          <w:p w:rsidRPr="00BA4CD4" w:rsidR="00FC18CE" w:rsidP="00E87930" w:rsidRDefault="00FC18CE" w14:paraId="23CC2B88" w14:textId="77777777">
            <w:pPr>
              <w:pStyle w:val="TableText"/>
              <w:jc w:val="center"/>
            </w:pPr>
            <w:r w:rsidRPr="00BA4CD4">
              <w:t>301-347-04</w:t>
            </w:r>
            <w:r>
              <w:t>00</w:t>
            </w:r>
          </w:p>
        </w:tc>
      </w:tr>
    </w:tbl>
    <w:p w:rsidRPr="004972F6" w:rsidR="00FC18CE" w:rsidP="00D13F81" w:rsidRDefault="00FC18CE" w14:paraId="4D541E76" w14:textId="77777777">
      <w:pPr>
        <w:pStyle w:val="Caption"/>
        <w:rPr>
          <w:sz w:val="20"/>
        </w:rPr>
      </w:pPr>
      <w:r w:rsidRPr="004972F6">
        <w:rPr>
          <w:sz w:val="20"/>
        </w:rPr>
        <w:t>PHPC Program</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750"/>
        <w:gridCol w:w="3262"/>
        <w:gridCol w:w="2290"/>
        <w:gridCol w:w="1778"/>
      </w:tblGrid>
      <w:tr w:rsidRPr="00751A78" w:rsidR="00FC18CE" w:rsidTr="00D512ED" w14:paraId="78B15680"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3119F4" w:rsidR="00FC18CE" w:rsidP="00D512ED" w:rsidRDefault="00FC18CE" w14:paraId="2F2166C4" w14:textId="77777777">
            <w:pPr>
              <w:pStyle w:val="TableText"/>
            </w:pPr>
            <w:r w:rsidRPr="003119F4">
              <w:t>Organization</w:t>
            </w:r>
          </w:p>
        </w:tc>
        <w:tc>
          <w:tcPr>
            <w:tcW w:w="1618" w:type="pct"/>
            <w:noWrap/>
            <w:vAlign w:val="center"/>
            <w:hideMark/>
          </w:tcPr>
          <w:p w:rsidRPr="003119F4" w:rsidR="00FC18CE" w:rsidP="00D512ED" w:rsidRDefault="00FC18CE" w14:paraId="2F703523" w14:textId="77777777">
            <w:pPr>
              <w:pStyle w:val="TableText"/>
              <w:jc w:val="center"/>
            </w:pPr>
            <w:r w:rsidRPr="003119F4">
              <w:t>Website</w:t>
            </w:r>
          </w:p>
        </w:tc>
        <w:tc>
          <w:tcPr>
            <w:tcW w:w="1136" w:type="pct"/>
            <w:vAlign w:val="center"/>
            <w:hideMark/>
          </w:tcPr>
          <w:p w:rsidRPr="003119F4" w:rsidR="00FC18CE" w:rsidP="00D512ED" w:rsidRDefault="00FC18CE" w14:paraId="7EB34193" w14:textId="77777777">
            <w:pPr>
              <w:pStyle w:val="TableText"/>
              <w:jc w:val="center"/>
            </w:pPr>
            <w:r w:rsidRPr="003119F4">
              <w:t>Contact and E</w:t>
            </w:r>
            <w:r w:rsidR="00B24FEC">
              <w:t>-</w:t>
            </w:r>
            <w:r w:rsidRPr="003119F4">
              <w:t>mail</w:t>
            </w:r>
          </w:p>
        </w:tc>
        <w:tc>
          <w:tcPr>
            <w:tcW w:w="883" w:type="pct"/>
            <w:vAlign w:val="center"/>
            <w:hideMark/>
          </w:tcPr>
          <w:p w:rsidRPr="003119F4" w:rsidR="00FC18CE" w:rsidP="00D512ED" w:rsidRDefault="00FC18CE" w14:paraId="3DE797A4" w14:textId="77777777">
            <w:pPr>
              <w:pStyle w:val="TableText"/>
              <w:jc w:val="center"/>
            </w:pPr>
            <w:r w:rsidRPr="003119F4">
              <w:t>Phone</w:t>
            </w:r>
          </w:p>
        </w:tc>
      </w:tr>
      <w:tr w:rsidRPr="00751A78" w:rsidR="00E87930" w:rsidTr="00D512ED" w14:paraId="601656E1" w14:textId="77777777">
        <w:trPr>
          <w:cantSplit/>
          <w:trHeight w:val="900"/>
        </w:trPr>
        <w:tc>
          <w:tcPr>
            <w:tcW w:w="1364" w:type="pct"/>
            <w:vAlign w:val="center"/>
            <w:hideMark/>
          </w:tcPr>
          <w:p w:rsidRPr="00BA4CD4" w:rsidR="00B33F33" w:rsidP="00D512ED" w:rsidRDefault="00B33F33" w14:paraId="46506A3B" w14:textId="691A4174">
            <w:pPr>
              <w:pStyle w:val="TableText"/>
            </w:pPr>
            <w:r w:rsidRPr="006F7BFE">
              <w:rPr>
                <w:rFonts w:cstheme="minorHAnsi"/>
              </w:rPr>
              <w:t>National Nurse-Led Care Consortium</w:t>
            </w:r>
            <w:r w:rsidR="00D7219A">
              <w:rPr>
                <w:rFonts w:cstheme="minorHAnsi"/>
              </w:rPr>
              <w:t xml:space="preserve"> (NNCC)</w:t>
            </w:r>
          </w:p>
        </w:tc>
        <w:tc>
          <w:tcPr>
            <w:tcW w:w="1618" w:type="pct"/>
            <w:vAlign w:val="center"/>
          </w:tcPr>
          <w:p w:rsidRPr="00BA4CD4" w:rsidR="00E87930" w:rsidP="00D512ED" w:rsidRDefault="00FC5427" w14:paraId="16082B7C" w14:textId="10D0732F">
            <w:pPr>
              <w:pStyle w:val="TableText"/>
              <w:jc w:val="center"/>
            </w:pPr>
            <w:hyperlink w:tooltip="link to National Nurse-Led Care Consortium website" w:history="1" r:id="rId71">
              <w:r w:rsidRPr="006F7BFE" w:rsidR="00B33F33">
                <w:rPr>
                  <w:rStyle w:val="Hyperlink"/>
                  <w:rFonts w:cstheme="minorHAnsi"/>
                </w:rPr>
                <w:t>http://nurseledcare.org/</w:t>
              </w:r>
            </w:hyperlink>
          </w:p>
        </w:tc>
        <w:tc>
          <w:tcPr>
            <w:tcW w:w="1136" w:type="pct"/>
            <w:vAlign w:val="center"/>
            <w:hideMark/>
          </w:tcPr>
          <w:p w:rsidRPr="004972F6" w:rsidR="00D7219A" w:rsidP="00D7219A" w:rsidRDefault="00D7219A" w14:paraId="676A4731" w14:textId="77777777">
            <w:pPr>
              <w:pStyle w:val="TableText"/>
              <w:jc w:val="center"/>
            </w:pPr>
            <w:r w:rsidRPr="004972F6">
              <w:t>Kristine Gonnella</w:t>
            </w:r>
          </w:p>
          <w:p w:rsidR="00D7219A" w:rsidP="00D7219A" w:rsidRDefault="00D7219A" w14:paraId="733A0AF3" w14:textId="77777777">
            <w:pPr>
              <w:pStyle w:val="TableText"/>
              <w:jc w:val="center"/>
              <w:rPr>
                <w:rStyle w:val="Hyperlink"/>
              </w:rPr>
            </w:pPr>
            <w:r w:rsidRPr="00A551D3">
              <w:rPr>
                <w:rStyle w:val="Hyperlink"/>
              </w:rPr>
              <w:t>kgonnella@nncc.us</w:t>
            </w:r>
          </w:p>
          <w:p w:rsidRPr="00BA4CD4" w:rsidR="00E87930" w:rsidP="00D512ED" w:rsidRDefault="00E87930" w14:paraId="5278E38D" w14:textId="0ABF1CD9">
            <w:pPr>
              <w:pStyle w:val="TableText"/>
              <w:jc w:val="center"/>
            </w:pPr>
          </w:p>
        </w:tc>
        <w:tc>
          <w:tcPr>
            <w:tcW w:w="883" w:type="pct"/>
            <w:vAlign w:val="center"/>
            <w:hideMark/>
          </w:tcPr>
          <w:p w:rsidRPr="00BA4CD4" w:rsidR="00E87930" w:rsidP="00D7219A" w:rsidRDefault="00E87930" w14:paraId="02BE7836" w14:textId="1E77A663">
            <w:pPr>
              <w:pStyle w:val="TableText"/>
              <w:jc w:val="center"/>
            </w:pPr>
            <w:r w:rsidRPr="00BA4CD4">
              <w:t>215-</w:t>
            </w:r>
            <w:r w:rsidR="00D7219A">
              <w:t>503</w:t>
            </w:r>
            <w:r>
              <w:t>-</w:t>
            </w:r>
            <w:r w:rsidR="00D7219A">
              <w:t>7556</w:t>
            </w:r>
          </w:p>
        </w:tc>
      </w:tr>
      <w:tr w:rsidRPr="00751A78" w:rsidR="00E87930" w:rsidTr="00D512ED" w14:paraId="6EAA22B1" w14:textId="77777777">
        <w:trPr>
          <w:cantSplit/>
          <w:trHeight w:val="900"/>
        </w:trPr>
        <w:tc>
          <w:tcPr>
            <w:tcW w:w="1364" w:type="pct"/>
            <w:vAlign w:val="center"/>
            <w:hideMark/>
          </w:tcPr>
          <w:p w:rsidRPr="00BA4CD4" w:rsidR="00E87930" w:rsidP="00D512ED" w:rsidRDefault="00E87930" w14:paraId="540FD679" w14:textId="77777777">
            <w:pPr>
              <w:pStyle w:val="TableText"/>
            </w:pPr>
            <w:r w:rsidRPr="00BA4CD4">
              <w:t>National Center for Health in Public Housing (NCHPH)</w:t>
            </w:r>
          </w:p>
        </w:tc>
        <w:tc>
          <w:tcPr>
            <w:tcW w:w="1618" w:type="pct"/>
            <w:vAlign w:val="center"/>
            <w:hideMark/>
          </w:tcPr>
          <w:p w:rsidRPr="00BA4CD4" w:rsidR="00E87930" w:rsidP="00D512ED" w:rsidRDefault="00FC5427" w14:paraId="7EA3BD8A" w14:textId="5B149885">
            <w:pPr>
              <w:pStyle w:val="TableText"/>
              <w:jc w:val="center"/>
            </w:pPr>
            <w:hyperlink w:tooltip="National Cernter for Health in Public Housing" w:history="1" r:id="rId72">
              <w:r w:rsidRPr="00B4479C" w:rsidR="00D512ED">
                <w:rPr>
                  <w:rStyle w:val="Hyperlink"/>
                </w:rPr>
                <w:t>http://www.nchph.org</w:t>
              </w:r>
            </w:hyperlink>
          </w:p>
        </w:tc>
        <w:tc>
          <w:tcPr>
            <w:tcW w:w="1136" w:type="pct"/>
            <w:vAlign w:val="center"/>
            <w:hideMark/>
          </w:tcPr>
          <w:p w:rsidRPr="003132E3" w:rsidR="00E87930" w:rsidP="00D512ED" w:rsidRDefault="00E87930" w14:paraId="6AAB5250" w14:textId="77777777">
            <w:pPr>
              <w:pStyle w:val="TableText"/>
              <w:jc w:val="center"/>
            </w:pPr>
            <w:r w:rsidRPr="003132E3">
              <w:t>Jose Leon</w:t>
            </w:r>
          </w:p>
          <w:p w:rsidRPr="003132E3" w:rsidR="00E87930" w:rsidP="00D512ED" w:rsidRDefault="00FC5427" w14:paraId="4981B894" w14:textId="6F36F350">
            <w:pPr>
              <w:pStyle w:val="TableText"/>
              <w:jc w:val="center"/>
              <w:rPr>
                <w:color w:val="222222"/>
              </w:rPr>
            </w:pPr>
            <w:hyperlink w:history="1" r:id="rId73">
              <w:r w:rsidRPr="006F7BFE" w:rsidR="00B33F33">
                <w:rPr>
                  <w:rStyle w:val="Hyperlink"/>
                  <w:rFonts w:cstheme="minorHAnsi"/>
                </w:rPr>
                <w:t>info@nchph.org</w:t>
              </w:r>
            </w:hyperlink>
          </w:p>
        </w:tc>
        <w:tc>
          <w:tcPr>
            <w:tcW w:w="883" w:type="pct"/>
            <w:vAlign w:val="center"/>
            <w:hideMark/>
          </w:tcPr>
          <w:p w:rsidRPr="00BA4CD4" w:rsidR="00E87930" w:rsidP="00D512ED" w:rsidRDefault="00E87930" w14:paraId="1092E6BA" w14:textId="77777777">
            <w:pPr>
              <w:pStyle w:val="TableText"/>
              <w:jc w:val="center"/>
            </w:pPr>
            <w:r w:rsidRPr="00BA4CD4">
              <w:t>703-812-8822</w:t>
            </w:r>
          </w:p>
        </w:tc>
      </w:tr>
    </w:tbl>
    <w:p w:rsidRPr="004972F6" w:rsidR="00FC18CE" w:rsidP="00E970DE" w:rsidRDefault="00FC18CE" w14:paraId="1001D830" w14:textId="77777777">
      <w:pPr>
        <w:pStyle w:val="Caption"/>
        <w:keepNext/>
        <w:keepLines/>
        <w:rPr>
          <w:sz w:val="20"/>
        </w:rPr>
      </w:pPr>
      <w:r w:rsidRPr="004972F6">
        <w:rPr>
          <w:sz w:val="20"/>
        </w:rPr>
        <w:t>MHC Program</w:t>
      </w:r>
    </w:p>
    <w:tbl>
      <w:tblPr>
        <w:tblStyle w:val="UDSTables"/>
        <w:tblW w:w="5000" w:type="pct"/>
        <w:tblLayout w:type="fixed"/>
        <w:tblLook w:val="04A0" w:firstRow="1" w:lastRow="0" w:firstColumn="1" w:lastColumn="0" w:noHBand="0" w:noVBand="1"/>
        <w:tblCaption w:val="Appendix F: Health Center References, Migrant Health Center (MHC) Program"/>
        <w:tblDescription w:val="This table identifies resources available to assist health centers in the Migrant Health Center (MHC) Program."/>
      </w:tblPr>
      <w:tblGrid>
        <w:gridCol w:w="2750"/>
        <w:gridCol w:w="3262"/>
        <w:gridCol w:w="2290"/>
        <w:gridCol w:w="1778"/>
      </w:tblGrid>
      <w:tr w:rsidRPr="00751A78" w:rsidR="00D512ED" w:rsidTr="00D512ED" w14:paraId="045165B1"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3119F4" w:rsidR="00FC18CE" w:rsidP="00E970DE" w:rsidRDefault="00FC18CE" w14:paraId="31CF74E4" w14:textId="77777777">
            <w:pPr>
              <w:pStyle w:val="TableText"/>
              <w:keepNext/>
              <w:keepLines/>
            </w:pPr>
            <w:r w:rsidRPr="003119F4">
              <w:t>Organization</w:t>
            </w:r>
          </w:p>
        </w:tc>
        <w:tc>
          <w:tcPr>
            <w:tcW w:w="1618" w:type="pct"/>
            <w:noWrap/>
            <w:vAlign w:val="center"/>
            <w:hideMark/>
          </w:tcPr>
          <w:p w:rsidRPr="003119F4" w:rsidR="00FC18CE" w:rsidP="00E970DE" w:rsidRDefault="00FC18CE" w14:paraId="7EC4254B" w14:textId="77777777">
            <w:pPr>
              <w:pStyle w:val="TableText"/>
              <w:keepNext/>
              <w:keepLines/>
              <w:jc w:val="center"/>
            </w:pPr>
            <w:r w:rsidRPr="003119F4">
              <w:t>Website</w:t>
            </w:r>
          </w:p>
        </w:tc>
        <w:tc>
          <w:tcPr>
            <w:tcW w:w="1136" w:type="pct"/>
            <w:vAlign w:val="center"/>
            <w:hideMark/>
          </w:tcPr>
          <w:p w:rsidRPr="003119F4" w:rsidR="00FC18CE" w:rsidP="00E970DE" w:rsidRDefault="00FC18CE" w14:paraId="45D79F9D" w14:textId="77777777">
            <w:pPr>
              <w:pStyle w:val="TableText"/>
              <w:keepNext/>
              <w:keepLines/>
              <w:jc w:val="center"/>
            </w:pPr>
            <w:r w:rsidRPr="003119F4">
              <w:t>Contact and E</w:t>
            </w:r>
            <w:r w:rsidR="00B24FEC">
              <w:t>-</w:t>
            </w:r>
            <w:r w:rsidRPr="003119F4">
              <w:t>mail</w:t>
            </w:r>
          </w:p>
        </w:tc>
        <w:tc>
          <w:tcPr>
            <w:tcW w:w="883" w:type="pct"/>
            <w:vAlign w:val="center"/>
            <w:hideMark/>
          </w:tcPr>
          <w:p w:rsidRPr="003119F4" w:rsidR="00FC18CE" w:rsidP="00E970DE" w:rsidRDefault="00FC18CE" w14:paraId="7C131D21" w14:textId="77777777">
            <w:pPr>
              <w:pStyle w:val="TableText"/>
              <w:keepNext/>
              <w:keepLines/>
              <w:jc w:val="center"/>
            </w:pPr>
            <w:r w:rsidRPr="003119F4">
              <w:t>Phone</w:t>
            </w:r>
          </w:p>
        </w:tc>
      </w:tr>
      <w:tr w:rsidRPr="00751A78" w:rsidR="00FC18CE" w:rsidTr="00D512ED" w14:paraId="34EBFB38" w14:textId="77777777">
        <w:trPr>
          <w:cantSplit/>
          <w:trHeight w:val="900"/>
        </w:trPr>
        <w:tc>
          <w:tcPr>
            <w:tcW w:w="1364" w:type="pct"/>
            <w:vAlign w:val="center"/>
            <w:hideMark/>
          </w:tcPr>
          <w:p w:rsidRPr="00BA4CD4" w:rsidR="00FC18CE" w:rsidP="00E970DE" w:rsidRDefault="00FC18CE" w14:paraId="41B6DD97" w14:textId="77777777">
            <w:pPr>
              <w:pStyle w:val="TableText"/>
              <w:keepNext/>
              <w:keepLines/>
            </w:pPr>
            <w:r w:rsidRPr="00BA4CD4">
              <w:t>Migrant Clinicians Network (MCN)</w:t>
            </w:r>
          </w:p>
        </w:tc>
        <w:tc>
          <w:tcPr>
            <w:tcW w:w="1618" w:type="pct"/>
            <w:vAlign w:val="center"/>
          </w:tcPr>
          <w:p w:rsidRPr="00BA4CD4" w:rsidR="00FC18CE" w:rsidP="00E970DE" w:rsidRDefault="00FC5427" w14:paraId="1F5FBCBA" w14:textId="77777777">
            <w:pPr>
              <w:pStyle w:val="TableText"/>
              <w:keepNext/>
              <w:keepLines/>
              <w:jc w:val="center"/>
            </w:pPr>
            <w:hyperlink w:tooltip="Migrant Clinicians Network" w:history="1" r:id="rId74">
              <w:r w:rsidRPr="00B4479C" w:rsidR="00D512ED">
                <w:rPr>
                  <w:rStyle w:val="Hyperlink"/>
                </w:rPr>
                <w:t>http://www.migrantclinician.org</w:t>
              </w:r>
            </w:hyperlink>
            <w:r w:rsidR="00D512ED">
              <w:t xml:space="preserve"> </w:t>
            </w:r>
          </w:p>
        </w:tc>
        <w:tc>
          <w:tcPr>
            <w:tcW w:w="1136" w:type="pct"/>
            <w:vAlign w:val="center"/>
            <w:hideMark/>
          </w:tcPr>
          <w:p w:rsidRPr="00BA4CD4" w:rsidR="00FC18CE" w:rsidP="00E970DE" w:rsidRDefault="00FC18CE" w14:paraId="36D8015D" w14:textId="77777777">
            <w:pPr>
              <w:pStyle w:val="TableText"/>
              <w:keepNext/>
              <w:keepLines/>
              <w:jc w:val="center"/>
            </w:pPr>
            <w:r w:rsidRPr="00BA4CD4">
              <w:t xml:space="preserve">Theressa Lyons </w:t>
            </w:r>
            <w:hyperlink w:history="1" r:id="rId75">
              <w:r w:rsidRPr="004006B0">
                <w:rPr>
                  <w:rStyle w:val="Hyperlink"/>
                </w:rPr>
                <w:t>tlyons@migrantclinician.org</w:t>
              </w:r>
            </w:hyperlink>
          </w:p>
        </w:tc>
        <w:tc>
          <w:tcPr>
            <w:tcW w:w="883" w:type="pct"/>
            <w:vAlign w:val="center"/>
            <w:hideMark/>
          </w:tcPr>
          <w:p w:rsidRPr="00BA4CD4" w:rsidR="00FC18CE" w:rsidP="00E970DE" w:rsidRDefault="00FC18CE" w14:paraId="17B925CE" w14:textId="77777777">
            <w:pPr>
              <w:pStyle w:val="TableText"/>
              <w:keepNext/>
              <w:keepLines/>
              <w:jc w:val="center"/>
            </w:pPr>
            <w:r w:rsidRPr="00BA4CD4">
              <w:t>512-579-4511</w:t>
            </w:r>
          </w:p>
        </w:tc>
      </w:tr>
      <w:tr w:rsidRPr="00751A78" w:rsidR="00FC18CE" w:rsidTr="00D512ED" w14:paraId="33858C2C" w14:textId="77777777">
        <w:trPr>
          <w:cantSplit/>
          <w:trHeight w:val="900"/>
        </w:trPr>
        <w:tc>
          <w:tcPr>
            <w:tcW w:w="1364" w:type="pct"/>
            <w:vAlign w:val="center"/>
            <w:hideMark/>
          </w:tcPr>
          <w:p w:rsidRPr="00BA4CD4" w:rsidR="00FC18CE" w:rsidP="00E970DE" w:rsidRDefault="00FC18CE" w14:paraId="5C1173B3" w14:textId="77777777">
            <w:pPr>
              <w:pStyle w:val="TableText"/>
              <w:keepNext/>
              <w:keepLines/>
            </w:pPr>
            <w:r w:rsidRPr="00BA4CD4">
              <w:t>National Center for Farmworker Health (NCFH)</w:t>
            </w:r>
          </w:p>
        </w:tc>
        <w:tc>
          <w:tcPr>
            <w:tcW w:w="1618" w:type="pct"/>
            <w:vAlign w:val="center"/>
            <w:hideMark/>
          </w:tcPr>
          <w:p w:rsidRPr="00BA4CD4" w:rsidR="00FC18CE" w:rsidP="00E970DE" w:rsidRDefault="00FC5427" w14:paraId="24908A7F" w14:textId="77777777">
            <w:pPr>
              <w:pStyle w:val="TableText"/>
              <w:keepNext/>
              <w:keepLines/>
              <w:jc w:val="center"/>
            </w:pPr>
            <w:hyperlink w:tooltip="National Center for Farmworker Health" w:history="1" r:id="rId76">
              <w:r w:rsidRPr="00B4479C" w:rsidR="00D512ED">
                <w:rPr>
                  <w:rStyle w:val="Hyperlink"/>
                </w:rPr>
                <w:t>http://www.ncfh.org</w:t>
              </w:r>
            </w:hyperlink>
            <w:r w:rsidR="00D512ED">
              <w:t xml:space="preserve"> </w:t>
            </w:r>
          </w:p>
        </w:tc>
        <w:tc>
          <w:tcPr>
            <w:tcW w:w="1136" w:type="pct"/>
            <w:vAlign w:val="center"/>
            <w:hideMark/>
          </w:tcPr>
          <w:p w:rsidR="004E3722" w:rsidP="00E970DE" w:rsidRDefault="004E3722" w14:paraId="57917C42" w14:textId="55930112">
            <w:pPr>
              <w:pStyle w:val="TableText"/>
              <w:keepNext/>
              <w:keepLines/>
              <w:jc w:val="center"/>
            </w:pPr>
            <w:r>
              <w:t>Sylvia Partida</w:t>
            </w:r>
          </w:p>
          <w:p w:rsidRPr="00BA4CD4" w:rsidR="00FC18CE" w:rsidP="00E970DE" w:rsidRDefault="004E3722" w14:paraId="581DF643" w14:textId="39AE7200">
            <w:pPr>
              <w:pStyle w:val="TableText"/>
              <w:keepNext/>
              <w:keepLines/>
              <w:jc w:val="center"/>
            </w:pPr>
            <w:r w:rsidRPr="004972F6">
              <w:rPr>
                <w:rStyle w:val="Hyperlink"/>
              </w:rPr>
              <w:t>partida@ncfh.org</w:t>
            </w:r>
          </w:p>
        </w:tc>
        <w:tc>
          <w:tcPr>
            <w:tcW w:w="883" w:type="pct"/>
            <w:vAlign w:val="center"/>
            <w:hideMark/>
          </w:tcPr>
          <w:p w:rsidRPr="00BA4CD4" w:rsidR="00FC18CE" w:rsidP="006E180F" w:rsidRDefault="00FC18CE" w14:paraId="107D5729" w14:textId="74583E37">
            <w:pPr>
              <w:pStyle w:val="TableText"/>
              <w:keepNext/>
              <w:keepLines/>
              <w:jc w:val="center"/>
            </w:pPr>
            <w:r w:rsidRPr="00BA4CD4">
              <w:t>512-312-</w:t>
            </w:r>
            <w:r>
              <w:t>545</w:t>
            </w:r>
            <w:r w:rsidR="004E3722">
              <w:t>7</w:t>
            </w:r>
          </w:p>
        </w:tc>
      </w:tr>
    </w:tbl>
    <w:p w:rsidRPr="004972F6" w:rsidR="00FC18CE" w:rsidP="00D13F81" w:rsidRDefault="002A375E" w14:paraId="255F4A61" w14:textId="46F14544">
      <w:pPr>
        <w:pStyle w:val="Caption"/>
        <w:rPr>
          <w:sz w:val="20"/>
        </w:rPr>
      </w:pPr>
      <w:r w:rsidRPr="004972F6">
        <w:rPr>
          <w:sz w:val="20"/>
        </w:rPr>
        <w:t>HCH</w:t>
      </w:r>
      <w:r w:rsidRPr="004972F6" w:rsidR="00FC18CE">
        <w:rPr>
          <w:sz w:val="20"/>
        </w:rPr>
        <w:t xml:space="preserve"> Program</w:t>
      </w:r>
    </w:p>
    <w:tbl>
      <w:tblPr>
        <w:tblStyle w:val="UDSTables"/>
        <w:tblW w:w="5000" w:type="pct"/>
        <w:tblLook w:val="04A0" w:firstRow="1" w:lastRow="0" w:firstColumn="1" w:lastColumn="0" w:noHBand="0" w:noVBand="1"/>
        <w:tblCaption w:val="Appendix F: Health Center References, Health Care for the Homeless (HCH) Program"/>
        <w:tblDescription w:val="This table identifies resources available to assist health centers in the Health Care for the Homeless (HCH) Program."/>
      </w:tblPr>
      <w:tblGrid>
        <w:gridCol w:w="2750"/>
        <w:gridCol w:w="3262"/>
        <w:gridCol w:w="2290"/>
        <w:gridCol w:w="1778"/>
      </w:tblGrid>
      <w:tr w:rsidRPr="00751A78" w:rsidR="00D512ED" w:rsidTr="00D512ED" w14:paraId="69C7EFB9"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rsidRPr="003119F4" w:rsidR="00FC18CE" w:rsidP="00D512ED" w:rsidRDefault="00FC18CE" w14:paraId="53B52F46" w14:textId="77777777">
            <w:pPr>
              <w:pStyle w:val="TableText"/>
            </w:pPr>
            <w:r w:rsidRPr="003119F4">
              <w:t>Organization</w:t>
            </w:r>
          </w:p>
        </w:tc>
        <w:tc>
          <w:tcPr>
            <w:tcW w:w="1618" w:type="pct"/>
            <w:noWrap/>
            <w:vAlign w:val="center"/>
            <w:hideMark/>
          </w:tcPr>
          <w:p w:rsidRPr="003119F4" w:rsidR="00FC18CE" w:rsidP="00D512ED" w:rsidRDefault="00FC18CE" w14:paraId="68E36792" w14:textId="77777777">
            <w:pPr>
              <w:pStyle w:val="TableText"/>
              <w:jc w:val="center"/>
            </w:pPr>
            <w:r w:rsidRPr="003119F4">
              <w:t>Website</w:t>
            </w:r>
          </w:p>
        </w:tc>
        <w:tc>
          <w:tcPr>
            <w:tcW w:w="1136" w:type="pct"/>
            <w:vAlign w:val="center"/>
            <w:hideMark/>
          </w:tcPr>
          <w:p w:rsidRPr="003119F4" w:rsidR="00FC18CE" w:rsidP="00D512ED" w:rsidRDefault="00FC18CE" w14:paraId="77092F64" w14:textId="77777777">
            <w:pPr>
              <w:pStyle w:val="TableText"/>
              <w:jc w:val="center"/>
            </w:pPr>
            <w:r w:rsidRPr="003119F4">
              <w:t>Contact and E</w:t>
            </w:r>
            <w:r w:rsidR="00B24FEC">
              <w:t>-</w:t>
            </w:r>
            <w:r w:rsidRPr="003119F4">
              <w:t>mail</w:t>
            </w:r>
          </w:p>
        </w:tc>
        <w:tc>
          <w:tcPr>
            <w:tcW w:w="883" w:type="pct"/>
            <w:vAlign w:val="center"/>
            <w:hideMark/>
          </w:tcPr>
          <w:p w:rsidRPr="003119F4" w:rsidR="00FC18CE" w:rsidP="00D512ED" w:rsidRDefault="00FC18CE" w14:paraId="366C09FD" w14:textId="77777777">
            <w:pPr>
              <w:pStyle w:val="TableText"/>
              <w:jc w:val="center"/>
            </w:pPr>
            <w:r w:rsidRPr="003119F4">
              <w:t>Phone</w:t>
            </w:r>
          </w:p>
        </w:tc>
      </w:tr>
      <w:tr w:rsidRPr="00751A78" w:rsidR="00FC18CE" w:rsidTr="00D512ED" w14:paraId="6F1383BE" w14:textId="77777777">
        <w:trPr>
          <w:cantSplit/>
          <w:trHeight w:val="900"/>
        </w:trPr>
        <w:tc>
          <w:tcPr>
            <w:tcW w:w="1364" w:type="pct"/>
            <w:hideMark/>
          </w:tcPr>
          <w:p w:rsidRPr="00BA4CD4" w:rsidR="00FC18CE" w:rsidP="00D512ED" w:rsidRDefault="00FC18CE" w14:paraId="36446A9E" w14:textId="77777777">
            <w:pPr>
              <w:pStyle w:val="TableText"/>
            </w:pPr>
            <w:r w:rsidRPr="00BA4CD4">
              <w:t>National Health Care for the Homeless Council (NHCHC)</w:t>
            </w:r>
          </w:p>
        </w:tc>
        <w:tc>
          <w:tcPr>
            <w:tcW w:w="1618" w:type="pct"/>
            <w:vAlign w:val="center"/>
            <w:hideMark/>
          </w:tcPr>
          <w:p w:rsidRPr="00BA4CD4" w:rsidR="00FC18CE" w:rsidP="00D512ED" w:rsidRDefault="00FC5427" w14:paraId="79BB0424" w14:textId="77777777">
            <w:pPr>
              <w:pStyle w:val="TableText"/>
              <w:jc w:val="center"/>
            </w:pPr>
            <w:hyperlink w:tooltip="National health Care for the Homless Council" w:history="1" r:id="rId77">
              <w:r w:rsidRPr="00B4479C" w:rsidR="00D512ED">
                <w:rPr>
                  <w:rStyle w:val="Hyperlink"/>
                </w:rPr>
                <w:t>http://www.nhchc.org</w:t>
              </w:r>
            </w:hyperlink>
            <w:r w:rsidR="00D512ED">
              <w:t xml:space="preserve"> </w:t>
            </w:r>
          </w:p>
        </w:tc>
        <w:tc>
          <w:tcPr>
            <w:tcW w:w="1136" w:type="pct"/>
            <w:vAlign w:val="center"/>
            <w:hideMark/>
          </w:tcPr>
          <w:p w:rsidRPr="00BA4CD4" w:rsidR="00FC18CE" w:rsidP="005C3330" w:rsidRDefault="00FC18CE" w14:paraId="169AC3A1" w14:textId="4A6B5111">
            <w:pPr>
              <w:pStyle w:val="TableText"/>
              <w:jc w:val="center"/>
            </w:pPr>
            <w:r>
              <w:t>D</w:t>
            </w:r>
            <w:r w:rsidR="005C3330">
              <w:t>r. Alaina Boyer</w:t>
            </w:r>
            <w:r w:rsidRPr="00BA4CD4">
              <w:t xml:space="preserve"> </w:t>
            </w:r>
            <w:hyperlink w:history="1" r:id="rId78">
              <w:r w:rsidRPr="00B44680" w:rsidR="005C3330">
                <w:rPr>
                  <w:rStyle w:val="Hyperlink"/>
                </w:rPr>
                <w:t>aboyer@nhchc.org</w:t>
              </w:r>
            </w:hyperlink>
          </w:p>
        </w:tc>
        <w:tc>
          <w:tcPr>
            <w:tcW w:w="883" w:type="pct"/>
            <w:vAlign w:val="center"/>
            <w:hideMark/>
          </w:tcPr>
          <w:p w:rsidRPr="00BA4CD4" w:rsidR="00FC18CE" w:rsidP="005C3330" w:rsidRDefault="00FC18CE" w14:paraId="4A4FB65A" w14:textId="27DD9FDD">
            <w:pPr>
              <w:pStyle w:val="TableText"/>
              <w:jc w:val="center"/>
            </w:pPr>
            <w:r w:rsidRPr="00BA4CD4">
              <w:t>615-226-2292</w:t>
            </w:r>
          </w:p>
        </w:tc>
      </w:tr>
      <w:tr w:rsidRPr="00751A78" w:rsidR="00FC18CE" w:rsidTr="00D512ED" w14:paraId="2AAAF05A" w14:textId="77777777">
        <w:trPr>
          <w:cantSplit/>
          <w:trHeight w:val="900"/>
        </w:trPr>
        <w:tc>
          <w:tcPr>
            <w:tcW w:w="1364" w:type="pct"/>
          </w:tcPr>
          <w:p w:rsidRPr="00BA4CD4" w:rsidR="00FC18CE" w:rsidP="00D512ED" w:rsidRDefault="00FC18CE" w14:paraId="5AB20330" w14:textId="77777777">
            <w:pPr>
              <w:pStyle w:val="TableText"/>
            </w:pPr>
            <w:r>
              <w:t>Corporation for Supportive Housing (CSH)</w:t>
            </w:r>
          </w:p>
        </w:tc>
        <w:tc>
          <w:tcPr>
            <w:tcW w:w="1618" w:type="pct"/>
            <w:vAlign w:val="center"/>
          </w:tcPr>
          <w:p w:rsidRPr="003132E3" w:rsidR="00FC18CE" w:rsidP="00D512ED" w:rsidRDefault="00FC5427" w14:paraId="7A312951" w14:textId="77777777">
            <w:pPr>
              <w:pStyle w:val="TableText"/>
              <w:jc w:val="center"/>
              <w:rPr>
                <w:u w:val="single"/>
              </w:rPr>
            </w:pPr>
            <w:hyperlink w:tooltip="Corporation for Supportive Housing" w:history="1" r:id="rId79">
              <w:r w:rsidRPr="00B4479C" w:rsidR="00D512ED">
                <w:rPr>
                  <w:rStyle w:val="Hyperlink"/>
                </w:rPr>
                <w:t>http://www.csh.org</w:t>
              </w:r>
            </w:hyperlink>
            <w:r w:rsidR="00D512ED">
              <w:rPr>
                <w:u w:val="single"/>
              </w:rPr>
              <w:t xml:space="preserve"> </w:t>
            </w:r>
          </w:p>
        </w:tc>
        <w:tc>
          <w:tcPr>
            <w:tcW w:w="1136" w:type="pct"/>
            <w:vAlign w:val="center"/>
          </w:tcPr>
          <w:p w:rsidR="00FC18CE" w:rsidP="00D512ED" w:rsidRDefault="004E3722" w14:paraId="0D4261E0" w14:textId="17C2E78A">
            <w:pPr>
              <w:pStyle w:val="TableText"/>
              <w:jc w:val="center"/>
              <w:rPr>
                <w:rStyle w:val="Hyperlink"/>
              </w:rPr>
            </w:pPr>
            <w:r>
              <w:t>Colleen Velez</w:t>
            </w:r>
          </w:p>
          <w:p w:rsidRPr="00BA4CD4" w:rsidR="004E3722" w:rsidDel="00910B69" w:rsidP="00D512ED" w:rsidRDefault="004E3722" w14:paraId="008AC359" w14:textId="617F5CC7">
            <w:pPr>
              <w:pStyle w:val="TableText"/>
              <w:jc w:val="center"/>
            </w:pPr>
            <w:r>
              <w:rPr>
                <w:rStyle w:val="Hyperlink"/>
              </w:rPr>
              <w:t>colleen.velez@csh.org</w:t>
            </w:r>
          </w:p>
        </w:tc>
        <w:tc>
          <w:tcPr>
            <w:tcW w:w="883" w:type="pct"/>
            <w:vAlign w:val="center"/>
          </w:tcPr>
          <w:p w:rsidRPr="00BA4CD4" w:rsidR="00FC18CE" w:rsidP="004E3722" w:rsidRDefault="004E3722" w14:paraId="6674D20B" w14:textId="2B396350">
            <w:pPr>
              <w:pStyle w:val="TableText"/>
              <w:jc w:val="center"/>
            </w:pPr>
            <w:r>
              <w:t>609-802-5765</w:t>
            </w:r>
          </w:p>
        </w:tc>
      </w:tr>
    </w:tbl>
    <w:p w:rsidRPr="004972F6" w:rsidR="00FC18CE" w:rsidP="00D13F81" w:rsidRDefault="00FC18CE" w14:paraId="7AD37167" w14:textId="77777777">
      <w:pPr>
        <w:pStyle w:val="Caption"/>
        <w:rPr>
          <w:sz w:val="20"/>
        </w:rPr>
      </w:pPr>
      <w:r w:rsidRPr="004972F6">
        <w:rPr>
          <w:sz w:val="20"/>
        </w:rPr>
        <w:t>Other Vulnerable Populations</w:t>
      </w:r>
    </w:p>
    <w:tbl>
      <w:tblPr>
        <w:tblStyle w:val="UDSTables"/>
        <w:tblW w:w="4991" w:type="pct"/>
        <w:tblLayout w:type="fixed"/>
        <w:tblLook w:val="04A0" w:firstRow="1" w:lastRow="0" w:firstColumn="1" w:lastColumn="0" w:noHBand="0" w:noVBand="1"/>
        <w:tblCaption w:val="Appendix F: Health Center References, Other Vulnerable Populations"/>
        <w:tblDescription w:val="This table identifies resources available to assist health centers serving Other Vulnerable Populations."/>
      </w:tblPr>
      <w:tblGrid>
        <w:gridCol w:w="2751"/>
        <w:gridCol w:w="3242"/>
        <w:gridCol w:w="2320"/>
        <w:gridCol w:w="1749"/>
      </w:tblGrid>
      <w:tr w:rsidRPr="00D512ED" w:rsidR="00FC18CE" w:rsidTr="0026355E" w14:paraId="63746A38"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7" w:type="pct"/>
            <w:noWrap/>
            <w:hideMark/>
          </w:tcPr>
          <w:p w:rsidRPr="00D512ED" w:rsidR="00FC18CE" w:rsidP="00D512ED" w:rsidRDefault="00FC18CE" w14:paraId="1CB26BEA" w14:textId="77777777">
            <w:pPr>
              <w:pStyle w:val="TableText"/>
            </w:pPr>
            <w:r w:rsidRPr="00D512ED">
              <w:t>Organization</w:t>
            </w:r>
          </w:p>
        </w:tc>
        <w:tc>
          <w:tcPr>
            <w:tcW w:w="1611" w:type="pct"/>
            <w:noWrap/>
            <w:vAlign w:val="center"/>
            <w:hideMark/>
          </w:tcPr>
          <w:p w:rsidRPr="00D512ED" w:rsidR="00FC18CE" w:rsidP="00BB178A" w:rsidRDefault="00FC18CE" w14:paraId="03E2AE47" w14:textId="77777777">
            <w:pPr>
              <w:pStyle w:val="TableText"/>
              <w:jc w:val="center"/>
            </w:pPr>
            <w:r w:rsidRPr="00D512ED">
              <w:t>Website</w:t>
            </w:r>
          </w:p>
        </w:tc>
        <w:tc>
          <w:tcPr>
            <w:tcW w:w="1153" w:type="pct"/>
            <w:vAlign w:val="center"/>
            <w:hideMark/>
          </w:tcPr>
          <w:p w:rsidRPr="00D512ED" w:rsidR="00FC18CE" w:rsidP="00BB178A" w:rsidRDefault="00FC18CE" w14:paraId="2A448B19" w14:textId="77777777">
            <w:pPr>
              <w:pStyle w:val="TableText"/>
              <w:jc w:val="center"/>
            </w:pPr>
            <w:r w:rsidRPr="00D512ED">
              <w:t>Contact and E</w:t>
            </w:r>
            <w:r w:rsidR="00B24FEC">
              <w:t>-</w:t>
            </w:r>
            <w:r w:rsidRPr="00D512ED">
              <w:t>mail</w:t>
            </w:r>
          </w:p>
        </w:tc>
        <w:tc>
          <w:tcPr>
            <w:tcW w:w="869" w:type="pct"/>
            <w:vAlign w:val="center"/>
            <w:hideMark/>
          </w:tcPr>
          <w:p w:rsidRPr="00D512ED" w:rsidR="00FC18CE" w:rsidP="00BB178A" w:rsidRDefault="00FC18CE" w14:paraId="2299057E" w14:textId="77777777">
            <w:pPr>
              <w:pStyle w:val="TableText"/>
              <w:jc w:val="center"/>
            </w:pPr>
            <w:r w:rsidRPr="00D512ED">
              <w:t>Phone</w:t>
            </w:r>
          </w:p>
        </w:tc>
      </w:tr>
      <w:tr w:rsidRPr="00D512ED" w:rsidR="00FC18CE" w:rsidTr="0026355E" w14:paraId="0FD0CCC3" w14:textId="77777777">
        <w:trPr>
          <w:cantSplit/>
          <w:trHeight w:val="1200"/>
        </w:trPr>
        <w:tc>
          <w:tcPr>
            <w:tcW w:w="1367" w:type="pct"/>
            <w:hideMark/>
          </w:tcPr>
          <w:p w:rsidRPr="00D512ED" w:rsidR="00FC18CE" w:rsidP="00D512ED" w:rsidRDefault="00FC18CE" w14:paraId="041BD012" w14:textId="77777777">
            <w:pPr>
              <w:pStyle w:val="TableText"/>
            </w:pPr>
            <w:r w:rsidRPr="00D512ED">
              <w:t>Association of Asian Pacific Community Health Organizations (AAPCHO)</w:t>
            </w:r>
          </w:p>
        </w:tc>
        <w:tc>
          <w:tcPr>
            <w:tcW w:w="1611" w:type="pct"/>
            <w:vAlign w:val="center"/>
            <w:hideMark/>
          </w:tcPr>
          <w:p w:rsidRPr="00D512ED" w:rsidR="00FC18CE" w:rsidP="00BB178A" w:rsidRDefault="00FC5427" w14:paraId="3A0A0154" w14:textId="77777777">
            <w:pPr>
              <w:pStyle w:val="TableText"/>
              <w:jc w:val="center"/>
            </w:pPr>
            <w:hyperlink w:tooltip="Association of Asian Pacific Community Health Organizations" w:history="1" r:id="rId80">
              <w:r w:rsidRPr="00B4479C" w:rsidR="00D512ED">
                <w:rPr>
                  <w:rStyle w:val="Hyperlink"/>
                </w:rPr>
                <w:t>http://www.aapcho.org</w:t>
              </w:r>
            </w:hyperlink>
          </w:p>
        </w:tc>
        <w:tc>
          <w:tcPr>
            <w:tcW w:w="1153" w:type="pct"/>
            <w:vAlign w:val="center"/>
            <w:hideMark/>
          </w:tcPr>
          <w:p w:rsidR="00FC18CE" w:rsidP="00BB178A" w:rsidRDefault="00FC18CE" w14:paraId="2CE1D599" w14:textId="53A3C728">
            <w:pPr>
              <w:pStyle w:val="TableText"/>
              <w:jc w:val="center"/>
            </w:pPr>
            <w:r w:rsidRPr="00D512ED">
              <w:t>J</w:t>
            </w:r>
            <w:r w:rsidR="00CD0A8E">
              <w:t>oe</w:t>
            </w:r>
            <w:r w:rsidRPr="00D512ED">
              <w:t xml:space="preserve"> Lee</w:t>
            </w:r>
          </w:p>
          <w:p w:rsidRPr="00D512ED" w:rsidR="00BB178A" w:rsidP="00BB178A" w:rsidRDefault="00FC5427" w14:paraId="6ECC1F81" w14:textId="05DC925B">
            <w:pPr>
              <w:pStyle w:val="TableText"/>
              <w:jc w:val="center"/>
            </w:pPr>
            <w:hyperlink w:history="1" r:id="rId81">
              <w:r w:rsidRPr="00CD0A8E" w:rsidR="00CD0A8E">
                <w:rPr>
                  <w:rStyle w:val="Hyperlink"/>
                </w:rPr>
                <w:t>joelee@aapcho.org</w:t>
              </w:r>
            </w:hyperlink>
          </w:p>
        </w:tc>
        <w:tc>
          <w:tcPr>
            <w:tcW w:w="869" w:type="pct"/>
            <w:vAlign w:val="center"/>
            <w:hideMark/>
          </w:tcPr>
          <w:p w:rsidRPr="00D512ED" w:rsidR="00FC18CE" w:rsidP="00CD0A8E" w:rsidRDefault="00FC18CE" w14:paraId="27E1784C" w14:textId="51CD86DD">
            <w:pPr>
              <w:pStyle w:val="TableText"/>
              <w:jc w:val="center"/>
            </w:pPr>
            <w:r w:rsidRPr="00D512ED">
              <w:t>510-</w:t>
            </w:r>
            <w:r w:rsidR="00CD0A8E">
              <w:t>909</w:t>
            </w:r>
            <w:r w:rsidRPr="00D512ED">
              <w:t>-</w:t>
            </w:r>
            <w:r w:rsidRPr="00D512ED" w:rsidR="00CD0A8E">
              <w:t>9</w:t>
            </w:r>
            <w:r w:rsidR="00CD0A8E">
              <w:t>299</w:t>
            </w:r>
          </w:p>
        </w:tc>
      </w:tr>
      <w:tr w:rsidRPr="00D512ED" w:rsidR="00FC18CE" w:rsidTr="0026355E" w14:paraId="27FD3E90" w14:textId="77777777">
        <w:trPr>
          <w:cantSplit/>
          <w:trHeight w:val="1200"/>
        </w:trPr>
        <w:tc>
          <w:tcPr>
            <w:tcW w:w="1367" w:type="pct"/>
            <w:hideMark/>
          </w:tcPr>
          <w:p w:rsidRPr="00D512ED" w:rsidR="00FC18CE" w:rsidP="00D512ED" w:rsidRDefault="00FC18CE" w14:paraId="584BFD73" w14:textId="77777777">
            <w:pPr>
              <w:pStyle w:val="TableText"/>
            </w:pPr>
            <w:r w:rsidRPr="00D512ED">
              <w:t>National LGBT Health Education Center</w:t>
            </w:r>
          </w:p>
        </w:tc>
        <w:tc>
          <w:tcPr>
            <w:tcW w:w="1611" w:type="pct"/>
            <w:vAlign w:val="center"/>
            <w:hideMark/>
          </w:tcPr>
          <w:p w:rsidRPr="00D512ED" w:rsidR="00FC18CE" w:rsidP="0026355E" w:rsidRDefault="0026355E" w14:paraId="76470FD9" w14:textId="77777777">
            <w:pPr>
              <w:pStyle w:val="TableText"/>
              <w:ind w:left="-144"/>
              <w:jc w:val="right"/>
            </w:pPr>
            <w:r>
              <w:t xml:space="preserve"> </w:t>
            </w:r>
            <w:hyperlink w:tooltip="National LGBT Health Education Center" w:history="1" r:id="rId82">
              <w:r w:rsidRPr="00B4479C" w:rsidR="00D512ED">
                <w:rPr>
                  <w:rStyle w:val="Hyperlink"/>
                </w:rPr>
                <w:t>http://www.lgbthealtheducation.org</w:t>
              </w:r>
            </w:hyperlink>
          </w:p>
        </w:tc>
        <w:tc>
          <w:tcPr>
            <w:tcW w:w="1153" w:type="pct"/>
            <w:vAlign w:val="center"/>
            <w:hideMark/>
          </w:tcPr>
          <w:p w:rsidRPr="00D512ED" w:rsidR="00FC18CE" w:rsidP="00BB178A" w:rsidRDefault="00FC18CE" w14:paraId="1F37E754" w14:textId="77777777">
            <w:pPr>
              <w:pStyle w:val="TableText"/>
              <w:jc w:val="center"/>
            </w:pPr>
            <w:r w:rsidRPr="00D512ED">
              <w:t>Alex Keuroghlian</w:t>
            </w:r>
          </w:p>
          <w:p w:rsidRPr="00D512ED" w:rsidR="00FC18CE" w:rsidP="00506F51" w:rsidRDefault="00FC5427" w14:paraId="3EB23FC8" w14:textId="54BBA214">
            <w:pPr>
              <w:pStyle w:val="TableText"/>
              <w:jc w:val="center"/>
            </w:pPr>
            <w:hyperlink w:history="1" r:id="rId83">
              <w:r w:rsidR="00506F51">
                <w:rPr>
                  <w:rStyle w:val="Hyperlink"/>
                </w:rPr>
                <w:t>lgbthealtheducation</w:t>
              </w:r>
              <w:r w:rsidRPr="00B4479C" w:rsidR="00506F51">
                <w:rPr>
                  <w:rStyle w:val="Hyperlink"/>
                </w:rPr>
                <w:t>@fenwayhealth.org</w:t>
              </w:r>
            </w:hyperlink>
          </w:p>
        </w:tc>
        <w:tc>
          <w:tcPr>
            <w:tcW w:w="869" w:type="pct"/>
            <w:vAlign w:val="center"/>
            <w:hideMark/>
          </w:tcPr>
          <w:p w:rsidRPr="00D512ED" w:rsidR="00FC18CE" w:rsidP="00BB178A" w:rsidRDefault="00FC18CE" w14:paraId="5745B352" w14:textId="77777777">
            <w:pPr>
              <w:pStyle w:val="TableText"/>
              <w:jc w:val="center"/>
            </w:pPr>
            <w:r w:rsidRPr="00D512ED">
              <w:t>617-927-6354</w:t>
            </w:r>
          </w:p>
        </w:tc>
      </w:tr>
      <w:tr w:rsidRPr="00D512ED" w:rsidR="00FC18CE" w:rsidTr="0026355E" w14:paraId="1B63AB0E" w14:textId="77777777">
        <w:trPr>
          <w:cantSplit/>
          <w:trHeight w:val="1200"/>
        </w:trPr>
        <w:tc>
          <w:tcPr>
            <w:tcW w:w="1367" w:type="pct"/>
            <w:hideMark/>
          </w:tcPr>
          <w:p w:rsidRPr="00D512ED" w:rsidR="00FC18CE" w:rsidP="00D512ED" w:rsidRDefault="00FC18CE" w14:paraId="3955D1C3" w14:textId="77777777">
            <w:pPr>
              <w:pStyle w:val="TableText"/>
            </w:pPr>
            <w:r w:rsidRPr="00D512ED">
              <w:t>National Center for Medical-Legal Partnership</w:t>
            </w:r>
          </w:p>
        </w:tc>
        <w:tc>
          <w:tcPr>
            <w:tcW w:w="1611" w:type="pct"/>
            <w:vAlign w:val="center"/>
            <w:hideMark/>
          </w:tcPr>
          <w:p w:rsidRPr="00D512ED" w:rsidR="00FC18CE" w:rsidP="00BB178A" w:rsidRDefault="00FC5427" w14:paraId="2C5CE934" w14:textId="77777777">
            <w:pPr>
              <w:pStyle w:val="TableText"/>
              <w:jc w:val="center"/>
            </w:pPr>
            <w:hyperlink w:tooltip="National Center for Medical-Legal Partnership" w:history="1" r:id="rId84">
              <w:r w:rsidRPr="00B4479C" w:rsidR="00D512ED">
                <w:rPr>
                  <w:rStyle w:val="Hyperlink"/>
                </w:rPr>
                <w:t>http://www.medical-legalpartnership.org</w:t>
              </w:r>
            </w:hyperlink>
          </w:p>
        </w:tc>
        <w:tc>
          <w:tcPr>
            <w:tcW w:w="1153" w:type="pct"/>
            <w:vAlign w:val="center"/>
          </w:tcPr>
          <w:p w:rsidR="00F97D87" w:rsidP="00BB178A" w:rsidRDefault="00D512ED" w14:paraId="1B88CF90" w14:textId="12EB2D9D">
            <w:pPr>
              <w:pStyle w:val="TableText"/>
              <w:jc w:val="center"/>
            </w:pPr>
            <w:r>
              <w:t>Ellen Lawton</w:t>
            </w:r>
          </w:p>
          <w:p w:rsidRPr="00D512ED" w:rsidR="00D512ED" w:rsidP="00BB178A" w:rsidRDefault="00FC5427" w14:paraId="41EAAB4B" w14:textId="452911E1">
            <w:pPr>
              <w:pStyle w:val="TableText"/>
              <w:jc w:val="center"/>
            </w:pPr>
            <w:hyperlink w:history="1" r:id="rId85">
              <w:r w:rsidRPr="00B4479C" w:rsidR="00D512ED">
                <w:rPr>
                  <w:rStyle w:val="Hyperlink"/>
                </w:rPr>
                <w:t>ellawton@gwu.edu</w:t>
              </w:r>
            </w:hyperlink>
          </w:p>
        </w:tc>
        <w:tc>
          <w:tcPr>
            <w:tcW w:w="869" w:type="pct"/>
            <w:vAlign w:val="center"/>
            <w:hideMark/>
          </w:tcPr>
          <w:p w:rsidRPr="00D512ED" w:rsidR="00FC18CE" w:rsidP="00BB178A" w:rsidRDefault="00FC18CE" w14:paraId="62BA2D2B" w14:textId="77777777">
            <w:pPr>
              <w:pStyle w:val="TableText"/>
              <w:jc w:val="center"/>
            </w:pPr>
            <w:r w:rsidRPr="00D512ED">
              <w:t>617-549-1733</w:t>
            </w:r>
          </w:p>
        </w:tc>
      </w:tr>
      <w:tr w:rsidRPr="00D512ED" w:rsidR="00FC18CE" w:rsidTr="0026355E" w14:paraId="16A0E53C" w14:textId="77777777">
        <w:trPr>
          <w:cantSplit/>
          <w:trHeight w:val="1200"/>
        </w:trPr>
        <w:tc>
          <w:tcPr>
            <w:tcW w:w="1367" w:type="pct"/>
          </w:tcPr>
          <w:p w:rsidRPr="00D512ED" w:rsidR="00FC18CE" w:rsidP="00D512ED" w:rsidRDefault="00FC18CE" w14:paraId="59A60928" w14:textId="77777777">
            <w:pPr>
              <w:pStyle w:val="TableText"/>
            </w:pPr>
            <w:r w:rsidRPr="00D512ED">
              <w:t>Health Information and Technology, Evaluation, and Quality (HITEQ) Center</w:t>
            </w:r>
          </w:p>
        </w:tc>
        <w:tc>
          <w:tcPr>
            <w:tcW w:w="1611" w:type="pct"/>
            <w:vAlign w:val="center"/>
          </w:tcPr>
          <w:p w:rsidRPr="00D512ED" w:rsidR="00FC18CE" w:rsidP="00BB178A" w:rsidRDefault="00FC5427" w14:paraId="51BA31E6" w14:textId="77777777">
            <w:pPr>
              <w:pStyle w:val="TableText"/>
              <w:jc w:val="center"/>
            </w:pPr>
            <w:hyperlink w:tooltip="Health Information and Technology, Evaluation, and Quality Center" w:history="1" r:id="rId86">
              <w:r w:rsidRPr="00B4479C" w:rsidR="00D512ED">
                <w:rPr>
                  <w:rStyle w:val="Hyperlink"/>
                </w:rPr>
                <w:t>http://hiteqcenter.org/</w:t>
              </w:r>
            </w:hyperlink>
          </w:p>
        </w:tc>
        <w:tc>
          <w:tcPr>
            <w:tcW w:w="1153" w:type="pct"/>
            <w:vAlign w:val="center"/>
          </w:tcPr>
          <w:p w:rsidRPr="00D512ED" w:rsidR="00FC18CE" w:rsidP="00BB178A" w:rsidRDefault="00340658" w14:paraId="6F1933BF" w14:textId="3D45B248">
            <w:pPr>
              <w:pStyle w:val="TableText"/>
              <w:jc w:val="center"/>
            </w:pPr>
            <w:r>
              <w:t>Alyssa Carlisle</w:t>
            </w:r>
          </w:p>
          <w:p w:rsidRPr="00D512ED" w:rsidR="00FC18CE" w:rsidP="00BB178A" w:rsidRDefault="00FC5427" w14:paraId="34E31582" w14:textId="77777777">
            <w:pPr>
              <w:pStyle w:val="TableText"/>
              <w:jc w:val="center"/>
            </w:pPr>
            <w:hyperlink w:history="1" r:id="rId87">
              <w:r w:rsidRPr="00B4479C" w:rsidR="00D512ED">
                <w:rPr>
                  <w:rStyle w:val="Hyperlink"/>
                </w:rPr>
                <w:t>hiteqinfo@jsi.com</w:t>
              </w:r>
            </w:hyperlink>
          </w:p>
        </w:tc>
        <w:tc>
          <w:tcPr>
            <w:tcW w:w="869" w:type="pct"/>
            <w:vAlign w:val="center"/>
          </w:tcPr>
          <w:p w:rsidRPr="00D512ED" w:rsidR="00FC18CE" w:rsidP="00BB178A" w:rsidRDefault="00FC18CE" w14:paraId="06BCDE18" w14:textId="77777777">
            <w:pPr>
              <w:pStyle w:val="TableText"/>
              <w:jc w:val="center"/>
            </w:pPr>
            <w:r w:rsidRPr="00D512ED">
              <w:t>844-305-7440</w:t>
            </w:r>
          </w:p>
        </w:tc>
      </w:tr>
    </w:tbl>
    <w:p w:rsidRPr="004972F6" w:rsidR="00FC18CE" w:rsidP="00D13F81" w:rsidRDefault="00FC18CE" w14:paraId="3586F036" w14:textId="77777777">
      <w:pPr>
        <w:pStyle w:val="Caption"/>
        <w:rPr>
          <w:sz w:val="20"/>
        </w:rPr>
      </w:pPr>
      <w:r w:rsidRPr="004972F6">
        <w:rPr>
          <w:sz w:val="20"/>
        </w:rPr>
        <w:t>Oral Health</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750"/>
        <w:gridCol w:w="3260"/>
        <w:gridCol w:w="2379"/>
        <w:gridCol w:w="1691"/>
      </w:tblGrid>
      <w:tr w:rsidRPr="00751A78" w:rsidR="00FC18CE" w:rsidTr="00E37E56" w14:paraId="2547747C"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rsidRPr="003119F4" w:rsidR="00FC18CE" w:rsidP="00D512ED" w:rsidRDefault="00FC18CE" w14:paraId="14BA110D" w14:textId="77777777">
            <w:pPr>
              <w:pStyle w:val="TableText"/>
            </w:pPr>
            <w:r w:rsidRPr="003119F4">
              <w:t>Organization</w:t>
            </w:r>
          </w:p>
        </w:tc>
        <w:tc>
          <w:tcPr>
            <w:tcW w:w="1617" w:type="pct"/>
            <w:noWrap/>
            <w:hideMark/>
          </w:tcPr>
          <w:p w:rsidRPr="003119F4" w:rsidR="00FC18CE" w:rsidP="00543709" w:rsidRDefault="00FC18CE" w14:paraId="412CD380" w14:textId="77777777">
            <w:pPr>
              <w:pStyle w:val="TableText"/>
              <w:jc w:val="center"/>
            </w:pPr>
            <w:r w:rsidRPr="003119F4">
              <w:t>Website</w:t>
            </w:r>
          </w:p>
        </w:tc>
        <w:tc>
          <w:tcPr>
            <w:tcW w:w="1180" w:type="pct"/>
            <w:hideMark/>
          </w:tcPr>
          <w:p w:rsidRPr="003119F4" w:rsidR="00FC18CE" w:rsidP="00543709" w:rsidRDefault="00FC18CE" w14:paraId="6FBA9CAE" w14:textId="77777777">
            <w:pPr>
              <w:pStyle w:val="TableText"/>
              <w:jc w:val="center"/>
            </w:pPr>
            <w:r w:rsidRPr="003119F4">
              <w:t>Contact and E</w:t>
            </w:r>
            <w:r w:rsidR="00B24FEC">
              <w:t>-</w:t>
            </w:r>
            <w:r w:rsidRPr="003119F4">
              <w:t>mail</w:t>
            </w:r>
          </w:p>
        </w:tc>
        <w:tc>
          <w:tcPr>
            <w:tcW w:w="839" w:type="pct"/>
            <w:hideMark/>
          </w:tcPr>
          <w:p w:rsidRPr="003119F4" w:rsidR="00FC18CE" w:rsidP="00543709" w:rsidRDefault="00FC18CE" w14:paraId="6519AE7A" w14:textId="77777777">
            <w:pPr>
              <w:pStyle w:val="TableText"/>
              <w:jc w:val="center"/>
            </w:pPr>
            <w:r w:rsidRPr="003119F4">
              <w:t>Phone</w:t>
            </w:r>
          </w:p>
        </w:tc>
      </w:tr>
      <w:tr w:rsidRPr="00751A78" w:rsidR="00FC18CE" w:rsidTr="00E37E56" w14:paraId="7D5CAEA1" w14:textId="77777777">
        <w:trPr>
          <w:cantSplit/>
          <w:trHeight w:val="900"/>
        </w:trPr>
        <w:tc>
          <w:tcPr>
            <w:tcW w:w="1364" w:type="pct"/>
            <w:hideMark/>
          </w:tcPr>
          <w:p w:rsidRPr="00BA4CD4" w:rsidR="00FC18CE" w:rsidP="00D512ED" w:rsidRDefault="00FC18CE" w14:paraId="414C7DAE" w14:textId="77777777">
            <w:pPr>
              <w:pStyle w:val="TableText"/>
            </w:pPr>
            <w:r>
              <w:rPr>
                <w:shd w:val="clear" w:color="auto" w:fill="FFFFFF"/>
              </w:rPr>
              <w:t>National Network for Oral Health Access</w:t>
            </w:r>
          </w:p>
        </w:tc>
        <w:tc>
          <w:tcPr>
            <w:tcW w:w="1617" w:type="pct"/>
            <w:hideMark/>
          </w:tcPr>
          <w:p w:rsidRPr="003132E3" w:rsidR="00FC18CE" w:rsidP="00E970DE" w:rsidRDefault="00FC5427" w14:paraId="2E7E64BD" w14:textId="77777777">
            <w:pPr>
              <w:pStyle w:val="TableText"/>
              <w:jc w:val="center"/>
              <w:rPr>
                <w:u w:val="single"/>
              </w:rPr>
            </w:pPr>
            <w:hyperlink w:tooltip="National Network for Oral Health Access" w:history="1" r:id="rId88">
              <w:r w:rsidRPr="006524EB" w:rsidR="00B24FEC">
                <w:rPr>
                  <w:rStyle w:val="Hyperlink"/>
                </w:rPr>
                <w:t>http://www.nnoha.org</w:t>
              </w:r>
            </w:hyperlink>
          </w:p>
        </w:tc>
        <w:tc>
          <w:tcPr>
            <w:tcW w:w="1180" w:type="pct"/>
            <w:hideMark/>
          </w:tcPr>
          <w:p w:rsidR="00FC18CE" w:rsidP="001D4B75" w:rsidRDefault="00FC18CE" w14:paraId="41EB690C" w14:textId="77777777">
            <w:pPr>
              <w:pStyle w:val="TableText"/>
              <w:jc w:val="center"/>
            </w:pPr>
            <w:r w:rsidRPr="003132E3">
              <w:t>Phillip Thompson</w:t>
            </w:r>
          </w:p>
          <w:p w:rsidRPr="00BA4CD4" w:rsidR="00FC18CE" w:rsidP="001D4B75" w:rsidRDefault="00FC5427" w14:paraId="7F29C8A6" w14:textId="77777777">
            <w:pPr>
              <w:pStyle w:val="TableText"/>
              <w:jc w:val="center"/>
            </w:pPr>
            <w:hyperlink w:tgtFrame="_blank" w:history="1" r:id="rId89">
              <w:r w:rsidRPr="003132E3" w:rsidR="00FC18CE">
                <w:rPr>
                  <w:rStyle w:val="Hyperlink"/>
                  <w:shd w:val="clear" w:color="auto" w:fill="FFFFFF"/>
                </w:rPr>
                <w:t>executivedirector@nnoha.org</w:t>
              </w:r>
            </w:hyperlink>
          </w:p>
        </w:tc>
        <w:tc>
          <w:tcPr>
            <w:tcW w:w="839" w:type="pct"/>
            <w:hideMark/>
          </w:tcPr>
          <w:p w:rsidRPr="00BA4CD4" w:rsidR="00FC18CE" w:rsidP="00543709" w:rsidRDefault="00FC18CE" w14:paraId="0103799A" w14:textId="77777777">
            <w:pPr>
              <w:pStyle w:val="TableText"/>
              <w:jc w:val="center"/>
            </w:pPr>
            <w:r>
              <w:t>303-957-0635 x6</w:t>
            </w:r>
          </w:p>
        </w:tc>
      </w:tr>
    </w:tbl>
    <w:p w:rsidR="00D5583F" w:rsidP="00F62D42" w:rsidRDefault="00D5583F" w14:paraId="67A464B4" w14:textId="77777777"/>
    <w:p w:rsidRPr="0094382B" w:rsidR="00446AFB" w:rsidP="00446AFB" w:rsidRDefault="00446AFB" w14:paraId="0FE2E1EB" w14:textId="77777777">
      <w:pPr>
        <w:pStyle w:val="Heading2"/>
      </w:pPr>
      <w:bookmarkStart w:name="_Toc8637042" w:id="1879"/>
      <w:r w:rsidRPr="00B95AB2">
        <w:t>UDS Production Timeline</w:t>
      </w:r>
      <w:r>
        <w:t xml:space="preserve"> and Report Availability</w:t>
      </w:r>
      <w:bookmarkEnd w:id="1879"/>
    </w:p>
    <w:p w:rsidRPr="00751A78" w:rsidR="00FC18CE" w:rsidP="00F62D42" w:rsidRDefault="00FC18CE" w14:paraId="28B82954" w14:textId="76946F99">
      <w:r w:rsidRPr="00751A78">
        <w:t xml:space="preserve">Health centers can access their current year and prior year UDS reports, as well as several standard reports, through the </w:t>
      </w:r>
      <w:hyperlink w:history="1" r:id="rId90">
        <w:r w:rsidRPr="009E0537">
          <w:rPr>
            <w:rStyle w:val="Hyperlink"/>
          </w:rPr>
          <w:t>EHB</w:t>
        </w:r>
        <w:r w:rsidR="00CD6034">
          <w:rPr>
            <w:rStyle w:val="Hyperlink"/>
          </w:rPr>
          <w:t>s</w:t>
        </w:r>
        <w:r w:rsidRPr="009E0537">
          <w:rPr>
            <w:rStyle w:val="Hyperlink"/>
          </w:rPr>
          <w:t xml:space="preserve"> </w:t>
        </w:r>
        <w:r w:rsidR="00B24FEC">
          <w:rPr>
            <w:rStyle w:val="Hyperlink"/>
          </w:rPr>
          <w:t>w</w:t>
        </w:r>
        <w:r w:rsidRPr="009E0537">
          <w:rPr>
            <w:rStyle w:val="Hyperlink"/>
          </w:rPr>
          <w:t>eb</w:t>
        </w:r>
        <w:r w:rsidR="00053CA6">
          <w:rPr>
            <w:rStyle w:val="Hyperlink"/>
          </w:rPr>
          <w:t xml:space="preserve"> </w:t>
        </w:r>
        <w:r w:rsidRPr="009E0537">
          <w:rPr>
            <w:rStyle w:val="Hyperlink"/>
          </w:rPr>
          <w:t>link</w:t>
        </w:r>
      </w:hyperlink>
      <w:r>
        <w:t>.</w:t>
      </w:r>
      <w:r w:rsidRPr="00751A78">
        <w:t xml:space="preserve"> </w:t>
      </w:r>
    </w:p>
    <w:p w:rsidR="00FC18CE" w:rsidP="00A3591E" w:rsidRDefault="00FC18CE" w14:paraId="3F1A7E23" w14:textId="524AA7CF">
      <w:pPr>
        <w:pStyle w:val="BulletList"/>
      </w:pPr>
      <w:r>
        <w:t xml:space="preserve">UDS </w:t>
      </w:r>
      <w:r w:rsidR="000F430E">
        <w:t>P</w:t>
      </w:r>
      <w:r w:rsidR="00522CF9">
        <w:t xml:space="preserve">reliminary </w:t>
      </w:r>
      <w:r w:rsidR="000F430E">
        <w:t>R</w:t>
      </w:r>
      <w:r w:rsidR="00522CF9">
        <w:t>eporting</w:t>
      </w:r>
      <w:r>
        <w:t xml:space="preserve"> </w:t>
      </w:r>
      <w:r w:rsidR="000F430E">
        <w:t>E</w:t>
      </w:r>
      <w:r>
        <w:t xml:space="preserve">nvironment: </w:t>
      </w:r>
      <w:r w:rsidR="00902DF6">
        <w:t>October</w:t>
      </w:r>
      <w:r>
        <w:t>–December 20</w:t>
      </w:r>
      <w:r xmlns:w="http://schemas.openxmlformats.org/wordprocessingml/2006/main" w:rsidR="00FE089C">
        <w:t>20</w:t>
      </w:r>
    </w:p>
    <w:p w:rsidR="00FC18CE" w:rsidP="00A3591E" w:rsidRDefault="00FC18CE" w14:paraId="7665DD6D" w14:textId="70E19B42">
      <w:pPr>
        <w:pStyle w:val="BulletList"/>
      </w:pPr>
      <w:r>
        <w:t xml:space="preserve">UDS data collection and reporting: January 1–February 15, </w:t>
      </w:r>
      <w:r w:rsidR="00340658">
        <w:t>202</w:t>
      </w:r>
      <w:r xmlns:w="http://schemas.openxmlformats.org/wordprocessingml/2006/main" w:rsidR="00FE089C">
        <w:t>1</w:t>
      </w:r>
    </w:p>
    <w:p w:rsidR="00FC18CE" w:rsidP="00A3591E" w:rsidRDefault="00FC18CE" w14:paraId="3CECA133" w14:textId="3B4D680D">
      <w:pPr>
        <w:pStyle w:val="BulletList"/>
      </w:pPr>
      <w:r>
        <w:t xml:space="preserve">Deadline for submitting a complete UDS Report: February 15, </w:t>
      </w:r>
      <w:r w:rsidR="00340658">
        <w:t>202</w:t>
      </w:r>
      <w:r xmlns:w="http://schemas.openxmlformats.org/wordprocessingml/2006/main" w:rsidR="00FE089C">
        <w:t>1</w:t>
      </w:r>
    </w:p>
    <w:p w:rsidR="00FC18CE" w:rsidP="00A3591E" w:rsidRDefault="00FC18CE" w14:paraId="5CF0EC14" w14:textId="4BEC74AA">
      <w:pPr>
        <w:pStyle w:val="BulletList"/>
      </w:pPr>
      <w:r>
        <w:t xml:space="preserve">UDS reporting freeze: March 31, </w:t>
      </w:r>
      <w:r w:rsidR="00340658">
        <w:t>202</w:t>
      </w:r>
      <w:r xmlns:w="http://schemas.openxmlformats.org/wordprocessingml/2006/main" w:rsidR="00FE089C">
        <w:t>1</w:t>
      </w:r>
    </w:p>
    <w:p w:rsidR="00FC18CE" w:rsidP="00A3591E" w:rsidRDefault="00FC18CE" w14:paraId="219DB134" w14:textId="55500B50">
      <w:pPr>
        <w:pStyle w:val="BulletList"/>
        <w:keepNext/>
        <w:keepLines/>
      </w:pPr>
      <w:r>
        <w:t>Standard UDS Reports are available in EHB</w:t>
      </w:r>
      <w:r w:rsidR="00CD6034">
        <w:t>s</w:t>
      </w:r>
      <w:r w:rsidR="007317BB">
        <w:t>,</w:t>
      </w:r>
      <w:r>
        <w:t xml:space="preserve"> as shown below</w:t>
      </w:r>
      <w:r w:rsidR="00B24FEC">
        <w:t>.</w:t>
      </w:r>
    </w:p>
    <w:p w:rsidR="002463A9" w:rsidRDefault="00FC18CE" w14:paraId="39A3EDFC" w14:textId="5760C513">
      <w:pPr>
        <w:pStyle w:val="BulletList"/>
        <w:keepNext/>
        <w:keepLines/>
        <w:numPr>
          <w:ilvl w:val="1"/>
          <w:numId w:val="34"/>
        </w:numPr>
        <w:ind w:left="1080"/>
      </w:pPr>
      <w:r>
        <w:t xml:space="preserve">Release of UDS Rollup Reports, </w:t>
      </w:r>
      <w:r w:rsidR="00CC49E8">
        <w:t xml:space="preserve">Awardee </w:t>
      </w:r>
      <w:r>
        <w:t xml:space="preserve">and Look-Alike Profiles, and </w:t>
      </w:r>
      <w:r w:rsidR="00CC49E8">
        <w:t xml:space="preserve">Awardee </w:t>
      </w:r>
      <w:r>
        <w:t xml:space="preserve">Comparison Data Views </w:t>
      </w:r>
      <w:r w:rsidR="00B24FEC">
        <w:t xml:space="preserve">will be </w:t>
      </w:r>
      <w:r>
        <w:t xml:space="preserve">available on the </w:t>
      </w:r>
      <w:r w:rsidR="004636D4">
        <w:fldChar w:fldCharType="begin"/>
      </w:r>
      <w:r w:rsidR="004636D4">
        <w:instrText xml:space="preserve"> HYPERLINK "http://bphc.hrsa.gov/datareporting/index.html" </w:instrText>
      </w:r>
      <w:r w:rsidR="004636D4">
        <w:fldChar w:fldCharType="separate"/>
      </w:r>
      <w:r w:rsidRPr="0099015D">
        <w:rPr>
          <w:rStyle w:val="Hyperlink"/>
        </w:rPr>
        <w:t>BPHC webpages</w:t>
      </w:r>
      <w:r w:rsidR="004636D4">
        <w:rPr>
          <w:rStyle w:val="Hyperlink"/>
        </w:rPr>
        <w:fldChar w:fldCharType="end"/>
      </w:r>
      <w:r>
        <w:t xml:space="preserve"> in August </w:t>
      </w:r>
      <w:r w:rsidR="00340658">
        <w:t>202</w:t>
      </w:r>
      <w:r xmlns:w="http://schemas.openxmlformats.org/wordprocessingml/2006/main" w:rsidR="00FE089C">
        <w:t>1</w:t>
      </w:r>
      <w:r w:rsidR="00B24FEC">
        <w:t>.</w:t>
      </w:r>
    </w:p>
    <w:p w:rsidR="00FC18CE" w:rsidRDefault="00FC18CE" w14:paraId="60EDAB12" w14:textId="2015195E">
      <w:pPr>
        <w:pStyle w:val="BulletList"/>
        <w:numPr>
          <w:ilvl w:val="1"/>
          <w:numId w:val="34"/>
        </w:numPr>
        <w:ind w:left="1080"/>
      </w:pPr>
      <w:r>
        <w:t xml:space="preserve">Service area data </w:t>
      </w:r>
      <w:r w:rsidR="00B24FEC">
        <w:t xml:space="preserve">will be </w:t>
      </w:r>
      <w:r>
        <w:t xml:space="preserve">available on the </w:t>
      </w:r>
      <w:r w:rsidR="004636D4">
        <w:fldChar w:fldCharType="begin"/>
      </w:r>
      <w:r w:rsidR="004636D4">
        <w:instrText xml:space="preserve"> HYPERLINK "http://www.udsmapper.org/" </w:instrText>
      </w:r>
      <w:r w:rsidR="004636D4">
        <w:fldChar w:fldCharType="separate"/>
      </w:r>
      <w:r w:rsidRPr="0099015D">
        <w:rPr>
          <w:rStyle w:val="Hyperlink"/>
        </w:rPr>
        <w:t>UDS Mapper</w:t>
      </w:r>
      <w:r w:rsidR="004636D4">
        <w:rPr>
          <w:rStyle w:val="Hyperlink"/>
        </w:rPr>
        <w:fldChar w:fldCharType="end"/>
      </w:r>
      <w:r>
        <w:t xml:space="preserve"> </w:t>
      </w:r>
      <w:r w:rsidR="00B24FEC">
        <w:t xml:space="preserve">website </w:t>
      </w:r>
      <w:r>
        <w:t xml:space="preserve">in August </w:t>
      </w:r>
      <w:r w:rsidR="00340658">
        <w:t>202</w:t>
      </w:r>
      <w:r xmlns:w="http://schemas.openxmlformats.org/wordprocessingml/2006/main" w:rsidR="00FE089C">
        <w:t>1</w:t>
      </w:r>
      <w:r w:rsidR="00B24FEC">
        <w:t>.</w:t>
      </w:r>
    </w:p>
    <w:tbl>
      <w:tblPr>
        <w:tblStyle w:val="UDSTables"/>
        <w:tblW w:w="5000" w:type="pct"/>
        <w:tblLayout w:type="fixed"/>
        <w:tblLook w:val="04A0" w:firstRow="1" w:lastRow="0" w:firstColumn="1" w:lastColumn="0" w:noHBand="0" w:noVBand="1"/>
        <w:tblCaption w:val="UDS Production Timeline and Report Availability"/>
      </w:tblPr>
      <w:tblGrid>
        <w:gridCol w:w="1779"/>
        <w:gridCol w:w="1412"/>
        <w:gridCol w:w="4580"/>
        <w:gridCol w:w="1234"/>
        <w:gridCol w:w="1075"/>
      </w:tblGrid>
      <w:tr w:rsidR="00BB178A" w:rsidTr="00E970DE" w14:paraId="536BF097" w14:textId="77777777">
        <w:trPr>
          <w:cnfStyle w:val="100000000000" w:firstRow="1" w:lastRow="0" w:firstColumn="0" w:lastColumn="0" w:oddVBand="0" w:evenVBand="0" w:oddHBand="0" w:evenHBand="0" w:firstRowFirstColumn="0" w:firstRowLastColumn="0" w:lastRowFirstColumn="0" w:lastRowLastColumn="0"/>
          <w:cantSplit/>
          <w:trHeight w:val="889"/>
          <w:tblHeader/>
        </w:trPr>
        <w:tc>
          <w:tcPr>
            <w:tcW w:w="882" w:type="pct"/>
            <w:vAlign w:val="center"/>
          </w:tcPr>
          <w:p w:rsidRPr="003119F4" w:rsidR="00FC18CE" w:rsidP="004972F6" w:rsidRDefault="00FC18CE" w14:paraId="18C8B92B" w14:textId="77777777">
            <w:pPr>
              <w:pStyle w:val="TableText"/>
              <w:jc w:val="center"/>
            </w:pPr>
            <w:r w:rsidRPr="003119F4">
              <w:t>UDS Report Level</w:t>
            </w:r>
          </w:p>
        </w:tc>
        <w:tc>
          <w:tcPr>
            <w:tcW w:w="700" w:type="pct"/>
            <w:vAlign w:val="center"/>
          </w:tcPr>
          <w:p w:rsidRPr="003119F4" w:rsidR="00FC18CE" w:rsidRDefault="00FC18CE" w14:paraId="6774621D" w14:textId="77777777">
            <w:pPr>
              <w:pStyle w:val="TableText"/>
              <w:jc w:val="center"/>
            </w:pPr>
            <w:r w:rsidRPr="003119F4">
              <w:t>Timing</w:t>
            </w:r>
          </w:p>
        </w:tc>
        <w:tc>
          <w:tcPr>
            <w:tcW w:w="2272" w:type="pct"/>
            <w:vAlign w:val="center"/>
          </w:tcPr>
          <w:p w:rsidRPr="003119F4" w:rsidR="00FC18CE" w:rsidP="004972F6" w:rsidRDefault="00FC18CE" w14:paraId="76E4D4EA" w14:textId="77777777">
            <w:pPr>
              <w:pStyle w:val="TableText"/>
              <w:jc w:val="center"/>
            </w:pPr>
            <w:r w:rsidRPr="003119F4">
              <w:t>Description</w:t>
            </w:r>
          </w:p>
        </w:tc>
        <w:tc>
          <w:tcPr>
            <w:tcW w:w="612" w:type="pct"/>
            <w:vAlign w:val="center"/>
          </w:tcPr>
          <w:p w:rsidRPr="003119F4" w:rsidR="00FC18CE" w:rsidRDefault="00CC49E8" w14:paraId="43C901CE" w14:textId="77777777">
            <w:pPr>
              <w:pStyle w:val="TableText"/>
              <w:jc w:val="center"/>
            </w:pPr>
            <w:r>
              <w:t>Awardee</w:t>
            </w:r>
          </w:p>
        </w:tc>
        <w:tc>
          <w:tcPr>
            <w:tcW w:w="533" w:type="pct"/>
            <w:vAlign w:val="center"/>
          </w:tcPr>
          <w:p w:rsidRPr="003119F4" w:rsidR="00FC18CE" w:rsidRDefault="00FC18CE" w14:paraId="11570BCA" w14:textId="77777777">
            <w:pPr>
              <w:pStyle w:val="TableText"/>
              <w:jc w:val="center"/>
            </w:pPr>
            <w:r w:rsidRPr="003119F4">
              <w:t>Look-Alike</w:t>
            </w:r>
          </w:p>
        </w:tc>
      </w:tr>
      <w:tr w:rsidR="00BB178A" w:rsidTr="00E970DE" w14:paraId="6B7697A3" w14:textId="77777777">
        <w:trPr>
          <w:cantSplit/>
          <w:trHeight w:val="935"/>
        </w:trPr>
        <w:tc>
          <w:tcPr>
            <w:tcW w:w="882" w:type="pct"/>
            <w:vAlign w:val="center"/>
          </w:tcPr>
          <w:p w:rsidRPr="003132E3" w:rsidR="00FC18CE" w:rsidP="00BB178A" w:rsidRDefault="00FC18CE" w14:paraId="6EF9B123" w14:textId="77777777">
            <w:pPr>
              <w:pStyle w:val="TableText"/>
            </w:pPr>
            <w:r>
              <w:t>Finalized Health Center Tables and XML Data File</w:t>
            </w:r>
          </w:p>
        </w:tc>
        <w:tc>
          <w:tcPr>
            <w:tcW w:w="700" w:type="pct"/>
            <w:vAlign w:val="center"/>
          </w:tcPr>
          <w:p w:rsidRPr="00D14EE1" w:rsidR="00FC18CE" w:rsidP="00E970DE" w:rsidRDefault="00FC18CE" w14:paraId="7C0D7536" w14:textId="77777777">
            <w:pPr>
              <w:pStyle w:val="TableText"/>
              <w:jc w:val="center"/>
            </w:pPr>
            <w:r>
              <w:t>June</w:t>
            </w:r>
          </w:p>
        </w:tc>
        <w:tc>
          <w:tcPr>
            <w:tcW w:w="2272" w:type="pct"/>
            <w:vAlign w:val="center"/>
          </w:tcPr>
          <w:p w:rsidRPr="00D96DDA" w:rsidR="00FC18CE" w:rsidRDefault="00FC18CE" w14:paraId="2B568F3B" w14:textId="1AD1A703">
            <w:pPr>
              <w:pStyle w:val="TableText"/>
            </w:pPr>
            <w:r>
              <w:t xml:space="preserve">Provides health center with data for each of the </w:t>
            </w:r>
            <w:r w:rsidR="007317BB">
              <w:t xml:space="preserve">eleven </w:t>
            </w:r>
            <w:r>
              <w:t>UDS tables, the HIT</w:t>
            </w:r>
            <w:r w:rsidR="007317BB">
              <w:t>,</w:t>
            </w:r>
            <w:r>
              <w:t xml:space="preserve"> Other Data Elements</w:t>
            </w:r>
            <w:r w:rsidR="007317BB">
              <w:t>, and Workforce</w:t>
            </w:r>
            <w:r>
              <w:t xml:space="preserve"> forms </w:t>
            </w:r>
          </w:p>
        </w:tc>
        <w:tc>
          <w:tcPr>
            <w:tcW w:w="612" w:type="pct"/>
            <w:vAlign w:val="center"/>
          </w:tcPr>
          <w:p w:rsidRPr="00D14EE1" w:rsidR="00FC18CE" w:rsidP="00BB178A" w:rsidRDefault="00FC18CE" w14:paraId="32C19297" w14:textId="77777777">
            <w:pPr>
              <w:pStyle w:val="TableText"/>
              <w:jc w:val="center"/>
            </w:pPr>
            <w:r>
              <w:t>HC</w:t>
            </w:r>
          </w:p>
        </w:tc>
        <w:tc>
          <w:tcPr>
            <w:tcW w:w="533" w:type="pct"/>
            <w:vAlign w:val="center"/>
          </w:tcPr>
          <w:p w:rsidRPr="00D14EE1" w:rsidR="00FC18CE" w:rsidP="00BB178A" w:rsidRDefault="00FC18CE" w14:paraId="4721819F" w14:textId="77777777">
            <w:pPr>
              <w:pStyle w:val="TableText"/>
              <w:jc w:val="center"/>
            </w:pPr>
            <w:r>
              <w:t>HC</w:t>
            </w:r>
          </w:p>
        </w:tc>
      </w:tr>
      <w:tr w:rsidR="00BB178A" w:rsidTr="00E970DE" w14:paraId="5D204C29" w14:textId="77777777">
        <w:trPr>
          <w:cantSplit/>
          <w:trHeight w:val="1330"/>
        </w:trPr>
        <w:tc>
          <w:tcPr>
            <w:tcW w:w="882" w:type="pct"/>
            <w:vAlign w:val="center"/>
          </w:tcPr>
          <w:p w:rsidRPr="003132E3" w:rsidR="00FC18CE" w:rsidP="00BB178A" w:rsidRDefault="00FC18CE" w14:paraId="3FA4311D" w14:textId="77777777">
            <w:pPr>
              <w:pStyle w:val="TableText"/>
            </w:pPr>
            <w:r w:rsidRPr="003132E3">
              <w:t>Health Center Trend Report</w:t>
            </w:r>
          </w:p>
        </w:tc>
        <w:tc>
          <w:tcPr>
            <w:tcW w:w="700" w:type="pct"/>
            <w:vAlign w:val="center"/>
          </w:tcPr>
          <w:p w:rsidRPr="00D14EE1" w:rsidR="00FC18CE" w:rsidP="00E970DE" w:rsidRDefault="00FC18CE" w14:paraId="18FD0AC4" w14:textId="77777777">
            <w:pPr>
              <w:pStyle w:val="TableText"/>
              <w:jc w:val="center"/>
            </w:pPr>
            <w:r w:rsidRPr="00D14EE1">
              <w:t>July</w:t>
            </w:r>
            <w:r>
              <w:t>/August</w:t>
            </w:r>
          </w:p>
        </w:tc>
        <w:tc>
          <w:tcPr>
            <w:tcW w:w="2272" w:type="pct"/>
          </w:tcPr>
          <w:p w:rsidRPr="00D14EE1" w:rsidR="00FC18CE" w:rsidP="00B24FEC" w:rsidRDefault="00FC18CE" w14:paraId="3E92C3E4" w14:textId="77777777">
            <w:pPr>
              <w:pStyle w:val="TableText"/>
            </w:pPr>
            <w:r w:rsidRPr="00D96DDA">
              <w:t xml:space="preserve">Compares the </w:t>
            </w:r>
            <w:r>
              <w:t>h</w:t>
            </w:r>
            <w:r w:rsidRPr="00D96DDA">
              <w:t xml:space="preserve">ealth </w:t>
            </w:r>
            <w:r>
              <w:t>c</w:t>
            </w:r>
            <w:r w:rsidRPr="00D96DDA">
              <w:t>enter</w:t>
            </w:r>
            <w:r w:rsidRPr="00297927">
              <w:t>’s performance</w:t>
            </w:r>
            <w:r w:rsidRPr="00145C0B">
              <w:t xml:space="preserve"> </w:t>
            </w:r>
            <w:r w:rsidRPr="006C7005">
              <w:t xml:space="preserve">for </w:t>
            </w:r>
            <w:r w:rsidRPr="00355E07">
              <w:t xml:space="preserve">key </w:t>
            </w:r>
            <w:r w:rsidRPr="004B63BF">
              <w:t>performance</w:t>
            </w:r>
            <w:r w:rsidRPr="00EB1820">
              <w:t xml:space="preserve"> measures (in three</w:t>
            </w:r>
            <w:r w:rsidRPr="00F83666">
              <w:t xml:space="preserve"> </w:t>
            </w:r>
            <w:r w:rsidRPr="00D14EE1">
              <w:t xml:space="preserve">categories: Access, Quality of Care/Health Outcomes, and Financial Cost/Viability) with national and state averages over a </w:t>
            </w:r>
            <w:r w:rsidR="00B24FEC">
              <w:t>3</w:t>
            </w:r>
            <w:r>
              <w:t>-</w:t>
            </w:r>
            <w:r w:rsidRPr="00D14EE1">
              <w:t>year period</w:t>
            </w:r>
          </w:p>
        </w:tc>
        <w:tc>
          <w:tcPr>
            <w:tcW w:w="612" w:type="pct"/>
            <w:vAlign w:val="center"/>
          </w:tcPr>
          <w:p w:rsidRPr="00D14EE1" w:rsidR="00FC18CE" w:rsidP="00BB178A" w:rsidRDefault="00FC18CE" w14:paraId="1F71CEA2" w14:textId="77777777">
            <w:pPr>
              <w:pStyle w:val="TableText"/>
              <w:jc w:val="center"/>
            </w:pPr>
            <w:r w:rsidRPr="00D14EE1">
              <w:t>HC, S, N</w:t>
            </w:r>
          </w:p>
        </w:tc>
        <w:tc>
          <w:tcPr>
            <w:tcW w:w="533" w:type="pct"/>
            <w:vAlign w:val="center"/>
          </w:tcPr>
          <w:p w:rsidRPr="00D14EE1" w:rsidR="00FC18CE" w:rsidP="00BB178A" w:rsidRDefault="00FC18CE" w14:paraId="6C10D74B" w14:textId="77777777">
            <w:pPr>
              <w:pStyle w:val="TableText"/>
              <w:jc w:val="center"/>
            </w:pPr>
            <w:r w:rsidRPr="00D14EE1">
              <w:t>HC, N</w:t>
            </w:r>
          </w:p>
        </w:tc>
      </w:tr>
      <w:tr w:rsidR="00BB178A" w:rsidTr="00E970DE" w14:paraId="00F9AEF2" w14:textId="77777777">
        <w:trPr>
          <w:cantSplit/>
          <w:trHeight w:val="880"/>
        </w:trPr>
        <w:tc>
          <w:tcPr>
            <w:tcW w:w="882" w:type="pct"/>
            <w:vAlign w:val="center"/>
          </w:tcPr>
          <w:p w:rsidRPr="003132E3" w:rsidR="00FC18CE" w:rsidP="00BB178A" w:rsidRDefault="00FC18CE" w14:paraId="3B169ABC" w14:textId="77777777">
            <w:pPr>
              <w:pStyle w:val="TableText"/>
            </w:pPr>
            <w:r w:rsidRPr="003132E3">
              <w:t>UDS Summary Report</w:t>
            </w:r>
          </w:p>
        </w:tc>
        <w:tc>
          <w:tcPr>
            <w:tcW w:w="700" w:type="pct"/>
            <w:vAlign w:val="center"/>
          </w:tcPr>
          <w:p w:rsidRPr="00D14EE1" w:rsidR="00FC18CE" w:rsidP="00E970DE" w:rsidRDefault="00FC18CE" w14:paraId="6D3AEFF7" w14:textId="77777777">
            <w:pPr>
              <w:pStyle w:val="TableText"/>
              <w:jc w:val="center"/>
            </w:pPr>
            <w:r w:rsidRPr="00D14EE1">
              <w:t>July</w:t>
            </w:r>
            <w:r>
              <w:t>/August</w:t>
            </w:r>
          </w:p>
        </w:tc>
        <w:tc>
          <w:tcPr>
            <w:tcW w:w="2272" w:type="pct"/>
          </w:tcPr>
          <w:p w:rsidRPr="00D14EE1" w:rsidR="00FC18CE" w:rsidP="00B24FEC" w:rsidRDefault="00FC18CE" w14:paraId="0914D67D" w14:textId="77777777">
            <w:pPr>
              <w:pStyle w:val="TableText"/>
            </w:pPr>
            <w:r w:rsidRPr="00D96DDA">
              <w:t>Summar</w:t>
            </w:r>
            <w:r w:rsidR="00B24FEC">
              <w:t>izes</w:t>
            </w:r>
            <w:r w:rsidRPr="00D96DDA">
              <w:t xml:space="preserve"> and analy</w:t>
            </w:r>
            <w:r w:rsidR="00B24FEC">
              <w:t>zes</w:t>
            </w:r>
            <w:r w:rsidRPr="00D96DDA">
              <w:t xml:space="preserve"> </w:t>
            </w:r>
            <w:r w:rsidRPr="00297927">
              <w:t xml:space="preserve">the </w:t>
            </w:r>
            <w:r>
              <w:t>h</w:t>
            </w:r>
            <w:r w:rsidRPr="00297927">
              <w:t>ealth</w:t>
            </w:r>
            <w:r w:rsidRPr="00145C0B">
              <w:t xml:space="preserve"> </w:t>
            </w:r>
            <w:r>
              <w:t>c</w:t>
            </w:r>
            <w:r w:rsidRPr="006C7005">
              <w:t xml:space="preserve">enter’s </w:t>
            </w:r>
            <w:r w:rsidRPr="00355E07">
              <w:t xml:space="preserve">current </w:t>
            </w:r>
            <w:r w:rsidRPr="004B63BF">
              <w:t>UDS</w:t>
            </w:r>
            <w:r w:rsidRPr="00EB1820">
              <w:t xml:space="preserve"> data using </w:t>
            </w:r>
            <w:r w:rsidRPr="00F83666">
              <w:t xml:space="preserve">measures across various </w:t>
            </w:r>
            <w:r w:rsidRPr="00D14EE1">
              <w:t>tables of the UDS report</w:t>
            </w:r>
          </w:p>
        </w:tc>
        <w:tc>
          <w:tcPr>
            <w:tcW w:w="612" w:type="pct"/>
            <w:vAlign w:val="center"/>
          </w:tcPr>
          <w:p w:rsidRPr="00D14EE1" w:rsidR="00FC18CE" w:rsidP="00BB178A" w:rsidRDefault="00FC18CE" w14:paraId="7F752158" w14:textId="77777777">
            <w:pPr>
              <w:pStyle w:val="TableText"/>
              <w:jc w:val="center"/>
            </w:pPr>
            <w:r w:rsidRPr="00D14EE1">
              <w:t>HC, S, N</w:t>
            </w:r>
          </w:p>
        </w:tc>
        <w:tc>
          <w:tcPr>
            <w:tcW w:w="533" w:type="pct"/>
            <w:vAlign w:val="center"/>
          </w:tcPr>
          <w:p w:rsidRPr="00D14EE1" w:rsidR="00FC18CE" w:rsidP="00BB178A" w:rsidRDefault="00FC18CE" w14:paraId="4B8D260D" w14:textId="77777777">
            <w:pPr>
              <w:pStyle w:val="TableText"/>
              <w:jc w:val="center"/>
            </w:pPr>
            <w:r w:rsidRPr="00D14EE1">
              <w:t>HC, N</w:t>
            </w:r>
          </w:p>
        </w:tc>
      </w:tr>
      <w:tr w:rsidR="00BB178A" w:rsidTr="00E970DE" w14:paraId="22047428" w14:textId="77777777">
        <w:trPr>
          <w:cantSplit/>
          <w:trHeight w:val="1510"/>
        </w:trPr>
        <w:tc>
          <w:tcPr>
            <w:tcW w:w="882" w:type="pct"/>
            <w:vAlign w:val="center"/>
          </w:tcPr>
          <w:p w:rsidRPr="003132E3" w:rsidR="00FC18CE" w:rsidP="00BB178A" w:rsidRDefault="00FC18CE" w14:paraId="05B934D0" w14:textId="77777777">
            <w:pPr>
              <w:pStyle w:val="TableText"/>
            </w:pPr>
            <w:r w:rsidRPr="003132E3">
              <w:t>UDS Rollup Report</w:t>
            </w:r>
          </w:p>
        </w:tc>
        <w:tc>
          <w:tcPr>
            <w:tcW w:w="700" w:type="pct"/>
            <w:vAlign w:val="center"/>
          </w:tcPr>
          <w:p w:rsidRPr="00D14EE1" w:rsidR="00FC18CE" w:rsidP="00E970DE" w:rsidRDefault="00FC18CE" w14:paraId="2D2BBA33" w14:textId="77777777">
            <w:pPr>
              <w:pStyle w:val="TableText"/>
              <w:jc w:val="center"/>
            </w:pPr>
            <w:r w:rsidRPr="00D14EE1">
              <w:t>July</w:t>
            </w:r>
            <w:r>
              <w:t>/August</w:t>
            </w:r>
          </w:p>
        </w:tc>
        <w:tc>
          <w:tcPr>
            <w:tcW w:w="2272" w:type="pct"/>
          </w:tcPr>
          <w:p w:rsidRPr="00D14EE1" w:rsidR="00FC18CE" w:rsidP="00B24FEC" w:rsidRDefault="00FC18CE" w14:paraId="01930311" w14:textId="77777777">
            <w:pPr>
              <w:pStyle w:val="TableText"/>
            </w:pPr>
            <w:r w:rsidRPr="00D96DDA">
              <w:t>Compiles annual data reported</w:t>
            </w:r>
            <w:r w:rsidRPr="00297927">
              <w:t xml:space="preserve"> by </w:t>
            </w:r>
            <w:r>
              <w:t>h</w:t>
            </w:r>
            <w:r w:rsidRPr="00297927">
              <w:t>ealth</w:t>
            </w:r>
            <w:r w:rsidRPr="00145C0B">
              <w:t xml:space="preserve"> </w:t>
            </w:r>
            <w:r>
              <w:t>c</w:t>
            </w:r>
            <w:r w:rsidRPr="006C7005">
              <w:t>enters</w:t>
            </w:r>
            <w:r w:rsidR="00B24FEC">
              <w:t>;</w:t>
            </w:r>
            <w:r w:rsidRPr="006C7005">
              <w:t xml:space="preserve"> </w:t>
            </w:r>
            <w:r w:rsidR="00B24FEC">
              <w:t>p</w:t>
            </w:r>
            <w:r>
              <w:t>rovides s</w:t>
            </w:r>
            <w:r w:rsidRPr="006C7005">
              <w:t xml:space="preserve">ummary </w:t>
            </w:r>
            <w:r w:rsidRPr="00355E07">
              <w:t xml:space="preserve">data </w:t>
            </w:r>
            <w:r w:rsidRPr="00EB1820">
              <w:t>for patient</w:t>
            </w:r>
            <w:r w:rsidRPr="00F83666">
              <w:t xml:space="preserve"> </w:t>
            </w:r>
            <w:r w:rsidRPr="00D14EE1">
              <w:t>demographics, socioeconomic characteristics, staffing, patient diagnoses and services rendered</w:t>
            </w:r>
            <w:r>
              <w:t>,</w:t>
            </w:r>
            <w:r w:rsidRPr="00D14EE1">
              <w:t xml:space="preserve"> quality of care, health outcomes and disparities, financial costs, and revenues</w:t>
            </w:r>
          </w:p>
        </w:tc>
        <w:tc>
          <w:tcPr>
            <w:tcW w:w="612" w:type="pct"/>
            <w:vAlign w:val="center"/>
          </w:tcPr>
          <w:p w:rsidRPr="00D14EE1" w:rsidR="00FC18CE" w:rsidP="00BB178A" w:rsidRDefault="00FC18CE" w14:paraId="7FE950C4" w14:textId="77777777">
            <w:pPr>
              <w:pStyle w:val="TableText"/>
              <w:jc w:val="center"/>
            </w:pPr>
            <w:r w:rsidRPr="00D14EE1">
              <w:t>S, N</w:t>
            </w:r>
          </w:p>
        </w:tc>
        <w:tc>
          <w:tcPr>
            <w:tcW w:w="533" w:type="pct"/>
            <w:vAlign w:val="center"/>
          </w:tcPr>
          <w:p w:rsidRPr="00D14EE1" w:rsidR="00FC18CE" w:rsidP="00BB178A" w:rsidRDefault="00FC18CE" w14:paraId="34CC707E" w14:textId="77777777">
            <w:pPr>
              <w:pStyle w:val="TableText"/>
              <w:jc w:val="center"/>
            </w:pPr>
            <w:r w:rsidRPr="00D14EE1">
              <w:t>N</w:t>
            </w:r>
          </w:p>
        </w:tc>
      </w:tr>
      <w:tr w:rsidR="00BB178A" w:rsidTr="00E970DE" w14:paraId="69828C0E" w14:textId="77777777">
        <w:trPr>
          <w:cantSplit/>
          <w:trHeight w:val="1060"/>
        </w:trPr>
        <w:tc>
          <w:tcPr>
            <w:tcW w:w="882" w:type="pct"/>
            <w:vAlign w:val="center"/>
          </w:tcPr>
          <w:p w:rsidRPr="003132E3" w:rsidR="00FC18CE" w:rsidP="00BB178A" w:rsidRDefault="00FC18CE" w14:paraId="1FE8E8F7" w14:textId="77777777">
            <w:pPr>
              <w:pStyle w:val="TableText"/>
            </w:pPr>
            <w:r w:rsidRPr="003132E3">
              <w:t>Performance Comparison Report</w:t>
            </w:r>
          </w:p>
        </w:tc>
        <w:tc>
          <w:tcPr>
            <w:tcW w:w="700" w:type="pct"/>
            <w:vAlign w:val="center"/>
          </w:tcPr>
          <w:p w:rsidRPr="00D14EE1" w:rsidR="00FC18CE" w:rsidP="00E970DE" w:rsidRDefault="00FC18CE" w14:paraId="453E1BAE" w14:textId="77777777">
            <w:pPr>
              <w:pStyle w:val="TableText"/>
              <w:jc w:val="center"/>
            </w:pPr>
            <w:r w:rsidRPr="00D14EE1">
              <w:t>September</w:t>
            </w:r>
          </w:p>
        </w:tc>
        <w:tc>
          <w:tcPr>
            <w:tcW w:w="2272" w:type="pct"/>
          </w:tcPr>
          <w:p w:rsidRPr="00D14EE1" w:rsidR="00FC18CE" w:rsidP="00CC49E8" w:rsidRDefault="00B24FEC" w14:paraId="7AB8B4C7" w14:textId="77777777">
            <w:pPr>
              <w:pStyle w:val="TableText"/>
            </w:pPr>
            <w:r>
              <w:t>S</w:t>
            </w:r>
            <w:r w:rsidRPr="00D96DDA" w:rsidR="00FC18CE">
              <w:t>ummar</w:t>
            </w:r>
            <w:r>
              <w:t>izes</w:t>
            </w:r>
            <w:r w:rsidRPr="00D96DDA" w:rsidR="00FC18CE">
              <w:t xml:space="preserve"> </w:t>
            </w:r>
            <w:r w:rsidRPr="00297927" w:rsidR="00FC18CE">
              <w:t xml:space="preserve">and </w:t>
            </w:r>
            <w:r w:rsidRPr="00297927">
              <w:t>analy</w:t>
            </w:r>
            <w:r>
              <w:t>zes</w:t>
            </w:r>
            <w:r w:rsidRPr="00297927">
              <w:t xml:space="preserve"> </w:t>
            </w:r>
            <w:r w:rsidRPr="006C7005" w:rsidR="00FC18CE">
              <w:t xml:space="preserve">the </w:t>
            </w:r>
            <w:r w:rsidR="00FC18CE">
              <w:t>h</w:t>
            </w:r>
            <w:r w:rsidRPr="006C7005" w:rsidR="00FC18CE">
              <w:t>ealth</w:t>
            </w:r>
            <w:r w:rsidRPr="00355E07" w:rsidR="00FC18CE">
              <w:t xml:space="preserve"> </w:t>
            </w:r>
            <w:r w:rsidR="00FC18CE">
              <w:t>c</w:t>
            </w:r>
            <w:r w:rsidRPr="00355E07" w:rsidR="00FC18CE">
              <w:t>enter</w:t>
            </w:r>
            <w:r w:rsidRPr="004B63BF" w:rsidR="00FC18CE">
              <w:t>’</w:t>
            </w:r>
            <w:r w:rsidRPr="00EB1820" w:rsidR="00FC18CE">
              <w:t xml:space="preserve">s latest UDS </w:t>
            </w:r>
            <w:r w:rsidRPr="00F83666" w:rsidR="00FC18CE">
              <w:t>data giving</w:t>
            </w:r>
            <w:r w:rsidRPr="00D14EE1" w:rsidR="00FC18CE">
              <w:t xml:space="preserve"> details at </w:t>
            </w:r>
            <w:r w:rsidR="00CC49E8">
              <w:t>awardee</w:t>
            </w:r>
            <w:r w:rsidRPr="00D14EE1" w:rsidR="00FC18CE">
              <w:t xml:space="preserve">, </w:t>
            </w:r>
            <w:r w:rsidR="00FC18CE">
              <w:t>s</w:t>
            </w:r>
            <w:r w:rsidRPr="00D14EE1" w:rsidR="00FC18CE">
              <w:t xml:space="preserve">tate, </w:t>
            </w:r>
            <w:r w:rsidR="00FC18CE">
              <w:t>n</w:t>
            </w:r>
            <w:r w:rsidRPr="00D14EE1" w:rsidR="00FC18CE">
              <w:t xml:space="preserve">ational, </w:t>
            </w:r>
            <w:r w:rsidR="00FC18CE">
              <w:t>u</w:t>
            </w:r>
            <w:r w:rsidRPr="00D14EE1" w:rsidR="00FC18CE">
              <w:t>rban</w:t>
            </w:r>
            <w:r w:rsidR="00FC18CE">
              <w:t>,</w:t>
            </w:r>
            <w:r w:rsidRPr="00D14EE1" w:rsidR="00FC18CE">
              <w:t xml:space="preserve"> and </w:t>
            </w:r>
            <w:r w:rsidR="00FC18CE">
              <w:t>r</w:t>
            </w:r>
            <w:r w:rsidRPr="00D14EE1" w:rsidR="00FC18CE">
              <w:t>ural level</w:t>
            </w:r>
            <w:r w:rsidR="00FC18CE">
              <w:t>s</w:t>
            </w:r>
            <w:r w:rsidRPr="00D14EE1" w:rsidR="00FC18CE">
              <w:t xml:space="preserve"> with trend comparisons and percentiles</w:t>
            </w:r>
          </w:p>
        </w:tc>
        <w:tc>
          <w:tcPr>
            <w:tcW w:w="612" w:type="pct"/>
            <w:vAlign w:val="center"/>
          </w:tcPr>
          <w:p w:rsidRPr="00D14EE1" w:rsidR="00FC18CE" w:rsidP="00BB178A" w:rsidRDefault="00FC18CE" w14:paraId="1AFC3CF1" w14:textId="77777777">
            <w:pPr>
              <w:pStyle w:val="TableText"/>
              <w:jc w:val="center"/>
            </w:pPr>
            <w:r w:rsidRPr="00D14EE1">
              <w:t>Includes all levels</w:t>
            </w:r>
          </w:p>
        </w:tc>
        <w:tc>
          <w:tcPr>
            <w:tcW w:w="533" w:type="pct"/>
            <w:vAlign w:val="center"/>
          </w:tcPr>
          <w:p w:rsidRPr="00D14EE1" w:rsidR="00FC18CE" w:rsidP="00BB178A" w:rsidRDefault="00FC18CE" w14:paraId="59BAACC3" w14:textId="77777777">
            <w:pPr>
              <w:pStyle w:val="TableText"/>
              <w:jc w:val="center"/>
            </w:pPr>
            <w:r w:rsidRPr="00D14EE1">
              <w:t>Includes all levels</w:t>
            </w:r>
          </w:p>
        </w:tc>
      </w:tr>
    </w:tbl>
    <w:p w:rsidR="00B24FEC" w:rsidP="00E970DE" w:rsidRDefault="00FC18CE" w14:paraId="5043DF69" w14:textId="77777777">
      <w:pPr>
        <w:pStyle w:val="Caption"/>
        <w:jc w:val="left"/>
      </w:pPr>
      <w:r w:rsidRPr="00BA4CD4">
        <w:t xml:space="preserve">Abbreviations indicate geographies and detail level for which each report is available. </w:t>
      </w:r>
    </w:p>
    <w:p w:rsidR="0089678F" w:rsidP="00053CA6" w:rsidRDefault="00FC18CE" w14:paraId="332CFDE7" w14:textId="4F21B2AF">
      <w:pPr>
        <w:pStyle w:val="Caption"/>
        <w:jc w:val="left"/>
      </w:pPr>
      <w:r w:rsidRPr="00BA4CD4">
        <w:t>HC=Health Center, S=State, N=National</w:t>
      </w:r>
    </w:p>
    <w:p w:rsidR="009F4453" w:rsidP="00543709" w:rsidRDefault="009F4453" w14:paraId="31EE2EAC" w14:textId="4BDD56F0">
      <w:pPr>
        <w:pStyle w:val="Heading2"/>
      </w:pPr>
      <w:bookmarkStart w:name="_UDS_CQMs_and" w:id="1894"/>
      <w:bookmarkStart w:name="_Toc8637043" w:id="1895"/>
      <w:bookmarkEnd w:id="1894"/>
      <w:r>
        <w:t>UDS CQMs and National Programs Crosswalk</w:t>
      </w:r>
      <w:bookmarkEnd w:id="1895"/>
    </w:p>
    <w:p w:rsidR="00FC18CE" w:rsidP="00543709" w:rsidRDefault="00FC18CE" w14:paraId="60155AD6" w14:textId="710A9F74">
      <w:pPr>
        <w:keepNext/>
        <w:keepLines/>
      </w:pPr>
      <w:r>
        <w:t xml:space="preserve">The following table crosswalks the UDS </w:t>
      </w:r>
      <w:r w:rsidR="00B24FEC">
        <w:t>CQMs</w:t>
      </w:r>
      <w:r>
        <w:t xml:space="preserve"> and other national</w:t>
      </w:r>
      <w:r w:rsidR="00BB178A">
        <w:t xml:space="preserve"> programs using these measures.</w:t>
      </w:r>
      <w:r w:rsidR="00844D36">
        <w:t xml:space="preserve"> Specification details are available at the </w:t>
      </w:r>
      <w:hyperlink w:history="1" r:id="rId91">
        <w:r w:rsidRPr="00844D36" w:rsidR="00844D36">
          <w:rPr>
            <w:rStyle w:val="Hyperlink"/>
          </w:rPr>
          <w:t>eCQI Resource Center</w:t>
        </w:r>
      </w:hyperlink>
      <w:r w:rsidR="00844D36">
        <w:t xml:space="preserve">. </w:t>
      </w:r>
      <w:r w:rsidR="00BD0176">
        <w:t xml:space="preserve">Use the </w:t>
      </w:r>
      <w:hyperlink w:history="1" r:id="rId92">
        <w:r w:rsidRPr="00BD0176" w:rsidR="00BD0176">
          <w:rPr>
            <w:rStyle w:val="Hyperlink"/>
          </w:rPr>
          <w:t>Office of National Coordinator Issue Tracking System</w:t>
        </w:r>
      </w:hyperlink>
      <w:r w:rsidR="00BD0176">
        <w:t xml:space="preserve"> to report issues or </w:t>
      </w:r>
      <w:r w:rsidR="00FF2B5A">
        <w:t xml:space="preserve">ask </w:t>
      </w:r>
      <w:r w:rsidR="00BD0176">
        <w:t xml:space="preserve">questions about eCQM specifications. </w:t>
      </w:r>
    </w:p>
    <w:tbl>
      <w:tblPr>
        <w:tblStyle w:val="UDSTables"/>
        <w:tblW w:w="5000" w:type="pct"/>
        <w:tblLayout w:type="fixed"/>
        <w:tblLook w:val="04A0" w:firstRow="1" w:lastRow="0" w:firstColumn="1" w:lastColumn="0" w:noHBand="0" w:noVBand="1"/>
        <w:tblCaption w:val="Table Crosswalk of the UDS CQMs and other National Programs"/>
      </w:tblPr>
      <w:tblGrid>
        <w:gridCol w:w="1075"/>
        <w:gridCol w:w="1851"/>
        <w:gridCol w:w="1675"/>
        <w:gridCol w:w="1250"/>
        <w:gridCol w:w="1040"/>
        <w:gridCol w:w="1234"/>
        <w:gridCol w:w="1145"/>
        <w:gridCol w:w="810"/>
      </w:tblGrid>
      <w:tr w:rsidRPr="00F11A00" w:rsidR="00BB178A" w:rsidTr="00053CA6" w14:paraId="17E5F021" w14:textId="77777777">
        <w:trPr>
          <w:cnfStyle w:val="100000000000" w:firstRow="1" w:lastRow="0" w:firstColumn="0" w:lastColumn="0" w:oddVBand="0" w:evenVBand="0" w:oddHBand="0" w:evenHBand="0" w:firstRowFirstColumn="0" w:firstRowLastColumn="0" w:lastRowFirstColumn="0" w:lastRowLastColumn="0"/>
          <w:cantSplit/>
          <w:trHeight w:val="600"/>
          <w:tblHeader/>
        </w:trPr>
        <w:tc>
          <w:tcPr>
            <w:tcW w:w="533" w:type="pct"/>
            <w:vAlign w:val="center"/>
            <w:hideMark/>
          </w:tcPr>
          <w:p w:rsidRPr="00B95AB2" w:rsidR="00FC18CE" w:rsidP="004972F6" w:rsidRDefault="00FC18CE" w14:paraId="2E4AAE5E" w14:textId="77777777">
            <w:pPr>
              <w:pStyle w:val="TableText"/>
              <w:jc w:val="center"/>
            </w:pPr>
            <w:r w:rsidRPr="00B95AB2">
              <w:t>ID</w:t>
            </w:r>
          </w:p>
        </w:tc>
        <w:tc>
          <w:tcPr>
            <w:tcW w:w="918" w:type="pct"/>
            <w:vAlign w:val="center"/>
            <w:hideMark/>
          </w:tcPr>
          <w:p w:rsidRPr="00B95AB2" w:rsidR="00FC18CE" w:rsidP="004972F6" w:rsidRDefault="00FC18CE" w14:paraId="021011D6" w14:textId="77777777">
            <w:pPr>
              <w:pStyle w:val="TableText"/>
              <w:jc w:val="center"/>
            </w:pPr>
            <w:r w:rsidRPr="00B95AB2">
              <w:t>Measure Title</w:t>
            </w:r>
          </w:p>
        </w:tc>
        <w:tc>
          <w:tcPr>
            <w:tcW w:w="831" w:type="pct"/>
            <w:vAlign w:val="center"/>
            <w:hideMark/>
          </w:tcPr>
          <w:p w:rsidRPr="00B95AB2" w:rsidR="00FC18CE" w:rsidP="004972F6" w:rsidRDefault="00FC18CE" w14:paraId="3D88EF5F" w14:textId="77777777">
            <w:pPr>
              <w:pStyle w:val="TableText"/>
              <w:jc w:val="center"/>
            </w:pPr>
            <w:r w:rsidRPr="00B95AB2">
              <w:t>Measure Steward</w:t>
            </w:r>
          </w:p>
        </w:tc>
        <w:tc>
          <w:tcPr>
            <w:tcW w:w="620" w:type="pct"/>
            <w:vAlign w:val="center"/>
            <w:hideMark/>
          </w:tcPr>
          <w:p w:rsidRPr="00B95AB2" w:rsidR="00FC18CE" w:rsidRDefault="00FC18CE" w14:paraId="4953E4EF" w14:textId="77777777">
            <w:pPr>
              <w:pStyle w:val="TableText"/>
              <w:jc w:val="center"/>
            </w:pPr>
            <w:r w:rsidRPr="00B95AB2">
              <w:t xml:space="preserve">CMS </w:t>
            </w:r>
            <w:r>
              <w:t>eCQM</w:t>
            </w:r>
          </w:p>
        </w:tc>
        <w:tc>
          <w:tcPr>
            <w:tcW w:w="516" w:type="pct"/>
            <w:vAlign w:val="center"/>
            <w:hideMark/>
          </w:tcPr>
          <w:p w:rsidRPr="00B95AB2" w:rsidR="00FC18CE" w:rsidRDefault="00FC18CE" w14:paraId="32827200" w14:textId="77777777">
            <w:pPr>
              <w:pStyle w:val="TableText"/>
              <w:jc w:val="center"/>
            </w:pPr>
            <w:r w:rsidRPr="00B95AB2">
              <w:t>NQF #</w:t>
            </w:r>
          </w:p>
        </w:tc>
        <w:tc>
          <w:tcPr>
            <w:tcW w:w="612" w:type="pct"/>
            <w:vAlign w:val="center"/>
            <w:hideMark/>
          </w:tcPr>
          <w:p w:rsidRPr="00B95AB2" w:rsidR="00FC18CE" w:rsidRDefault="00FC18CE" w14:paraId="515C4749" w14:textId="77777777">
            <w:pPr>
              <w:pStyle w:val="TableText"/>
              <w:jc w:val="center"/>
            </w:pPr>
            <w:r w:rsidRPr="00B95AB2">
              <w:t>CMS Medicaid Core Set</w:t>
            </w:r>
          </w:p>
        </w:tc>
        <w:tc>
          <w:tcPr>
            <w:tcW w:w="568" w:type="pct"/>
            <w:vAlign w:val="center"/>
            <w:hideMark/>
          </w:tcPr>
          <w:p w:rsidRPr="00B95AB2" w:rsidR="00FC18CE" w:rsidRDefault="00FC18CE" w14:paraId="5C279AD4" w14:textId="77777777">
            <w:pPr>
              <w:pStyle w:val="TableText"/>
              <w:jc w:val="center"/>
            </w:pPr>
            <w:r w:rsidRPr="00B95AB2">
              <w:t>Healthy People 2020</w:t>
            </w:r>
          </w:p>
        </w:tc>
        <w:tc>
          <w:tcPr>
            <w:tcW w:w="402" w:type="pct"/>
            <w:vAlign w:val="center"/>
            <w:hideMark/>
          </w:tcPr>
          <w:p w:rsidRPr="00B95AB2" w:rsidR="00FC18CE" w:rsidRDefault="00FC18CE" w14:paraId="766B92A6" w14:textId="77777777">
            <w:pPr>
              <w:pStyle w:val="TableText"/>
              <w:jc w:val="center"/>
            </w:pPr>
            <w:r w:rsidRPr="00B95AB2">
              <w:t>MIPS/</w:t>
            </w:r>
            <w:r>
              <w:t xml:space="preserve"> </w:t>
            </w:r>
            <w:r w:rsidRPr="00B95AB2">
              <w:t>QPP</w:t>
            </w:r>
          </w:p>
        </w:tc>
      </w:tr>
      <w:tr w:rsidRPr="00F11A00" w:rsidR="00BB178A" w:rsidTr="00053CA6" w14:paraId="6BFD39B6" w14:textId="77777777">
        <w:trPr>
          <w:cantSplit/>
          <w:trHeight w:val="600"/>
        </w:trPr>
        <w:tc>
          <w:tcPr>
            <w:tcW w:w="533" w:type="pct"/>
            <w:vAlign w:val="center"/>
            <w:hideMark/>
          </w:tcPr>
          <w:p w:rsidRPr="00B95AB2" w:rsidR="00FC18CE" w:rsidP="00A4431B" w:rsidRDefault="00FC18CE" w14:paraId="6B39E559" w14:textId="77777777">
            <w:pPr>
              <w:pStyle w:val="TableText"/>
            </w:pPr>
            <w:r w:rsidRPr="00B95AB2">
              <w:t>Table 6B, Line 7</w:t>
            </w:r>
          </w:p>
        </w:tc>
        <w:tc>
          <w:tcPr>
            <w:tcW w:w="918" w:type="pct"/>
            <w:vAlign w:val="center"/>
            <w:hideMark/>
          </w:tcPr>
          <w:p w:rsidRPr="00BB178A" w:rsidR="00FC18CE" w:rsidP="00BB178A" w:rsidRDefault="00FC18CE" w14:paraId="27206C7D" w14:textId="77777777">
            <w:pPr>
              <w:pStyle w:val="TableText"/>
              <w:rPr>
                <w:b/>
              </w:rPr>
            </w:pPr>
            <w:r w:rsidRPr="00BB178A">
              <w:rPr>
                <w:b/>
              </w:rPr>
              <w:t>Early Entry to Prenatal Care</w:t>
            </w:r>
          </w:p>
        </w:tc>
        <w:tc>
          <w:tcPr>
            <w:tcW w:w="831" w:type="pct"/>
            <w:vAlign w:val="center"/>
            <w:hideMark/>
          </w:tcPr>
          <w:p w:rsidRPr="00B95AB2" w:rsidR="00FC18CE" w:rsidP="00BB178A" w:rsidRDefault="00FC18CE" w14:paraId="21EEB348" w14:textId="77777777">
            <w:pPr>
              <w:pStyle w:val="TableText"/>
            </w:pPr>
            <w:r w:rsidRPr="00B95AB2">
              <w:t>n/a</w:t>
            </w:r>
          </w:p>
        </w:tc>
        <w:tc>
          <w:tcPr>
            <w:tcW w:w="620" w:type="pct"/>
            <w:vAlign w:val="center"/>
            <w:hideMark/>
          </w:tcPr>
          <w:p w:rsidRPr="00B95AB2" w:rsidR="00FC18CE" w:rsidP="00BB178A" w:rsidRDefault="00FC18CE" w14:paraId="5D6089A7" w14:textId="77777777">
            <w:pPr>
              <w:pStyle w:val="TableText"/>
              <w:jc w:val="center"/>
            </w:pPr>
            <w:r w:rsidRPr="00B95AB2">
              <w:t>n/a</w:t>
            </w:r>
          </w:p>
        </w:tc>
        <w:tc>
          <w:tcPr>
            <w:tcW w:w="516" w:type="pct"/>
            <w:vAlign w:val="center"/>
            <w:hideMark/>
          </w:tcPr>
          <w:p w:rsidRPr="00B95AB2" w:rsidR="00FC18CE" w:rsidP="00BB178A" w:rsidRDefault="00FC18CE" w14:paraId="5B8DA3DB" w14:textId="77777777">
            <w:pPr>
              <w:pStyle w:val="TableText"/>
              <w:jc w:val="center"/>
            </w:pPr>
            <w:r w:rsidRPr="00B95AB2">
              <w:t>n/a</w:t>
            </w:r>
          </w:p>
        </w:tc>
        <w:tc>
          <w:tcPr>
            <w:tcW w:w="612" w:type="pct"/>
            <w:noWrap/>
            <w:vAlign w:val="center"/>
            <w:hideMark/>
          </w:tcPr>
          <w:p w:rsidRPr="00B95AB2" w:rsidR="00FC18CE" w:rsidP="00BB178A" w:rsidRDefault="00FC18CE" w14:paraId="63D400BE" w14:textId="77777777">
            <w:pPr>
              <w:pStyle w:val="TableText"/>
              <w:jc w:val="center"/>
            </w:pPr>
            <w:r w:rsidRPr="00B95AB2">
              <w:t>n/a</w:t>
            </w:r>
          </w:p>
        </w:tc>
        <w:tc>
          <w:tcPr>
            <w:tcW w:w="568" w:type="pct"/>
            <w:vAlign w:val="center"/>
            <w:hideMark/>
          </w:tcPr>
          <w:p w:rsidRPr="00B95AB2" w:rsidR="00FC18CE" w:rsidP="00BB178A" w:rsidRDefault="00FC18CE" w14:paraId="572D6059" w14:textId="77777777">
            <w:pPr>
              <w:pStyle w:val="TableText"/>
              <w:jc w:val="center"/>
            </w:pPr>
            <w:r w:rsidRPr="00B95AB2">
              <w:t>MICH-10.1</w:t>
            </w:r>
          </w:p>
        </w:tc>
        <w:tc>
          <w:tcPr>
            <w:tcW w:w="402" w:type="pct"/>
            <w:vAlign w:val="center"/>
            <w:hideMark/>
          </w:tcPr>
          <w:p w:rsidRPr="00B95AB2" w:rsidR="00FC18CE" w:rsidP="00BB178A" w:rsidRDefault="00FC18CE" w14:paraId="02D622AF" w14:textId="77777777">
            <w:pPr>
              <w:pStyle w:val="TableText"/>
              <w:jc w:val="center"/>
            </w:pPr>
            <w:r w:rsidRPr="00B95AB2">
              <w:t>No</w:t>
            </w:r>
          </w:p>
        </w:tc>
      </w:tr>
      <w:tr w:rsidRPr="00F11A00" w:rsidR="00BB178A" w:rsidTr="00053CA6" w14:paraId="62655E05" w14:textId="77777777">
        <w:trPr>
          <w:cantSplit/>
          <w:trHeight w:val="600"/>
        </w:trPr>
        <w:tc>
          <w:tcPr>
            <w:tcW w:w="533" w:type="pct"/>
            <w:vAlign w:val="center"/>
            <w:hideMark/>
          </w:tcPr>
          <w:p w:rsidRPr="00B95AB2" w:rsidR="00FC18CE" w:rsidP="00A4431B" w:rsidRDefault="00FC18CE" w14:paraId="6C9BE66A" w14:textId="77777777">
            <w:pPr>
              <w:pStyle w:val="TableText"/>
            </w:pPr>
            <w:r w:rsidRPr="00B95AB2">
              <w:t>Table 6B, Line 10</w:t>
            </w:r>
          </w:p>
        </w:tc>
        <w:tc>
          <w:tcPr>
            <w:tcW w:w="918" w:type="pct"/>
            <w:vAlign w:val="center"/>
            <w:hideMark/>
          </w:tcPr>
          <w:p w:rsidRPr="00BB178A" w:rsidR="00FC18CE" w:rsidP="00BB178A" w:rsidRDefault="00FC18CE" w14:paraId="33E3659F" w14:textId="77777777">
            <w:pPr>
              <w:pStyle w:val="TableText"/>
              <w:rPr>
                <w:b/>
              </w:rPr>
            </w:pPr>
            <w:r w:rsidRPr="00BB178A">
              <w:rPr>
                <w:b/>
              </w:rPr>
              <w:t>Childhood Immunization Status</w:t>
            </w:r>
          </w:p>
        </w:tc>
        <w:tc>
          <w:tcPr>
            <w:tcW w:w="831" w:type="pct"/>
            <w:vAlign w:val="center"/>
            <w:hideMark/>
          </w:tcPr>
          <w:p w:rsidRPr="00B95AB2" w:rsidR="00FC18CE" w:rsidP="00BB178A" w:rsidRDefault="00FC18CE" w14:paraId="35BE5B01" w14:textId="77777777">
            <w:pPr>
              <w:pStyle w:val="TableText"/>
            </w:pPr>
            <w:r w:rsidRPr="00B95AB2">
              <w:t>National Committee for Quality Assurance</w:t>
            </w:r>
          </w:p>
        </w:tc>
        <w:tc>
          <w:tcPr>
            <w:tcW w:w="620" w:type="pct"/>
            <w:vAlign w:val="center"/>
            <w:hideMark/>
          </w:tcPr>
          <w:p w:rsidRPr="00B95AB2" w:rsidR="00FC18CE" w:rsidP="00340658" w:rsidRDefault="00F915A3" w14:paraId="62B611D3" w14:textId="30168008">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F915A3">
              <w:rPr>
                <w:rStyle w:val="Hyperlink"/>
                <w:rFonts w:eastAsia="Times New Roman"/>
              </w:rPr>
              <w:t>CMS117v8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"https://ecqi.healthit.gov/ecqm/ep/2020/cms117v8" </w:instrText>
            </w:r>
          </w:p>
        </w:tc>
        <w:tc>
          <w:tcPr>
            <w:tcW w:w="516" w:type="pct"/>
            <w:vAlign w:val="center"/>
            <w:hideMark/>
          </w:tcPr>
          <w:p w:rsidRPr="00B95AB2" w:rsidR="00FC18CE" w:rsidP="00BB178A" w:rsidRDefault="00FC18CE" w14:paraId="7DD6AB08" w14:textId="3ED84FCF">
            <w:pPr>
              <w:pStyle w:val="TableText"/>
              <w:jc w:val="center"/>
            </w:pPr>
            <w:r xmlns:w="http://schemas.openxmlformats.org/wordprocessingml/2006/main" w:rsidR="00740473">
              <w:t>n/a</w:t>
            </w:r>
          </w:p>
        </w:tc>
        <w:tc>
          <w:tcPr>
            <w:tcW w:w="612" w:type="pct"/>
            <w:noWrap/>
            <w:vAlign w:val="center"/>
            <w:hideMark/>
          </w:tcPr>
          <w:p w:rsidRPr="00B95AB2" w:rsidR="00FC18CE" w:rsidP="00BB178A" w:rsidRDefault="00FC18CE" w14:paraId="2F6C5AE0" w14:textId="77777777">
            <w:pPr>
              <w:pStyle w:val="TableText"/>
              <w:jc w:val="center"/>
            </w:pPr>
            <w:r w:rsidRPr="00B95AB2">
              <w:t>Child Core</w:t>
            </w:r>
          </w:p>
        </w:tc>
        <w:tc>
          <w:tcPr>
            <w:tcW w:w="568" w:type="pct"/>
            <w:vAlign w:val="center"/>
            <w:hideMark/>
          </w:tcPr>
          <w:p w:rsidRPr="00B95AB2" w:rsidR="00FC18CE" w:rsidP="00BB178A" w:rsidRDefault="00FC18CE" w14:paraId="6AE71EB6" w14:textId="77777777">
            <w:pPr>
              <w:pStyle w:val="TableText"/>
              <w:jc w:val="center"/>
            </w:pPr>
            <w:r w:rsidRPr="00B95AB2">
              <w:t>n/a</w:t>
            </w:r>
          </w:p>
        </w:tc>
        <w:tc>
          <w:tcPr>
            <w:tcW w:w="402" w:type="pct"/>
            <w:noWrap/>
            <w:vAlign w:val="center"/>
            <w:hideMark/>
          </w:tcPr>
          <w:p w:rsidRPr="00B95AB2" w:rsidR="00FC18CE" w:rsidP="00BB178A" w:rsidRDefault="00FC18CE" w14:paraId="3F921611" w14:textId="77777777">
            <w:pPr>
              <w:pStyle w:val="TableText"/>
              <w:jc w:val="center"/>
            </w:pPr>
            <w:r w:rsidRPr="00B95AB2">
              <w:t>Yes</w:t>
            </w:r>
          </w:p>
        </w:tc>
      </w:tr>
      <w:tr w:rsidRPr="00F11A00" w:rsidR="00BB178A" w:rsidTr="00053CA6" w14:paraId="6B7EA498" w14:textId="77777777">
        <w:trPr>
          <w:cantSplit/>
          <w:trHeight w:val="600"/>
        </w:trPr>
        <w:tc>
          <w:tcPr>
            <w:tcW w:w="533" w:type="pct"/>
            <w:vAlign w:val="center"/>
            <w:hideMark/>
          </w:tcPr>
          <w:p w:rsidRPr="00B95AB2" w:rsidR="00FC18CE" w:rsidP="00A4431B" w:rsidRDefault="00FC18CE" w14:paraId="65D4C978" w14:textId="77777777">
            <w:pPr>
              <w:pStyle w:val="TableText"/>
            </w:pPr>
            <w:r w:rsidRPr="00B95AB2">
              <w:t>Table 6B, Line 11</w:t>
            </w:r>
          </w:p>
        </w:tc>
        <w:tc>
          <w:tcPr>
            <w:tcW w:w="918" w:type="pct"/>
            <w:vAlign w:val="center"/>
            <w:hideMark/>
          </w:tcPr>
          <w:p w:rsidRPr="00BB178A" w:rsidR="00FC18CE" w:rsidP="00BB178A" w:rsidRDefault="00FC18CE" w14:paraId="2F41F0C3" w14:textId="77777777">
            <w:pPr>
              <w:pStyle w:val="TableText"/>
              <w:rPr>
                <w:b/>
              </w:rPr>
            </w:pPr>
            <w:r w:rsidRPr="00BB178A">
              <w:rPr>
                <w:b/>
              </w:rPr>
              <w:t>Cervical Cancer Screening</w:t>
            </w:r>
          </w:p>
        </w:tc>
        <w:tc>
          <w:tcPr>
            <w:tcW w:w="831" w:type="pct"/>
            <w:vAlign w:val="center"/>
            <w:hideMark/>
          </w:tcPr>
          <w:p w:rsidRPr="00B95AB2" w:rsidR="00FC18CE" w:rsidP="00BB178A" w:rsidRDefault="00FC18CE" w14:paraId="0FBE3F76" w14:textId="77777777">
            <w:pPr>
              <w:pStyle w:val="TableText"/>
            </w:pPr>
            <w:r w:rsidRPr="00B95AB2">
              <w:t>National Committee for Quality Assurance</w:t>
            </w:r>
          </w:p>
        </w:tc>
        <w:tc>
          <w:tcPr>
            <w:tcW w:w="620" w:type="pct"/>
            <w:vAlign w:val="center"/>
            <w:hideMark/>
          </w:tcPr>
          <w:p w:rsidRPr="00B95AB2" w:rsidR="00FC18CE" w:rsidP="00340658" w:rsidRDefault="006436F1" w14:paraId="10954472" w14:textId="14442825">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6436F1">
              <w:rPr>
                <w:rStyle w:val="Hyperlink"/>
                <w:rFonts w:eastAsia="Times New Roman"/>
              </w:rPr>
              <w:t>CMS124v8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"https://ecqi.healthit.gov/ecqm/ep/2020/cms124v8" </w:instrText>
            </w:r>
          </w:p>
        </w:tc>
        <w:tc>
          <w:tcPr>
            <w:tcW w:w="516" w:type="pct"/>
            <w:vAlign w:val="center"/>
            <w:hideMark/>
          </w:tcPr>
          <w:p w:rsidRPr="00B95AB2" w:rsidR="00FC18CE" w:rsidP="00BB178A" w:rsidRDefault="00FC18CE" w14:paraId="496F9431" w14:textId="548F9ABA">
            <w:pPr>
              <w:pStyle w:val="TableText"/>
              <w:jc w:val="center"/>
            </w:pPr>
            <w:r xmlns:w="http://schemas.openxmlformats.org/wordprocessingml/2006/main" w:rsidR="00740473">
              <w:t>n/a</w:t>
            </w:r>
          </w:p>
        </w:tc>
        <w:tc>
          <w:tcPr>
            <w:tcW w:w="612" w:type="pct"/>
            <w:noWrap/>
            <w:vAlign w:val="center"/>
            <w:hideMark/>
          </w:tcPr>
          <w:p w:rsidRPr="00B95AB2" w:rsidR="00FC18CE" w:rsidP="00BB178A" w:rsidRDefault="00FC18CE" w14:paraId="58950047" w14:textId="77777777">
            <w:pPr>
              <w:pStyle w:val="TableText"/>
              <w:jc w:val="center"/>
            </w:pPr>
            <w:r w:rsidRPr="00B95AB2">
              <w:t>Adult Core</w:t>
            </w:r>
          </w:p>
        </w:tc>
        <w:tc>
          <w:tcPr>
            <w:tcW w:w="568" w:type="pct"/>
            <w:vAlign w:val="center"/>
            <w:hideMark/>
          </w:tcPr>
          <w:p w:rsidRPr="00B95AB2" w:rsidR="00FC18CE" w:rsidP="00BB178A" w:rsidRDefault="00FC18CE" w14:paraId="673893E2" w14:textId="77777777">
            <w:pPr>
              <w:pStyle w:val="TableText"/>
              <w:jc w:val="center"/>
            </w:pPr>
            <w:r w:rsidRPr="00B95AB2">
              <w:t>C-15</w:t>
            </w:r>
          </w:p>
        </w:tc>
        <w:tc>
          <w:tcPr>
            <w:tcW w:w="402" w:type="pct"/>
            <w:noWrap/>
            <w:vAlign w:val="center"/>
            <w:hideMark/>
          </w:tcPr>
          <w:p w:rsidRPr="00B95AB2" w:rsidR="00FC18CE" w:rsidP="00BB178A" w:rsidRDefault="00FC18CE" w14:paraId="008E3B1E" w14:textId="77777777">
            <w:pPr>
              <w:pStyle w:val="TableText"/>
              <w:jc w:val="center"/>
            </w:pPr>
            <w:r w:rsidRPr="00B95AB2">
              <w:t>Yes</w:t>
            </w:r>
          </w:p>
        </w:tc>
      </w:tr>
      <w:tr w:rsidRPr="00F11A00" w:rsidR="00F12E51" w:rsidTr="00053CA6" w14:paraId="50CD4A59" w14:textId="77777777">
        <w:trPr>
          <w:cantSplit/>
          <w:trHeight w:val="600"/>
        </w:trPr>
        <w:tc>
          <w:tcPr>
            <w:tcW w:w="533" w:type="pct"/>
            <w:vAlign w:val="center"/>
          </w:tcPr>
          <w:p w:rsidRPr="00B95AB2" w:rsidR="00F12E51" w:rsidP="00A4431B" w:rsidRDefault="00F12E51" w14:paraId="41959BD8" w14:textId="082A55F2">
            <w:pPr>
              <w:pStyle w:val="TableText"/>
              <w:rPr/>
            </w:pPr>
            <w:r xmlns:w="http://schemas.openxmlformats.org/wordprocessingml/2006/main">
              <w:t>Table 6B, Line 11a</w:t>
            </w:r>
          </w:p>
        </w:tc>
        <w:tc>
          <w:tcPr>
            <w:tcW w:w="918" w:type="pct"/>
            <w:vAlign w:val="center"/>
          </w:tcPr>
          <w:p w:rsidRPr="00BB178A" w:rsidR="00F12E51" w:rsidP="00BB178A" w:rsidRDefault="00F12E51" w14:paraId="23888CB4" w14:textId="10EAB73A">
            <w:pPr>
              <w:pStyle w:val="TableText"/>
              <w:rPr>
                <w:b/>
              </w:rPr>
            </w:pPr>
            <w:r xmlns:w="http://schemas.openxmlformats.org/wordprocessingml/2006/main">
              <w:rPr>
                <w:b/>
              </w:rPr>
              <w:t>Breast Cancer Screening</w:t>
            </w:r>
          </w:p>
        </w:tc>
        <w:tc>
          <w:tcPr>
            <w:tcW w:w="831" w:type="pct"/>
            <w:vAlign w:val="center"/>
          </w:tcPr>
          <w:p w:rsidRPr="00B95AB2" w:rsidR="00F12E51" w:rsidP="00BB178A" w:rsidRDefault="00F12E51" w14:paraId="488AAA0F" w14:textId="36425B24">
            <w:pPr>
              <w:pStyle w:val="TableText"/>
              <w:rPr/>
            </w:pPr>
            <w:r xmlns:w="http://schemas.openxmlformats.org/wordprocessingml/2006/main">
              <w:t>National Committee for Quality Assurance</w:t>
            </w:r>
          </w:p>
        </w:tc>
        <w:tc>
          <w:tcPr>
            <w:tcW w:w="620" w:type="pct"/>
            <w:vAlign w:val="center"/>
          </w:tcPr>
          <w:p w:rsidR="00F12E51" w:rsidP="00340658" w:rsidRDefault="00F12E51" w14:paraId="0AAAE508" w14:textId="4070E4EA">
            <w:pPr>
              <w:pStyle w:val="TableText"/>
              <w:jc w:val="center"/>
              <w:rPr>
                <w:rFonts w:eastAsia="Times New Roman"/>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F12E51">
              <w:rPr>
                <w:rStyle w:val="Hyperlink"/>
                <w:rFonts w:eastAsia="Times New Roman"/>
              </w:rPr>
              <w:t>CMS125v8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"https://ecqi.healthit.gov/ecqm/ep/2020/cms125v8" </w:instrText>
            </w:r>
          </w:p>
        </w:tc>
        <w:tc>
          <w:tcPr>
            <w:tcW w:w="516" w:type="pct"/>
            <w:vAlign w:val="center"/>
          </w:tcPr>
          <w:p w:rsidRPr="00B95AB2" w:rsidR="00F12E51" w:rsidDel="00740473" w:rsidP="00BB178A" w:rsidRDefault="00F12E51" w14:paraId="592126BE" w14:textId="70AF8625">
            <w:pPr>
              <w:pStyle w:val="TableText"/>
              <w:jc w:val="center"/>
              <w:rPr/>
            </w:pPr>
            <w:r xmlns:w="http://schemas.openxmlformats.org/wordprocessingml/2006/main">
              <w:t>n/a</w:t>
            </w:r>
          </w:p>
        </w:tc>
        <w:tc>
          <w:tcPr>
            <w:tcW w:w="612" w:type="pct"/>
            <w:noWrap/>
            <w:vAlign w:val="center"/>
          </w:tcPr>
          <w:p w:rsidRPr="00B95AB2" w:rsidR="00F12E51" w:rsidP="00BB178A" w:rsidRDefault="00F12E51" w14:paraId="67D821C2" w14:textId="77777777">
            <w:pPr>
              <w:pStyle w:val="TableText"/>
              <w:jc w:val="center"/>
              <w:rPr/>
            </w:pPr>
          </w:p>
        </w:tc>
        <w:tc>
          <w:tcPr>
            <w:tcW w:w="568" w:type="pct"/>
            <w:vAlign w:val="center"/>
          </w:tcPr>
          <w:p w:rsidRPr="00B95AB2" w:rsidR="00F12E51" w:rsidP="00BB178A" w:rsidRDefault="00F12E51" w14:paraId="69940E67" w14:textId="77777777">
            <w:pPr>
              <w:pStyle w:val="TableText"/>
              <w:jc w:val="center"/>
              <w:rPr/>
            </w:pPr>
          </w:p>
        </w:tc>
        <w:tc>
          <w:tcPr>
            <w:tcW w:w="402" w:type="pct"/>
            <w:noWrap/>
            <w:vAlign w:val="center"/>
          </w:tcPr>
          <w:p w:rsidRPr="00B95AB2" w:rsidR="00F12E51" w:rsidP="00BB178A" w:rsidRDefault="00F12E51" w14:paraId="6FF97A14" w14:textId="77777777">
            <w:pPr>
              <w:pStyle w:val="TableText"/>
              <w:jc w:val="center"/>
              <w:rPr/>
            </w:pPr>
          </w:p>
        </w:tc>
      </w:tr>
      <w:tr w:rsidRPr="00F11A00" w:rsidR="00BB178A" w:rsidTr="00053CA6" w14:paraId="32A39AF8" w14:textId="77777777">
        <w:trPr>
          <w:cantSplit/>
          <w:trHeight w:val="1200"/>
        </w:trPr>
        <w:tc>
          <w:tcPr>
            <w:tcW w:w="533" w:type="pct"/>
            <w:vAlign w:val="center"/>
            <w:hideMark/>
          </w:tcPr>
          <w:p w:rsidRPr="00B95AB2" w:rsidR="00FC18CE" w:rsidP="00A4431B" w:rsidRDefault="00FC18CE" w14:paraId="747D4BFC" w14:textId="77777777">
            <w:pPr>
              <w:pStyle w:val="TableText"/>
            </w:pPr>
            <w:r w:rsidRPr="00B95AB2">
              <w:t>Table 6B, Line 12</w:t>
            </w:r>
          </w:p>
        </w:tc>
        <w:tc>
          <w:tcPr>
            <w:tcW w:w="918" w:type="pct"/>
            <w:vAlign w:val="center"/>
            <w:hideMark/>
          </w:tcPr>
          <w:p w:rsidRPr="00BB178A" w:rsidR="00FC18CE" w:rsidP="00BB178A" w:rsidRDefault="00FC18CE" w14:paraId="05D8F62A" w14:textId="77777777">
            <w:pPr>
              <w:pStyle w:val="TableText"/>
              <w:rPr>
                <w:b/>
              </w:rPr>
            </w:pPr>
            <w:r w:rsidRPr="00BB178A">
              <w:rPr>
                <w:b/>
              </w:rPr>
              <w:t>Weight Assessment and Counseling for Nutrition and Physical Activity for Children and Adolescents</w:t>
            </w:r>
          </w:p>
        </w:tc>
        <w:tc>
          <w:tcPr>
            <w:tcW w:w="831" w:type="pct"/>
            <w:vAlign w:val="center"/>
            <w:hideMark/>
          </w:tcPr>
          <w:p w:rsidRPr="00B95AB2" w:rsidR="00FC18CE" w:rsidP="00BB178A" w:rsidRDefault="00FC18CE" w14:paraId="6F686739" w14:textId="77777777">
            <w:pPr>
              <w:pStyle w:val="TableText"/>
            </w:pPr>
            <w:r w:rsidRPr="00B95AB2">
              <w:t>National Committee for Quality Assurance</w:t>
            </w:r>
          </w:p>
        </w:tc>
        <w:tc>
          <w:tcPr>
            <w:tcW w:w="620" w:type="pct"/>
            <w:vAlign w:val="center"/>
            <w:hideMark/>
          </w:tcPr>
          <w:p w:rsidRPr="00B95AB2" w:rsidR="00FC18CE" w:rsidP="00340658" w:rsidRDefault="0092166C" w14:paraId="134CD7DE" w14:textId="775BE449">
            <w:pPr>
              <w:pStyle w:val="TableText"/>
              <w:jc w:val="center"/>
            </w:pPr>
            <w:r xmlns:w="http://schemas.openxmlformats.org/wordprocessingml/2006/main">
              <w:fldChar w:fldCharType="begin"/>
            </w:r>
            <w:r xmlns:w="http://schemas.openxmlformats.org/wordprocessingml/2006/main">
              <w:fldChar w:fldCharType="end"/>
            </w:r>
            <w:r xmlns:w="http://schemas.openxmlformats.org/wordprocessingml/2006/main" w:rsidRPr="0092166C">
              <w:rPr>
                <w:rStyle w:val="Hyperlink"/>
              </w:rPr>
              <w:t>CMS155v8</w:t>
            </w:r>
            <w:r xmlns:w="http://schemas.openxmlformats.org/wordprocessingml/2006/main">
              <w:fldChar w:fldCharType="separate"/>
            </w:r>
            <w:r xmlns:w="http://schemas.openxmlformats.org/wordprocessingml/2006/main">
              <w:instrText xml:space="preserve"> HYPERLINK "https://ecqi.healthit.gov/ecqm/ep/2020/cms155v8" </w:instrText>
            </w:r>
          </w:p>
        </w:tc>
        <w:tc>
          <w:tcPr>
            <w:tcW w:w="516" w:type="pct"/>
            <w:vAlign w:val="center"/>
            <w:hideMark/>
          </w:tcPr>
          <w:p w:rsidRPr="00B95AB2" w:rsidR="00FC18CE" w:rsidP="00BB178A" w:rsidRDefault="00FC18CE" w14:paraId="06021154" w14:textId="4E4E4E3F">
            <w:pPr>
              <w:pStyle w:val="TableText"/>
              <w:jc w:val="center"/>
            </w:pPr>
            <w:r xmlns:w="http://schemas.openxmlformats.org/wordprocessingml/2006/main" w:rsidR="00740473">
              <w:t>n/a</w:t>
            </w:r>
          </w:p>
        </w:tc>
        <w:tc>
          <w:tcPr>
            <w:tcW w:w="612" w:type="pct"/>
            <w:noWrap/>
            <w:vAlign w:val="center"/>
            <w:hideMark/>
          </w:tcPr>
          <w:p w:rsidRPr="00B95AB2" w:rsidR="00FC18CE" w:rsidP="00BB178A" w:rsidRDefault="00FC18CE" w14:paraId="185F8767" w14:textId="77777777">
            <w:pPr>
              <w:pStyle w:val="TableText"/>
              <w:jc w:val="center"/>
            </w:pPr>
            <w:r w:rsidRPr="00B95AB2">
              <w:t>Child Core</w:t>
            </w:r>
          </w:p>
        </w:tc>
        <w:tc>
          <w:tcPr>
            <w:tcW w:w="568" w:type="pct"/>
            <w:vAlign w:val="center"/>
            <w:hideMark/>
          </w:tcPr>
          <w:p w:rsidRPr="00B95AB2" w:rsidR="00FC18CE" w:rsidP="00BB178A" w:rsidRDefault="00FC18CE" w14:paraId="23DA43A0" w14:textId="77777777">
            <w:pPr>
              <w:pStyle w:val="TableText"/>
              <w:jc w:val="center"/>
            </w:pPr>
            <w:r w:rsidRPr="00B95AB2">
              <w:t>n/a</w:t>
            </w:r>
          </w:p>
        </w:tc>
        <w:tc>
          <w:tcPr>
            <w:tcW w:w="402" w:type="pct"/>
            <w:noWrap/>
            <w:vAlign w:val="center"/>
            <w:hideMark/>
          </w:tcPr>
          <w:p w:rsidRPr="00B95AB2" w:rsidR="00FC18CE" w:rsidP="00BB178A" w:rsidRDefault="00FC18CE" w14:paraId="0761165D" w14:textId="77777777">
            <w:pPr>
              <w:pStyle w:val="TableText"/>
              <w:jc w:val="center"/>
            </w:pPr>
            <w:r w:rsidRPr="00B95AB2">
              <w:t>Yes</w:t>
            </w:r>
          </w:p>
        </w:tc>
      </w:tr>
      <w:tr w:rsidRPr="00F11A00" w:rsidR="00BB178A" w:rsidTr="00053CA6" w14:paraId="16C5C276" w14:textId="77777777">
        <w:trPr>
          <w:cantSplit/>
          <w:trHeight w:val="900"/>
        </w:trPr>
        <w:tc>
          <w:tcPr>
            <w:tcW w:w="533" w:type="pct"/>
            <w:vAlign w:val="center"/>
            <w:hideMark/>
          </w:tcPr>
          <w:p w:rsidRPr="00B95AB2" w:rsidR="00FC18CE" w:rsidP="00A4431B" w:rsidRDefault="00FC18CE" w14:paraId="497CE3E0" w14:textId="77777777">
            <w:pPr>
              <w:pStyle w:val="TableText"/>
            </w:pPr>
            <w:r w:rsidRPr="00B95AB2">
              <w:t>Table 6B, Line 13</w:t>
            </w:r>
          </w:p>
        </w:tc>
        <w:tc>
          <w:tcPr>
            <w:tcW w:w="918" w:type="pct"/>
            <w:vAlign w:val="center"/>
            <w:hideMark/>
          </w:tcPr>
          <w:p w:rsidRPr="00BB178A" w:rsidR="00FC18CE" w:rsidP="00BB178A" w:rsidRDefault="00FC18CE" w14:paraId="573EE2AA" w14:textId="77777777">
            <w:pPr>
              <w:pStyle w:val="TableText"/>
              <w:rPr>
                <w:b/>
              </w:rPr>
            </w:pPr>
            <w:r w:rsidRPr="00BB178A">
              <w:rPr>
                <w:b/>
              </w:rPr>
              <w:t>Preventive Care and Screening: Body Mass Index (BMI) Screening and Follow-up Plan</w:t>
            </w:r>
          </w:p>
        </w:tc>
        <w:tc>
          <w:tcPr>
            <w:tcW w:w="831" w:type="pct"/>
            <w:vAlign w:val="center"/>
            <w:hideMark/>
          </w:tcPr>
          <w:p w:rsidRPr="00B95AB2" w:rsidR="00FC18CE" w:rsidP="00BB178A" w:rsidRDefault="00FC18CE" w14:paraId="228A68E1" w14:textId="77777777">
            <w:pPr>
              <w:pStyle w:val="TableText"/>
            </w:pPr>
            <w:r w:rsidRPr="00B95AB2">
              <w:t>Centers for Medicare and Medicaid Services</w:t>
            </w:r>
          </w:p>
        </w:tc>
        <w:tc>
          <w:tcPr>
            <w:tcW w:w="620" w:type="pct"/>
            <w:vAlign w:val="center"/>
            <w:hideMark/>
          </w:tcPr>
          <w:p w:rsidRPr="00B95AB2" w:rsidR="00FC18CE" w:rsidP="00340658" w:rsidRDefault="00645382" w14:paraId="32E64067" w14:textId="15873F0F">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645382">
              <w:rPr>
                <w:rStyle w:val="Hyperlink"/>
                <w:rFonts w:eastAsia="Times New Roman"/>
              </w:rPr>
              <w:t>CMS69v8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"https://ecqi.healthit.gov/ecqm/ep/2020/cms069v8" </w:instrText>
            </w:r>
          </w:p>
        </w:tc>
        <w:tc>
          <w:tcPr>
            <w:tcW w:w="516" w:type="pct"/>
            <w:vAlign w:val="center"/>
            <w:hideMark/>
          </w:tcPr>
          <w:p w:rsidRPr="00B95AB2" w:rsidR="00FC18CE" w:rsidP="00BB178A" w:rsidRDefault="00FC18CE" w14:paraId="46417FE4" w14:textId="6EEDF6DE">
            <w:pPr>
              <w:pStyle w:val="TableText"/>
              <w:jc w:val="center"/>
            </w:pPr>
            <w:r w:rsidRPr="00B95AB2">
              <w:t>421</w:t>
            </w:r>
            <w:r xmlns:w="http://schemas.openxmlformats.org/wordprocessingml/2006/main" w:rsidR="00740473">
              <w:t>e</w:t>
            </w:r>
          </w:p>
        </w:tc>
        <w:tc>
          <w:tcPr>
            <w:tcW w:w="612" w:type="pct"/>
            <w:noWrap/>
            <w:vAlign w:val="center"/>
            <w:hideMark/>
          </w:tcPr>
          <w:p w:rsidRPr="00B95AB2" w:rsidR="00FC18CE" w:rsidP="00BB178A" w:rsidRDefault="00FC18CE" w14:paraId="59D42AD0" w14:textId="77777777">
            <w:pPr>
              <w:pStyle w:val="TableText"/>
              <w:jc w:val="center"/>
            </w:pPr>
            <w:r w:rsidRPr="00B95AB2">
              <w:t>n/a</w:t>
            </w:r>
          </w:p>
        </w:tc>
        <w:tc>
          <w:tcPr>
            <w:tcW w:w="568" w:type="pct"/>
            <w:vAlign w:val="center"/>
            <w:hideMark/>
          </w:tcPr>
          <w:p w:rsidRPr="00B95AB2" w:rsidR="00FC18CE" w:rsidP="00BB178A" w:rsidRDefault="00FC18CE" w14:paraId="3B7B575D" w14:textId="77777777">
            <w:pPr>
              <w:pStyle w:val="TableText"/>
              <w:jc w:val="center"/>
            </w:pPr>
            <w:r w:rsidRPr="00B95AB2">
              <w:t>n/a</w:t>
            </w:r>
          </w:p>
        </w:tc>
        <w:tc>
          <w:tcPr>
            <w:tcW w:w="402" w:type="pct"/>
            <w:noWrap/>
            <w:vAlign w:val="center"/>
            <w:hideMark/>
          </w:tcPr>
          <w:p w:rsidRPr="00B95AB2" w:rsidR="00FC18CE" w:rsidP="00BB178A" w:rsidRDefault="00FC18CE" w14:paraId="05D3508C" w14:textId="77777777">
            <w:pPr>
              <w:pStyle w:val="TableText"/>
              <w:jc w:val="center"/>
            </w:pPr>
            <w:r w:rsidRPr="00B95AB2">
              <w:t>Yes</w:t>
            </w:r>
          </w:p>
        </w:tc>
      </w:tr>
      <w:tr w:rsidRPr="00F11A00" w:rsidR="00BB178A" w:rsidTr="00053CA6" w14:paraId="7E1D22AF" w14:textId="77777777">
        <w:trPr>
          <w:cantSplit/>
          <w:trHeight w:val="900"/>
        </w:trPr>
        <w:tc>
          <w:tcPr>
            <w:tcW w:w="533" w:type="pct"/>
            <w:vAlign w:val="center"/>
            <w:hideMark/>
          </w:tcPr>
          <w:p w:rsidRPr="00B95AB2" w:rsidR="00FC18CE" w:rsidP="00A4431B" w:rsidRDefault="00FC18CE" w14:paraId="3BC1D3CD" w14:textId="77777777">
            <w:pPr>
              <w:pStyle w:val="TableText"/>
            </w:pPr>
            <w:r w:rsidRPr="00B95AB2">
              <w:t>Table 6B, Line 14a</w:t>
            </w:r>
          </w:p>
        </w:tc>
        <w:tc>
          <w:tcPr>
            <w:tcW w:w="918" w:type="pct"/>
            <w:vAlign w:val="center"/>
            <w:hideMark/>
          </w:tcPr>
          <w:p w:rsidRPr="00BB178A" w:rsidR="00FC18CE" w:rsidP="00BB178A" w:rsidRDefault="00FC18CE" w14:paraId="15E73C63" w14:textId="77777777">
            <w:pPr>
              <w:pStyle w:val="TableText"/>
              <w:rPr>
                <w:b/>
              </w:rPr>
            </w:pPr>
            <w:r w:rsidRPr="00BB178A">
              <w:rPr>
                <w:b/>
              </w:rPr>
              <w:t>Preventive Care and Screening: Tobacco Use: Screening and Cessation Intervention</w:t>
            </w:r>
          </w:p>
        </w:tc>
        <w:tc>
          <w:tcPr>
            <w:tcW w:w="831" w:type="pct"/>
            <w:vAlign w:val="center"/>
            <w:hideMark/>
          </w:tcPr>
          <w:p w:rsidRPr="00B95AB2" w:rsidR="00FC18CE" w:rsidP="00BB178A" w:rsidRDefault="00FC18CE" w14:paraId="63045E6E" w14:textId="77777777">
            <w:pPr>
              <w:pStyle w:val="TableText"/>
            </w:pPr>
            <w:r w:rsidRPr="00B95AB2">
              <w:t>Physician Consortium for Performance Improvement</w:t>
            </w:r>
          </w:p>
        </w:tc>
        <w:tc>
          <w:tcPr>
            <w:tcW w:w="620" w:type="pct"/>
            <w:vAlign w:val="center"/>
            <w:hideMark/>
          </w:tcPr>
          <w:p w:rsidRPr="00B95AB2" w:rsidR="00FC18CE" w:rsidP="00340658" w:rsidRDefault="00343A43" w14:paraId="39A79234" w14:textId="6BDD59FB">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343A43">
              <w:rPr>
                <w:rStyle w:val="Hyperlink"/>
                <w:rFonts w:eastAsia="Times New Roman"/>
              </w:rPr>
              <w:t>CMS138v8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"https://ecqi.healthit.gov/ecqm/ep/2020/cms138v8" </w:instrText>
            </w:r>
          </w:p>
        </w:tc>
        <w:tc>
          <w:tcPr>
            <w:tcW w:w="516" w:type="pct"/>
            <w:vAlign w:val="center"/>
            <w:hideMark/>
          </w:tcPr>
          <w:p w:rsidRPr="00B95AB2" w:rsidR="00FC18CE" w:rsidP="00BB178A" w:rsidRDefault="00FC18CE" w14:paraId="6CA0B279" w14:textId="4856F9A8">
            <w:pPr>
              <w:pStyle w:val="TableText"/>
              <w:jc w:val="center"/>
            </w:pPr>
            <w:r w:rsidRPr="00B95AB2">
              <w:t>28</w:t>
            </w:r>
            <w:r xmlns:w="http://schemas.openxmlformats.org/wordprocessingml/2006/main" w:rsidR="00740473">
              <w:t>e</w:t>
            </w:r>
          </w:p>
        </w:tc>
        <w:tc>
          <w:tcPr>
            <w:tcW w:w="612" w:type="pct"/>
            <w:noWrap/>
            <w:vAlign w:val="center"/>
            <w:hideMark/>
          </w:tcPr>
          <w:p w:rsidRPr="00B95AB2" w:rsidR="00FC18CE" w:rsidP="00BB178A" w:rsidRDefault="00FC18CE" w14:paraId="6BEBC723" w14:textId="77777777">
            <w:pPr>
              <w:pStyle w:val="TableText"/>
              <w:jc w:val="center"/>
            </w:pPr>
            <w:r w:rsidRPr="00B95AB2">
              <w:t>Adult Core</w:t>
            </w:r>
          </w:p>
        </w:tc>
        <w:tc>
          <w:tcPr>
            <w:tcW w:w="568" w:type="pct"/>
            <w:vAlign w:val="center"/>
            <w:hideMark/>
          </w:tcPr>
          <w:p w:rsidRPr="00B95AB2" w:rsidR="00FC18CE" w:rsidP="00BB178A" w:rsidRDefault="00FC18CE" w14:paraId="4F437B3B" w14:textId="77777777">
            <w:pPr>
              <w:pStyle w:val="TableText"/>
              <w:jc w:val="center"/>
            </w:pPr>
            <w:r w:rsidRPr="00B95AB2">
              <w:t>n/a</w:t>
            </w:r>
          </w:p>
        </w:tc>
        <w:tc>
          <w:tcPr>
            <w:tcW w:w="402" w:type="pct"/>
            <w:noWrap/>
            <w:vAlign w:val="center"/>
            <w:hideMark/>
          </w:tcPr>
          <w:p w:rsidRPr="00B95AB2" w:rsidR="00FC18CE" w:rsidP="00BB178A" w:rsidRDefault="00FC18CE" w14:paraId="6ADB6777" w14:textId="77777777">
            <w:pPr>
              <w:pStyle w:val="TableText"/>
              <w:jc w:val="center"/>
            </w:pPr>
            <w:r w:rsidRPr="00B95AB2">
              <w:t>Yes</w:t>
            </w:r>
          </w:p>
        </w:tc>
      </w:tr>
      <w:tr w:rsidRPr="00F11A00" w:rsidR="00BB178A" w:rsidDel="004636D4" w:rsidTr="00053CA6" w14:paraId="0B278CAE" w14:textId="08FA0506">
        <w:trPr>
          <w:cantSplit/>
          <w:trHeight w:val="600"/>
        </w:trPr>
        <w:tc>
          <w:tcPr>
            <w:tcW w:w="533" w:type="pct"/>
            <w:vAlign w:val="center"/>
            <w:hideMark/>
          </w:tcPr>
          <w:p w:rsidRPr="00B95AB2" w:rsidR="00FC18CE" w:rsidDel="004636D4" w:rsidP="00A4431B" w:rsidRDefault="00FC18CE" w14:paraId="3EC8877D" w14:textId="5E68B515">
            <w:pPr>
              <w:pStyle w:val="TableText"/>
              <w:rPr/>
            </w:pPr>
          </w:p>
        </w:tc>
        <w:tc>
          <w:tcPr>
            <w:tcW w:w="918" w:type="pct"/>
            <w:vAlign w:val="center"/>
            <w:hideMark/>
          </w:tcPr>
          <w:p w:rsidRPr="00BB178A" w:rsidR="00FC18CE" w:rsidDel="004636D4" w:rsidP="00BB178A" w:rsidRDefault="00FC18CE" w14:paraId="2E02A040" w14:textId="4907089C">
            <w:pPr>
              <w:pStyle w:val="TableText"/>
              <w:rPr>
                <w:b/>
              </w:rPr>
            </w:pPr>
          </w:p>
        </w:tc>
        <w:tc>
          <w:tcPr>
            <w:tcW w:w="831" w:type="pct"/>
            <w:vAlign w:val="center"/>
            <w:hideMark/>
          </w:tcPr>
          <w:p w:rsidRPr="00B95AB2" w:rsidR="00FC18CE" w:rsidDel="004636D4" w:rsidP="00BB178A" w:rsidRDefault="00FC18CE" w14:paraId="35CA88EC" w14:textId="3033D5BC">
            <w:pPr>
              <w:pStyle w:val="TableText"/>
              <w:rPr/>
            </w:pPr>
          </w:p>
        </w:tc>
        <w:tc>
          <w:tcPr>
            <w:tcW w:w="620" w:type="pct"/>
            <w:vAlign w:val="center"/>
            <w:hideMark/>
          </w:tcPr>
          <w:p w:rsidRPr="00E970DE" w:rsidR="00FC18CE" w:rsidDel="004636D4" w:rsidP="00BB178A" w:rsidRDefault="004636D4" w14:paraId="35F39F20" w14:textId="0A2573E0">
            <w:pPr>
              <w:pStyle w:val="TableText"/>
              <w:jc w:val="center"/>
              <w:rPr>
                <w:rStyle w:val="Hyperlink"/>
              </w:rPr>
            </w:pPr>
          </w:p>
          <w:p w:rsidRPr="00B95AB2" w:rsidR="00F63B06" w:rsidDel="004636D4" w:rsidP="00A717C5" w:rsidRDefault="00F63B06" w14:paraId="5E2C5CD9" w14:textId="4B0F4FCC">
            <w:pPr>
              <w:pStyle w:val="TableText"/>
              <w:jc w:val="center"/>
              <w:rPr>
                <w:rFonts w:eastAsia="Times New Roman"/>
                <w:color w:val="0000FF"/>
                <w:u w:val="single"/>
              </w:rPr>
            </w:pPr>
          </w:p>
        </w:tc>
        <w:tc>
          <w:tcPr>
            <w:tcW w:w="516" w:type="pct"/>
            <w:vAlign w:val="center"/>
            <w:hideMark/>
          </w:tcPr>
          <w:p w:rsidRPr="00B95AB2" w:rsidR="00FC18CE" w:rsidDel="004636D4" w:rsidP="00BB178A" w:rsidRDefault="00FC18CE" w14:paraId="66F2E2F2" w14:textId="1B282B52">
            <w:pPr>
              <w:pStyle w:val="TableText"/>
              <w:jc w:val="center"/>
              <w:rPr/>
            </w:pPr>
          </w:p>
        </w:tc>
        <w:tc>
          <w:tcPr>
            <w:tcW w:w="612" w:type="pct"/>
            <w:noWrap/>
            <w:vAlign w:val="center"/>
            <w:hideMark/>
          </w:tcPr>
          <w:p w:rsidRPr="00B95AB2" w:rsidR="00FC18CE" w:rsidDel="004636D4" w:rsidP="00BB178A" w:rsidRDefault="00FC18CE" w14:paraId="0EF95042" w14:textId="391881D5">
            <w:pPr>
              <w:pStyle w:val="TableText"/>
              <w:jc w:val="center"/>
              <w:rPr/>
            </w:pPr>
          </w:p>
        </w:tc>
        <w:tc>
          <w:tcPr>
            <w:tcW w:w="568" w:type="pct"/>
            <w:vAlign w:val="center"/>
            <w:hideMark/>
          </w:tcPr>
          <w:p w:rsidRPr="00B95AB2" w:rsidR="00FC18CE" w:rsidDel="004636D4" w:rsidP="00BB178A" w:rsidRDefault="00FC18CE" w14:paraId="0D88AE80" w14:textId="4798AC78">
            <w:pPr>
              <w:pStyle w:val="TableText"/>
              <w:jc w:val="center"/>
              <w:rPr/>
            </w:pPr>
          </w:p>
        </w:tc>
        <w:tc>
          <w:tcPr>
            <w:tcW w:w="402" w:type="pct"/>
            <w:noWrap/>
            <w:vAlign w:val="center"/>
            <w:hideMark/>
          </w:tcPr>
          <w:p w:rsidRPr="00B95AB2" w:rsidR="00FC18CE" w:rsidDel="004636D4" w:rsidP="00BB178A" w:rsidRDefault="00FC18CE" w14:paraId="4F9B12A8" w14:textId="48A1F9D4">
            <w:pPr>
              <w:pStyle w:val="TableText"/>
              <w:jc w:val="center"/>
              <w:rPr/>
            </w:pPr>
          </w:p>
        </w:tc>
      </w:tr>
      <w:tr w:rsidRPr="00F11A00" w:rsidR="00BB178A" w:rsidTr="00053CA6" w14:paraId="3C7E08B4" w14:textId="77777777">
        <w:trPr>
          <w:cantSplit/>
          <w:trHeight w:val="600"/>
        </w:trPr>
        <w:tc>
          <w:tcPr>
            <w:tcW w:w="533" w:type="pct"/>
            <w:vAlign w:val="center"/>
            <w:hideMark/>
          </w:tcPr>
          <w:p w:rsidRPr="00B95AB2" w:rsidR="00FC18CE" w:rsidP="00A4431B" w:rsidRDefault="00FC18CE" w14:paraId="074C93EE" w14:textId="5931EE3F">
            <w:pPr>
              <w:pStyle w:val="TableText"/>
            </w:pPr>
            <w:r w:rsidRPr="00B95AB2">
              <w:t>Table 6B, Line 17</w:t>
            </w:r>
            <w:r w:rsidR="00340658">
              <w:t>a</w:t>
            </w:r>
          </w:p>
        </w:tc>
        <w:tc>
          <w:tcPr>
            <w:tcW w:w="918" w:type="pct"/>
            <w:vAlign w:val="center"/>
            <w:hideMark/>
          </w:tcPr>
          <w:p w:rsidRPr="00BB178A" w:rsidR="00FC18CE" w:rsidP="00BB178A" w:rsidRDefault="00340658" w14:paraId="1FD3C517" w14:textId="63037531">
            <w:pPr>
              <w:pStyle w:val="TableText"/>
              <w:rPr>
                <w:b/>
              </w:rPr>
            </w:pPr>
            <w:r>
              <w:rPr>
                <w:b/>
              </w:rPr>
              <w:t>Statin Therapy for the Prevention and Treatment of Cardiovascular Disease</w:t>
            </w:r>
          </w:p>
        </w:tc>
        <w:tc>
          <w:tcPr>
            <w:tcW w:w="831" w:type="pct"/>
            <w:noWrap/>
            <w:vAlign w:val="center"/>
            <w:hideMark/>
          </w:tcPr>
          <w:p w:rsidRPr="00B95AB2" w:rsidR="00FC18CE" w:rsidP="00BB178A" w:rsidRDefault="00340658" w14:paraId="1A3CBC9A" w14:textId="16B3C8D2">
            <w:pPr>
              <w:pStyle w:val="TableText"/>
            </w:pPr>
            <w:r w:rsidRPr="00B95AB2">
              <w:t>Centers for Medicare and Medicaid Services</w:t>
            </w:r>
          </w:p>
        </w:tc>
        <w:tc>
          <w:tcPr>
            <w:tcW w:w="620" w:type="pct"/>
            <w:vAlign w:val="center"/>
            <w:hideMark/>
          </w:tcPr>
          <w:p w:rsidRPr="00B95AB2" w:rsidR="00FC18CE" w:rsidP="00BB178A" w:rsidRDefault="004636D4" w14:paraId="271C3118" w14:textId="7E6C0563">
            <w:pPr>
              <w:pStyle w:val="TableText"/>
              <w:jc w:val="center"/>
            </w:pPr>
            <w:r>
              <w:fldChar w:fldCharType="begin"/>
            </w:r>
            <w:r xmlns:w="http://schemas.openxmlformats.org/wordprocessingml/2006/main" w:rsidR="00343A43">
              <w:instrText>HYPERLINK "https://ecqi.healthit.gov/ecqm/ep/2020/cms347v3"</w:instrText>
            </w:r>
            <w:r>
              <w:fldChar w:fldCharType="separate"/>
            </w:r>
            <w:r xmlns:w="http://schemas.openxmlformats.org/wordprocessingml/2006/main" w:rsidR="00343A43">
              <w:rPr>
                <w:rStyle w:val="Hyperlink"/>
              </w:rPr>
              <w:t>CMS347v3</w:t>
            </w:r>
            <w:r>
              <w:rPr>
                <w:rStyle w:val="Hyperlink"/>
              </w:rPr>
              <w:fldChar w:fldCharType="end"/>
            </w:r>
          </w:p>
        </w:tc>
        <w:tc>
          <w:tcPr>
            <w:tcW w:w="516" w:type="pct"/>
            <w:noWrap/>
            <w:vAlign w:val="center"/>
            <w:hideMark/>
          </w:tcPr>
          <w:p w:rsidRPr="00B95AB2" w:rsidR="00FC18CE" w:rsidP="00BB178A" w:rsidRDefault="00FC18CE" w14:paraId="7F9434B1" w14:textId="77777777">
            <w:pPr>
              <w:pStyle w:val="TableText"/>
              <w:jc w:val="center"/>
            </w:pPr>
            <w:r w:rsidRPr="00B95AB2">
              <w:t>n/a</w:t>
            </w:r>
          </w:p>
        </w:tc>
        <w:tc>
          <w:tcPr>
            <w:tcW w:w="612" w:type="pct"/>
            <w:noWrap/>
            <w:vAlign w:val="center"/>
            <w:hideMark/>
          </w:tcPr>
          <w:p w:rsidRPr="00B95AB2" w:rsidR="00FC18CE" w:rsidP="00BB178A" w:rsidRDefault="00FC18CE" w14:paraId="73B6555F" w14:textId="77777777">
            <w:pPr>
              <w:pStyle w:val="TableText"/>
              <w:jc w:val="center"/>
            </w:pPr>
            <w:r w:rsidRPr="00B95AB2">
              <w:t>n/a</w:t>
            </w:r>
          </w:p>
        </w:tc>
        <w:tc>
          <w:tcPr>
            <w:tcW w:w="568" w:type="pct"/>
            <w:vAlign w:val="center"/>
            <w:hideMark/>
          </w:tcPr>
          <w:p w:rsidRPr="00B95AB2" w:rsidR="00FC18CE" w:rsidP="00BB178A" w:rsidRDefault="00FC18CE" w14:paraId="34F60D15" w14:textId="77777777">
            <w:pPr>
              <w:pStyle w:val="TableText"/>
              <w:jc w:val="center"/>
            </w:pPr>
            <w:r w:rsidRPr="00B95AB2">
              <w:t>n/a</w:t>
            </w:r>
          </w:p>
        </w:tc>
        <w:tc>
          <w:tcPr>
            <w:tcW w:w="402" w:type="pct"/>
            <w:noWrap/>
            <w:vAlign w:val="center"/>
            <w:hideMark/>
          </w:tcPr>
          <w:p w:rsidRPr="00B95AB2" w:rsidR="00FC18CE" w:rsidP="00BB178A" w:rsidRDefault="00CB181A" w14:paraId="5E60A3F0" w14:textId="51955346">
            <w:pPr>
              <w:pStyle w:val="TableText"/>
              <w:jc w:val="center"/>
            </w:pPr>
            <w:r>
              <w:t>Yes</w:t>
            </w:r>
          </w:p>
        </w:tc>
      </w:tr>
      <w:tr w:rsidRPr="00F11A00" w:rsidR="00BB178A" w:rsidTr="00053CA6" w14:paraId="3BB39860" w14:textId="77777777">
        <w:trPr>
          <w:cantSplit/>
          <w:trHeight w:val="900"/>
        </w:trPr>
        <w:tc>
          <w:tcPr>
            <w:tcW w:w="533" w:type="pct"/>
            <w:vAlign w:val="center"/>
            <w:hideMark/>
          </w:tcPr>
          <w:p w:rsidRPr="00B95AB2" w:rsidR="00FC18CE" w:rsidP="00A4431B" w:rsidRDefault="00FC18CE" w14:paraId="4A20A50D" w14:textId="77777777">
            <w:pPr>
              <w:pStyle w:val="TableText"/>
            </w:pPr>
            <w:r w:rsidRPr="00B95AB2">
              <w:t>Table 6B, Line 18</w:t>
            </w:r>
          </w:p>
        </w:tc>
        <w:tc>
          <w:tcPr>
            <w:tcW w:w="918" w:type="pct"/>
            <w:vAlign w:val="center"/>
            <w:hideMark/>
          </w:tcPr>
          <w:p w:rsidRPr="00BB178A" w:rsidR="00FC18CE" w:rsidP="00BB178A" w:rsidRDefault="00FC18CE" w14:paraId="6168BE62" w14:textId="77777777">
            <w:pPr>
              <w:pStyle w:val="TableText"/>
              <w:rPr>
                <w:b/>
              </w:rPr>
            </w:pPr>
            <w:r w:rsidRPr="00BB178A">
              <w:rPr>
                <w:b/>
              </w:rPr>
              <w:t>Ischemic Vascular Disease (IVD): Use of Aspirin or Another Antiplatelet</w:t>
            </w:r>
          </w:p>
        </w:tc>
        <w:tc>
          <w:tcPr>
            <w:tcW w:w="831" w:type="pct"/>
            <w:vAlign w:val="center"/>
            <w:hideMark/>
          </w:tcPr>
          <w:p w:rsidRPr="00B95AB2" w:rsidR="00FC18CE" w:rsidP="00BB178A" w:rsidRDefault="00FC18CE" w14:paraId="0A5CAD91" w14:textId="77777777">
            <w:pPr>
              <w:pStyle w:val="TableText"/>
            </w:pPr>
            <w:r w:rsidRPr="00B95AB2">
              <w:t>National Committee for Quality Assurance</w:t>
            </w:r>
          </w:p>
        </w:tc>
        <w:tc>
          <w:tcPr>
            <w:tcW w:w="620" w:type="pct"/>
            <w:vAlign w:val="center"/>
            <w:hideMark/>
          </w:tcPr>
          <w:p w:rsidRPr="00B95AB2" w:rsidR="00FC18CE" w:rsidP="00CB181A" w:rsidRDefault="004636D4" w14:paraId="207B3FBC" w14:textId="64CDAC00">
            <w:pPr>
              <w:pStyle w:val="TableText"/>
              <w:jc w:val="center"/>
              <w:rPr>
                <w:rFonts w:eastAsia="Times New Roman"/>
                <w:color w:val="0000FF"/>
                <w:u w:val="single"/>
              </w:rPr>
            </w:pPr>
            <w:r>
              <w:fldChar w:fldCharType="begin"/>
            </w:r>
            <w:r xmlns:w="http://schemas.openxmlformats.org/wordprocessingml/2006/main" w:rsidR="003C5F7B">
              <w:instrText>HYPERLINK "https://ecqi.healthit.gov/ecqm/ep/2019/cms164v7"</w:instrText>
            </w:r>
            <w:r>
              <w:fldChar w:fldCharType="separate"/>
            </w:r>
            <w:r w:rsidRPr="00B24FEC" w:rsidR="00FC18CE">
              <w:rPr>
                <w:rStyle w:val="Hyperlink"/>
                <w:rFonts w:eastAsia="Times New Roman"/>
              </w:rPr>
              <w:t>CMS164v</w:t>
            </w:r>
            <w:r>
              <w:rPr>
                <w:rStyle w:val="Hyperlink"/>
                <w:rFonts w:eastAsia="Times New Roman"/>
              </w:rPr>
              <w:fldChar w:fldCharType="end"/>
            </w:r>
            <w:r w:rsidR="00CB181A">
              <w:rPr>
                <w:rStyle w:val="Hyperlink"/>
                <w:rFonts w:eastAsia="Times New Roman"/>
              </w:rPr>
              <w:t>7</w:t>
            </w:r>
          </w:p>
        </w:tc>
        <w:tc>
          <w:tcPr>
            <w:tcW w:w="516" w:type="pct"/>
            <w:vAlign w:val="center"/>
            <w:hideMark/>
          </w:tcPr>
          <w:p w:rsidRPr="00B95AB2" w:rsidR="00FC18CE" w:rsidP="00BB178A" w:rsidRDefault="00FC18CE" w14:paraId="3348E1A5" w14:textId="77777777">
            <w:pPr>
              <w:pStyle w:val="TableText"/>
              <w:jc w:val="center"/>
            </w:pPr>
            <w:r w:rsidRPr="00B95AB2">
              <w:t>68</w:t>
            </w:r>
          </w:p>
        </w:tc>
        <w:tc>
          <w:tcPr>
            <w:tcW w:w="612" w:type="pct"/>
            <w:noWrap/>
            <w:vAlign w:val="center"/>
            <w:hideMark/>
          </w:tcPr>
          <w:p w:rsidRPr="00B95AB2" w:rsidR="00FC18CE" w:rsidP="00BB178A" w:rsidRDefault="00FC18CE" w14:paraId="0E054253" w14:textId="77777777">
            <w:pPr>
              <w:pStyle w:val="TableText"/>
              <w:jc w:val="center"/>
            </w:pPr>
            <w:r w:rsidRPr="00B95AB2">
              <w:t>n/a</w:t>
            </w:r>
          </w:p>
        </w:tc>
        <w:tc>
          <w:tcPr>
            <w:tcW w:w="568" w:type="pct"/>
            <w:vAlign w:val="center"/>
            <w:hideMark/>
          </w:tcPr>
          <w:p w:rsidRPr="00B95AB2" w:rsidR="00FC18CE" w:rsidP="00BB178A" w:rsidRDefault="00FC18CE" w14:paraId="7ACE1349" w14:textId="77777777">
            <w:pPr>
              <w:pStyle w:val="TableText"/>
              <w:jc w:val="center"/>
            </w:pPr>
            <w:r w:rsidRPr="00B95AB2">
              <w:t>n/a</w:t>
            </w:r>
          </w:p>
        </w:tc>
        <w:tc>
          <w:tcPr>
            <w:tcW w:w="402" w:type="pct"/>
            <w:noWrap/>
            <w:vAlign w:val="center"/>
            <w:hideMark/>
          </w:tcPr>
          <w:p w:rsidRPr="00B95AB2" w:rsidR="00FC18CE" w:rsidP="00BB178A" w:rsidRDefault="00FC18CE" w14:paraId="4EC6CD02" w14:textId="77777777">
            <w:pPr>
              <w:pStyle w:val="TableText"/>
              <w:jc w:val="center"/>
            </w:pPr>
            <w:r w:rsidRPr="00B95AB2">
              <w:t>Yes</w:t>
            </w:r>
          </w:p>
        </w:tc>
      </w:tr>
      <w:tr w:rsidRPr="00F11A00" w:rsidR="00BB178A" w:rsidTr="00053CA6" w14:paraId="5880B931" w14:textId="77777777">
        <w:trPr>
          <w:cantSplit/>
          <w:trHeight w:val="600"/>
        </w:trPr>
        <w:tc>
          <w:tcPr>
            <w:tcW w:w="533" w:type="pct"/>
            <w:vAlign w:val="center"/>
            <w:hideMark/>
          </w:tcPr>
          <w:p w:rsidRPr="00B95AB2" w:rsidR="00FC18CE" w:rsidP="00A4431B" w:rsidRDefault="00FC18CE" w14:paraId="73E95BC3" w14:textId="77777777">
            <w:pPr>
              <w:pStyle w:val="TableText"/>
            </w:pPr>
            <w:r w:rsidRPr="00B95AB2">
              <w:t>Table 6B, Line 19</w:t>
            </w:r>
          </w:p>
        </w:tc>
        <w:tc>
          <w:tcPr>
            <w:tcW w:w="918" w:type="pct"/>
            <w:vAlign w:val="center"/>
            <w:hideMark/>
          </w:tcPr>
          <w:p w:rsidRPr="00BB178A" w:rsidR="00FC18CE" w:rsidP="00BB178A" w:rsidRDefault="00FC18CE" w14:paraId="5A722D37" w14:textId="77777777">
            <w:pPr>
              <w:pStyle w:val="TableText"/>
              <w:rPr>
                <w:b/>
              </w:rPr>
            </w:pPr>
            <w:r w:rsidRPr="00BB178A">
              <w:rPr>
                <w:b/>
              </w:rPr>
              <w:t>Colorectal Cancer Screening</w:t>
            </w:r>
          </w:p>
        </w:tc>
        <w:tc>
          <w:tcPr>
            <w:tcW w:w="831" w:type="pct"/>
            <w:vAlign w:val="center"/>
            <w:hideMark/>
          </w:tcPr>
          <w:p w:rsidRPr="00B95AB2" w:rsidR="00FC18CE" w:rsidP="00BB178A" w:rsidRDefault="00FC18CE" w14:paraId="693D8E0A" w14:textId="77777777">
            <w:pPr>
              <w:pStyle w:val="TableText"/>
            </w:pPr>
            <w:r w:rsidRPr="00B95AB2">
              <w:t>National Committee for Quality Assurance</w:t>
            </w:r>
          </w:p>
        </w:tc>
        <w:tc>
          <w:tcPr>
            <w:tcW w:w="620" w:type="pct"/>
            <w:vAlign w:val="center"/>
            <w:hideMark/>
          </w:tcPr>
          <w:p w:rsidRPr="00B95AB2" w:rsidR="00FC18CE" w:rsidP="00CB181A" w:rsidRDefault="005018AA" w14:paraId="797F0785" w14:textId="41A47F3C">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5018AA">
              <w:rPr>
                <w:rStyle w:val="Hyperlink"/>
                <w:rFonts w:eastAsia="Times New Roman"/>
              </w:rPr>
              <w:t>CMS130v8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"https://ecqi.healthit.gov/ecqm/ep/2020/cms130v8" </w:instrText>
            </w:r>
          </w:p>
        </w:tc>
        <w:tc>
          <w:tcPr>
            <w:tcW w:w="516" w:type="pct"/>
            <w:vAlign w:val="center"/>
            <w:hideMark/>
          </w:tcPr>
          <w:p w:rsidRPr="00B95AB2" w:rsidR="00FC18CE" w:rsidP="00BB178A" w:rsidRDefault="00FC18CE" w14:paraId="19507D1E" w14:textId="79BD8B37">
            <w:pPr>
              <w:pStyle w:val="TableText"/>
              <w:jc w:val="center"/>
            </w:pPr>
            <w:r xmlns:w="http://schemas.openxmlformats.org/wordprocessingml/2006/main" w:rsidR="005018AA">
              <w:t>n/a</w:t>
            </w:r>
          </w:p>
        </w:tc>
        <w:tc>
          <w:tcPr>
            <w:tcW w:w="612" w:type="pct"/>
            <w:noWrap/>
            <w:vAlign w:val="center"/>
            <w:hideMark/>
          </w:tcPr>
          <w:p w:rsidRPr="00B95AB2" w:rsidR="00FC18CE" w:rsidP="00BB178A" w:rsidRDefault="00FC18CE" w14:paraId="3FDCAEDB" w14:textId="77777777">
            <w:pPr>
              <w:pStyle w:val="TableText"/>
              <w:jc w:val="center"/>
            </w:pPr>
            <w:r w:rsidRPr="00B95AB2">
              <w:t>n/a</w:t>
            </w:r>
          </w:p>
        </w:tc>
        <w:tc>
          <w:tcPr>
            <w:tcW w:w="568" w:type="pct"/>
            <w:vAlign w:val="center"/>
            <w:hideMark/>
          </w:tcPr>
          <w:p w:rsidRPr="00B95AB2" w:rsidR="00FC18CE" w:rsidP="00BB178A" w:rsidRDefault="00FC18CE" w14:paraId="102CE1ED" w14:textId="77777777">
            <w:pPr>
              <w:pStyle w:val="TableText"/>
              <w:jc w:val="center"/>
            </w:pPr>
            <w:r w:rsidRPr="00B95AB2">
              <w:t>C-16</w:t>
            </w:r>
          </w:p>
        </w:tc>
        <w:tc>
          <w:tcPr>
            <w:tcW w:w="402" w:type="pct"/>
            <w:noWrap/>
            <w:vAlign w:val="center"/>
            <w:hideMark/>
          </w:tcPr>
          <w:p w:rsidRPr="00B95AB2" w:rsidR="00FC18CE" w:rsidP="00BB178A" w:rsidRDefault="00FC18CE" w14:paraId="24E3F6D3" w14:textId="77777777">
            <w:pPr>
              <w:pStyle w:val="TableText"/>
              <w:jc w:val="center"/>
            </w:pPr>
            <w:r w:rsidRPr="00B95AB2">
              <w:t>Yes</w:t>
            </w:r>
          </w:p>
        </w:tc>
      </w:tr>
      <w:tr w:rsidRPr="00F11A00" w:rsidR="00BB178A" w:rsidTr="00053CA6" w14:paraId="3D117900" w14:textId="77777777">
        <w:trPr>
          <w:cantSplit/>
          <w:trHeight w:val="600"/>
        </w:trPr>
        <w:tc>
          <w:tcPr>
            <w:tcW w:w="533" w:type="pct"/>
            <w:vAlign w:val="center"/>
            <w:hideMark/>
          </w:tcPr>
          <w:p w:rsidRPr="00B95AB2" w:rsidR="00FC18CE" w:rsidP="00A4431B" w:rsidRDefault="00FC18CE" w14:paraId="5D4D8403" w14:textId="77777777">
            <w:pPr>
              <w:pStyle w:val="TableText"/>
            </w:pPr>
            <w:r w:rsidRPr="00B95AB2">
              <w:t>Table 6B, Line 20</w:t>
            </w:r>
          </w:p>
        </w:tc>
        <w:tc>
          <w:tcPr>
            <w:tcW w:w="918" w:type="pct"/>
            <w:vAlign w:val="center"/>
            <w:hideMark/>
          </w:tcPr>
          <w:p w:rsidRPr="00BB178A" w:rsidR="00FC18CE" w:rsidP="00BB178A" w:rsidRDefault="00FC18CE" w14:paraId="01CE408F" w14:textId="77777777">
            <w:pPr>
              <w:pStyle w:val="TableText"/>
              <w:rPr>
                <w:b/>
              </w:rPr>
            </w:pPr>
            <w:r w:rsidRPr="00BB178A">
              <w:rPr>
                <w:b/>
              </w:rPr>
              <w:t>HIV Linkage to Care</w:t>
            </w:r>
          </w:p>
        </w:tc>
        <w:tc>
          <w:tcPr>
            <w:tcW w:w="831" w:type="pct"/>
            <w:noWrap/>
            <w:vAlign w:val="center"/>
            <w:hideMark/>
          </w:tcPr>
          <w:p w:rsidRPr="00B95AB2" w:rsidR="00FC18CE" w:rsidP="00BB178A" w:rsidRDefault="00FC18CE" w14:paraId="608F5CC7" w14:textId="77777777">
            <w:pPr>
              <w:pStyle w:val="TableText"/>
            </w:pPr>
            <w:r w:rsidRPr="00B95AB2">
              <w:t>n/a</w:t>
            </w:r>
          </w:p>
        </w:tc>
        <w:tc>
          <w:tcPr>
            <w:tcW w:w="620" w:type="pct"/>
            <w:vAlign w:val="center"/>
            <w:hideMark/>
          </w:tcPr>
          <w:p w:rsidRPr="00B95AB2" w:rsidR="00FC18CE" w:rsidP="00BB178A" w:rsidRDefault="00FC18CE" w14:paraId="76E72C49" w14:textId="77777777">
            <w:pPr>
              <w:pStyle w:val="TableText"/>
              <w:jc w:val="center"/>
            </w:pPr>
            <w:r w:rsidRPr="00B95AB2">
              <w:t>n/a</w:t>
            </w:r>
          </w:p>
        </w:tc>
        <w:tc>
          <w:tcPr>
            <w:tcW w:w="516" w:type="pct"/>
            <w:vAlign w:val="center"/>
            <w:hideMark/>
          </w:tcPr>
          <w:p w:rsidRPr="00B95AB2" w:rsidR="00FC18CE" w:rsidP="00BB178A" w:rsidRDefault="00FC18CE" w14:paraId="1D9AF63D" w14:textId="77777777">
            <w:pPr>
              <w:pStyle w:val="TableText"/>
              <w:jc w:val="center"/>
            </w:pPr>
            <w:r w:rsidRPr="00B95AB2">
              <w:t>n/a</w:t>
            </w:r>
          </w:p>
        </w:tc>
        <w:tc>
          <w:tcPr>
            <w:tcW w:w="612" w:type="pct"/>
            <w:noWrap/>
            <w:vAlign w:val="center"/>
            <w:hideMark/>
          </w:tcPr>
          <w:p w:rsidRPr="00B95AB2" w:rsidR="00FC18CE" w:rsidP="00BB178A" w:rsidRDefault="00FC18CE" w14:paraId="5CE5569A" w14:textId="77777777">
            <w:pPr>
              <w:pStyle w:val="TableText"/>
              <w:jc w:val="center"/>
            </w:pPr>
            <w:r w:rsidRPr="00B95AB2">
              <w:t>n/a</w:t>
            </w:r>
          </w:p>
        </w:tc>
        <w:tc>
          <w:tcPr>
            <w:tcW w:w="568" w:type="pct"/>
            <w:vAlign w:val="center"/>
            <w:hideMark/>
          </w:tcPr>
          <w:p w:rsidRPr="00B95AB2" w:rsidR="00FC18CE" w:rsidP="00BB178A" w:rsidRDefault="00FC18CE" w14:paraId="653846FB" w14:textId="77777777">
            <w:pPr>
              <w:pStyle w:val="TableText"/>
              <w:jc w:val="center"/>
            </w:pPr>
            <w:r w:rsidRPr="00B95AB2">
              <w:t>n/a</w:t>
            </w:r>
          </w:p>
        </w:tc>
        <w:tc>
          <w:tcPr>
            <w:tcW w:w="402" w:type="pct"/>
            <w:vAlign w:val="center"/>
            <w:hideMark/>
          </w:tcPr>
          <w:p w:rsidRPr="00B95AB2" w:rsidR="00FC18CE" w:rsidP="00BB178A" w:rsidRDefault="00FC18CE" w14:paraId="3B0800BF" w14:textId="77777777">
            <w:pPr>
              <w:pStyle w:val="TableText"/>
              <w:jc w:val="center"/>
            </w:pPr>
            <w:r w:rsidRPr="00B95AB2">
              <w:t>No</w:t>
            </w:r>
          </w:p>
        </w:tc>
      </w:tr>
      <w:tr w:rsidRPr="00F11A00" w:rsidR="00210769" w:rsidTr="00053CA6" w14:paraId="30710F12" w14:textId="77777777">
        <w:trPr>
          <w:cantSplit/>
          <w:trHeight w:val="600"/>
        </w:trPr>
        <w:tc>
          <w:tcPr>
            <w:tcW w:w="533" w:type="pct"/>
            <w:vAlign w:val="center"/>
          </w:tcPr>
          <w:p w:rsidRPr="00B95AB2" w:rsidR="00210769" w:rsidP="00A4431B" w:rsidRDefault="00210769" w14:paraId="4C6948FA" w14:textId="6AC9EF13">
            <w:pPr>
              <w:pStyle w:val="TableText"/>
              <w:rPr/>
            </w:pPr>
            <w:r xmlns:w="http://schemas.openxmlformats.org/wordprocessingml/2006/main">
              <w:t>Table 6B, Line 20a</w:t>
            </w:r>
          </w:p>
        </w:tc>
        <w:tc>
          <w:tcPr>
            <w:tcW w:w="918" w:type="pct"/>
            <w:vAlign w:val="center"/>
          </w:tcPr>
          <w:p w:rsidRPr="00BB178A" w:rsidR="00210769" w:rsidP="00210769" w:rsidRDefault="00210769" w14:paraId="7E218552" w14:textId="61F78AB0">
            <w:pPr>
              <w:pStyle w:val="TableText"/>
              <w:rPr>
                <w:b/>
              </w:rPr>
            </w:pPr>
            <w:r xmlns:w="http://schemas.openxmlformats.org/wordprocessingml/2006/main">
              <w:rPr>
                <w:b/>
              </w:rPr>
              <w:t>HIV Screening</w:t>
            </w:r>
          </w:p>
        </w:tc>
        <w:tc>
          <w:tcPr>
            <w:tcW w:w="831" w:type="pct"/>
            <w:noWrap/>
            <w:vAlign w:val="center"/>
          </w:tcPr>
          <w:p w:rsidRPr="00B95AB2" w:rsidR="00210769" w:rsidP="00BB178A" w:rsidRDefault="00210769" w14:paraId="67048735" w14:textId="10EB92FE">
            <w:pPr>
              <w:pStyle w:val="TableText"/>
              <w:rPr/>
            </w:pPr>
            <w:r xmlns:w="http://schemas.openxmlformats.org/wordprocessingml/2006/main">
              <w:t>Center for Disease Control and Prevention</w:t>
            </w:r>
          </w:p>
        </w:tc>
        <w:tc>
          <w:tcPr>
            <w:tcW w:w="620" w:type="pct"/>
            <w:vAlign w:val="center"/>
          </w:tcPr>
          <w:p w:rsidRPr="00B95AB2" w:rsidR="00210769" w:rsidP="00BB178A" w:rsidRDefault="00210769" w14:paraId="33C3F62A" w14:textId="239B6A1C">
            <w:pPr>
              <w:pStyle w:val="TableText"/>
              <w:jc w:val="center"/>
              <w:rPr/>
            </w:pPr>
            <w:r xmlns:w="http://schemas.openxmlformats.org/wordprocessingml/2006/main">
              <w:fldChar w:fldCharType="begin"/>
            </w:r>
            <w:r xmlns:w="http://schemas.openxmlformats.org/wordprocessingml/2006/main">
              <w:fldChar w:fldCharType="end"/>
            </w:r>
            <w:r xmlns:w="http://schemas.openxmlformats.org/wordprocessingml/2006/main" w:rsidRPr="00210769">
              <w:rPr>
                <w:rStyle w:val="Hyperlink"/>
              </w:rPr>
              <w:t>CMS349v2</w:t>
            </w:r>
            <w:r xmlns:w="http://schemas.openxmlformats.org/wordprocessingml/2006/main">
              <w:fldChar w:fldCharType="separate"/>
            </w:r>
            <w:r xmlns:w="http://schemas.openxmlformats.org/wordprocessingml/2006/main">
              <w:instrText xml:space="preserve"> HYPERLINK "https://ecqi.healthit.gov/ecqm/ep/2020/cms349v2" </w:instrText>
            </w:r>
          </w:p>
        </w:tc>
        <w:tc>
          <w:tcPr>
            <w:tcW w:w="516" w:type="pct"/>
            <w:vAlign w:val="center"/>
          </w:tcPr>
          <w:p w:rsidRPr="00B95AB2" w:rsidR="00210769" w:rsidP="00BB178A" w:rsidRDefault="00210769" w14:paraId="7FC77109" w14:textId="5A60F145">
            <w:pPr>
              <w:pStyle w:val="TableText"/>
              <w:jc w:val="center"/>
              <w:rPr/>
            </w:pPr>
            <w:r xmlns:w="http://schemas.openxmlformats.org/wordprocessingml/2006/main">
              <w:t>n/a</w:t>
            </w:r>
          </w:p>
        </w:tc>
        <w:tc>
          <w:tcPr>
            <w:tcW w:w="612" w:type="pct"/>
            <w:noWrap/>
            <w:vAlign w:val="center"/>
          </w:tcPr>
          <w:p w:rsidRPr="00B95AB2" w:rsidR="00210769" w:rsidP="00BB178A" w:rsidRDefault="00210769" w14:paraId="214866EC" w14:textId="77777777">
            <w:pPr>
              <w:pStyle w:val="TableText"/>
              <w:jc w:val="center"/>
              <w:rPr/>
            </w:pPr>
          </w:p>
        </w:tc>
        <w:tc>
          <w:tcPr>
            <w:tcW w:w="568" w:type="pct"/>
            <w:vAlign w:val="center"/>
          </w:tcPr>
          <w:p w:rsidRPr="00B95AB2" w:rsidR="00210769" w:rsidP="00BB178A" w:rsidRDefault="00210769" w14:paraId="71A140ED" w14:textId="77777777">
            <w:pPr>
              <w:pStyle w:val="TableText"/>
              <w:jc w:val="center"/>
              <w:rPr/>
            </w:pPr>
          </w:p>
        </w:tc>
        <w:tc>
          <w:tcPr>
            <w:tcW w:w="402" w:type="pct"/>
            <w:vAlign w:val="center"/>
          </w:tcPr>
          <w:p w:rsidRPr="00B95AB2" w:rsidR="00210769" w:rsidP="00BB178A" w:rsidRDefault="00210769" w14:paraId="5244B217" w14:textId="77777777">
            <w:pPr>
              <w:pStyle w:val="TableText"/>
              <w:jc w:val="center"/>
              <w:rPr/>
            </w:pPr>
          </w:p>
        </w:tc>
      </w:tr>
      <w:tr w:rsidRPr="00F11A00" w:rsidR="00BB178A" w:rsidTr="00053CA6" w14:paraId="4AE3EFC3" w14:textId="77777777">
        <w:trPr>
          <w:cantSplit/>
          <w:trHeight w:val="900"/>
        </w:trPr>
        <w:tc>
          <w:tcPr>
            <w:tcW w:w="533" w:type="pct"/>
            <w:vAlign w:val="center"/>
            <w:hideMark/>
          </w:tcPr>
          <w:p w:rsidRPr="00B95AB2" w:rsidR="00FC18CE" w:rsidP="00A4431B" w:rsidRDefault="00FC18CE" w14:paraId="625BD821" w14:textId="77777777">
            <w:pPr>
              <w:pStyle w:val="TableText"/>
            </w:pPr>
            <w:r w:rsidRPr="00B95AB2">
              <w:t>Table 6B, Line 21</w:t>
            </w:r>
          </w:p>
        </w:tc>
        <w:tc>
          <w:tcPr>
            <w:tcW w:w="918" w:type="pct"/>
            <w:vAlign w:val="center"/>
            <w:hideMark/>
          </w:tcPr>
          <w:p w:rsidRPr="00BB178A" w:rsidR="00FC18CE" w:rsidP="00BB178A" w:rsidRDefault="00FC18CE" w14:paraId="787F4FBD" w14:textId="77777777">
            <w:pPr>
              <w:pStyle w:val="TableText"/>
              <w:rPr>
                <w:b/>
              </w:rPr>
            </w:pPr>
            <w:r w:rsidRPr="00BB178A">
              <w:rPr>
                <w:b/>
              </w:rPr>
              <w:t>Preventive Care and Screening: Screening for Depression and Follow-Up Plan</w:t>
            </w:r>
          </w:p>
        </w:tc>
        <w:tc>
          <w:tcPr>
            <w:tcW w:w="831" w:type="pct"/>
            <w:vAlign w:val="center"/>
            <w:hideMark/>
          </w:tcPr>
          <w:p w:rsidRPr="00B95AB2" w:rsidR="00FC18CE" w:rsidP="00BB178A" w:rsidRDefault="00FC18CE" w14:paraId="4722F920" w14:textId="77777777">
            <w:pPr>
              <w:pStyle w:val="TableText"/>
            </w:pPr>
            <w:r w:rsidRPr="00B95AB2">
              <w:t>Centers for Medicare and Medicaid Services</w:t>
            </w:r>
          </w:p>
        </w:tc>
        <w:tc>
          <w:tcPr>
            <w:tcW w:w="620" w:type="pct"/>
            <w:vAlign w:val="center"/>
            <w:hideMark/>
          </w:tcPr>
          <w:p w:rsidRPr="00B95AB2" w:rsidR="00FC18CE" w:rsidP="00CB181A" w:rsidRDefault="003D4118" w14:paraId="23BC1705" w14:textId="3AB87FA5">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3D4118">
              <w:rPr>
                <w:rStyle w:val="Hyperlink"/>
                <w:rFonts w:eastAsia="Times New Roman"/>
              </w:rPr>
              <w:t>CMS2v9</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"https://ecqi.healthit.gov/ecqm/ep/2020/cms002v9" </w:instrText>
            </w:r>
          </w:p>
        </w:tc>
        <w:tc>
          <w:tcPr>
            <w:tcW w:w="516" w:type="pct"/>
            <w:vAlign w:val="center"/>
            <w:hideMark/>
          </w:tcPr>
          <w:p w:rsidRPr="00B95AB2" w:rsidR="00FC18CE" w:rsidP="00BB178A" w:rsidRDefault="00FC18CE" w14:paraId="01CBDEDB" w14:textId="727C06D8">
            <w:pPr>
              <w:pStyle w:val="TableText"/>
              <w:jc w:val="center"/>
            </w:pPr>
            <w:r w:rsidRPr="00B95AB2">
              <w:t>418</w:t>
            </w:r>
            <w:r xmlns:w="http://schemas.openxmlformats.org/wordprocessingml/2006/main" w:rsidR="003D4118">
              <w:t>e</w:t>
            </w:r>
          </w:p>
        </w:tc>
        <w:tc>
          <w:tcPr>
            <w:tcW w:w="612" w:type="pct"/>
            <w:noWrap/>
            <w:vAlign w:val="center"/>
            <w:hideMark/>
          </w:tcPr>
          <w:p w:rsidRPr="00B95AB2" w:rsidR="00FC18CE" w:rsidP="00BB178A" w:rsidRDefault="00FC18CE" w14:paraId="05312857" w14:textId="77777777">
            <w:pPr>
              <w:pStyle w:val="TableText"/>
              <w:jc w:val="center"/>
            </w:pPr>
            <w:r w:rsidRPr="00B95AB2">
              <w:t>Adult Core</w:t>
            </w:r>
          </w:p>
        </w:tc>
        <w:tc>
          <w:tcPr>
            <w:tcW w:w="568" w:type="pct"/>
            <w:vAlign w:val="center"/>
            <w:hideMark/>
          </w:tcPr>
          <w:p w:rsidRPr="00B95AB2" w:rsidR="00FC18CE" w:rsidP="00BB178A" w:rsidRDefault="00FC18CE" w14:paraId="49E54E99" w14:textId="77777777">
            <w:pPr>
              <w:pStyle w:val="TableText"/>
              <w:jc w:val="center"/>
            </w:pPr>
            <w:r w:rsidRPr="00B95AB2">
              <w:t>n/a</w:t>
            </w:r>
          </w:p>
        </w:tc>
        <w:tc>
          <w:tcPr>
            <w:tcW w:w="402" w:type="pct"/>
            <w:noWrap/>
            <w:vAlign w:val="center"/>
            <w:hideMark/>
          </w:tcPr>
          <w:p w:rsidRPr="00B95AB2" w:rsidR="00FC18CE" w:rsidP="00BB178A" w:rsidRDefault="00FC18CE" w14:paraId="7D052EDE" w14:textId="77777777">
            <w:pPr>
              <w:pStyle w:val="TableText"/>
              <w:jc w:val="center"/>
            </w:pPr>
            <w:r w:rsidRPr="00B95AB2">
              <w:t>Yes</w:t>
            </w:r>
          </w:p>
        </w:tc>
      </w:tr>
      <w:tr w:rsidRPr="00F11A00" w:rsidR="00D34173" w:rsidTr="00053CA6" w14:paraId="47956A8F" w14:textId="77777777">
        <w:trPr>
          <w:cantSplit/>
          <w:trHeight w:val="900"/>
        </w:trPr>
        <w:tc>
          <w:tcPr>
            <w:tcW w:w="533" w:type="pct"/>
            <w:vAlign w:val="center"/>
          </w:tcPr>
          <w:p w:rsidRPr="00B95AB2" w:rsidR="00D34173" w:rsidP="00A4431B" w:rsidRDefault="00D34173" w14:paraId="6342D9F3" w14:textId="3A2F4331">
            <w:pPr>
              <w:pStyle w:val="TableText"/>
              <w:rPr/>
            </w:pPr>
            <w:r xmlns:w="http://schemas.openxmlformats.org/wordprocessingml/2006/main">
              <w:t>Table 6B, Line 21a</w:t>
            </w:r>
          </w:p>
        </w:tc>
        <w:tc>
          <w:tcPr>
            <w:tcW w:w="918" w:type="pct"/>
            <w:vAlign w:val="center"/>
          </w:tcPr>
          <w:p w:rsidRPr="00D34173" w:rsidR="00D34173" w:rsidP="00D34173" w:rsidRDefault="00D34173" w14:paraId="16B01872" w14:textId="4238EDD7">
            <w:pPr>
              <w:pStyle w:val="TableText"/>
              <w:rPr>
                <w:b/>
              </w:rPr>
            </w:pPr>
            <w:r xmlns:w="http://schemas.openxmlformats.org/wordprocessingml/2006/main" w:rsidRPr="00D34173">
              <w:rPr>
                <w:b/>
                <w:rPrChange w:author="Hussain, Maliha (HRSA)" w:date="2019-10-28T14:24:00Z" w:id="1972">
                  <w:rPr/>
                </w:rPrChange>
              </w:rPr>
              <w:t>Depression Remission at Twelve Months</w:t>
            </w:r>
          </w:p>
        </w:tc>
        <w:tc>
          <w:tcPr>
            <w:tcW w:w="831" w:type="pct"/>
            <w:vAlign w:val="center"/>
          </w:tcPr>
          <w:p w:rsidRPr="00B95AB2" w:rsidR="00D34173" w:rsidP="00BB178A" w:rsidRDefault="00D34173" w14:paraId="7CA686BB" w14:textId="4B44E784">
            <w:pPr>
              <w:pStyle w:val="TableText"/>
              <w:rPr/>
            </w:pPr>
            <w:r xmlns:w="http://schemas.openxmlformats.org/wordprocessingml/2006/main">
              <w:t>Minnesota Community Measurement</w:t>
            </w:r>
          </w:p>
        </w:tc>
        <w:tc>
          <w:tcPr>
            <w:tcW w:w="620" w:type="pct"/>
            <w:vAlign w:val="center"/>
          </w:tcPr>
          <w:p w:rsidR="00D34173" w:rsidP="00CB181A" w:rsidRDefault="00D34173" w14:paraId="1B8BB26A" w14:textId="5A35C00D">
            <w:pPr>
              <w:pStyle w:val="TableText"/>
              <w:jc w:val="center"/>
              <w:rPr>
                <w:rFonts w:eastAsia="Times New Roman"/>
              </w:rPr>
            </w:pPr>
            <w:r xmlns:w="http://schemas.openxmlformats.org/wordprocessingml/2006/main">
              <w:fldChar w:fldCharType="begin"/>
            </w:r>
            <w:r xmlns:w="http://schemas.openxmlformats.org/wordprocessingml/2006/main">
              <w:fldChar w:fldCharType="end"/>
            </w:r>
            <w:r xmlns:w="http://schemas.openxmlformats.org/wordprocessingml/2006/main" w:rsidRPr="00D34173">
              <w:rPr>
                <w:rStyle w:val="Hyperlink"/>
              </w:rPr>
              <w:t>CMS159v8</w:t>
            </w:r>
            <w:r xmlns:w="http://schemas.openxmlformats.org/wordprocessingml/2006/main">
              <w:fldChar w:fldCharType="separate"/>
            </w:r>
            <w:r xmlns:w="http://schemas.openxmlformats.org/wordprocessingml/2006/main">
              <w:instrText xml:space="preserve"> HYPERLINK "https://ecqi.healthit.gov/ecqm/ep/2020/cms159v8" </w:instrText>
            </w:r>
          </w:p>
        </w:tc>
        <w:tc>
          <w:tcPr>
            <w:tcW w:w="516" w:type="pct"/>
            <w:vAlign w:val="center"/>
          </w:tcPr>
          <w:p w:rsidRPr="00B95AB2" w:rsidR="00D34173" w:rsidP="00BB178A" w:rsidRDefault="00D34173" w14:paraId="5948575C" w14:textId="6F5FAE28">
            <w:pPr>
              <w:pStyle w:val="TableText"/>
              <w:jc w:val="center"/>
              <w:rPr/>
            </w:pPr>
            <w:r xmlns:w="http://schemas.openxmlformats.org/wordprocessingml/2006/main">
              <w:t>710e</w:t>
            </w:r>
          </w:p>
        </w:tc>
        <w:tc>
          <w:tcPr>
            <w:tcW w:w="612" w:type="pct"/>
            <w:noWrap/>
            <w:vAlign w:val="center"/>
          </w:tcPr>
          <w:p w:rsidRPr="00B95AB2" w:rsidR="00D34173" w:rsidP="00BB178A" w:rsidRDefault="00D34173" w14:paraId="474C4FDE" w14:textId="77777777">
            <w:pPr>
              <w:pStyle w:val="TableText"/>
              <w:jc w:val="center"/>
              <w:rPr/>
            </w:pPr>
          </w:p>
        </w:tc>
        <w:tc>
          <w:tcPr>
            <w:tcW w:w="568" w:type="pct"/>
            <w:vAlign w:val="center"/>
          </w:tcPr>
          <w:p w:rsidRPr="00B95AB2" w:rsidR="00D34173" w:rsidP="00BB178A" w:rsidRDefault="00D34173" w14:paraId="55A0E39E" w14:textId="77777777">
            <w:pPr>
              <w:pStyle w:val="TableText"/>
              <w:jc w:val="center"/>
              <w:rPr/>
            </w:pPr>
          </w:p>
        </w:tc>
        <w:tc>
          <w:tcPr>
            <w:tcW w:w="402" w:type="pct"/>
            <w:noWrap/>
            <w:vAlign w:val="center"/>
          </w:tcPr>
          <w:p w:rsidRPr="00B95AB2" w:rsidR="00D34173" w:rsidP="00BB178A" w:rsidRDefault="00D34173" w14:paraId="18491ACA" w14:textId="77777777">
            <w:pPr>
              <w:pStyle w:val="TableText"/>
              <w:jc w:val="center"/>
              <w:rPr/>
            </w:pPr>
          </w:p>
        </w:tc>
      </w:tr>
      <w:tr w:rsidRPr="00F11A00" w:rsidR="00BB178A" w:rsidTr="00053CA6" w14:paraId="6E89F08E" w14:textId="77777777">
        <w:trPr>
          <w:cantSplit/>
          <w:trHeight w:val="900"/>
        </w:trPr>
        <w:tc>
          <w:tcPr>
            <w:tcW w:w="533" w:type="pct"/>
            <w:vAlign w:val="center"/>
            <w:hideMark/>
          </w:tcPr>
          <w:p w:rsidRPr="00B95AB2" w:rsidR="00FC18CE" w:rsidP="00A4431B" w:rsidRDefault="00FC18CE" w14:paraId="2571E216" w14:textId="77777777">
            <w:pPr>
              <w:pStyle w:val="TableText"/>
            </w:pPr>
            <w:r w:rsidRPr="00B95AB2">
              <w:t>Table 6B, Line 22</w:t>
            </w:r>
          </w:p>
        </w:tc>
        <w:tc>
          <w:tcPr>
            <w:tcW w:w="918" w:type="pct"/>
            <w:vAlign w:val="center"/>
            <w:hideMark/>
          </w:tcPr>
          <w:p w:rsidRPr="00BB178A" w:rsidR="00FC18CE" w:rsidP="00BB178A" w:rsidRDefault="00FC18CE" w14:paraId="1CFB1C18" w14:textId="77777777">
            <w:pPr>
              <w:pStyle w:val="TableText"/>
              <w:rPr>
                <w:b/>
              </w:rPr>
            </w:pPr>
            <w:r w:rsidRPr="00BB178A">
              <w:rPr>
                <w:b/>
              </w:rPr>
              <w:t>Dental Sealants for Children between 6-9 Years</w:t>
            </w:r>
          </w:p>
        </w:tc>
        <w:tc>
          <w:tcPr>
            <w:tcW w:w="831" w:type="pct"/>
            <w:vAlign w:val="center"/>
            <w:hideMark/>
          </w:tcPr>
          <w:p w:rsidRPr="00B95AB2" w:rsidR="00FC18CE" w:rsidP="00BB178A" w:rsidRDefault="00FC18CE" w14:paraId="68717DBD" w14:textId="77777777">
            <w:pPr>
              <w:pStyle w:val="TableText"/>
            </w:pPr>
            <w:r w:rsidRPr="00B95AB2">
              <w:t>Dental Quality Alliance - American Dental Association</w:t>
            </w:r>
          </w:p>
        </w:tc>
        <w:tc>
          <w:tcPr>
            <w:tcW w:w="620" w:type="pct"/>
            <w:vAlign w:val="center"/>
            <w:hideMark/>
          </w:tcPr>
          <w:p w:rsidRPr="00B95AB2" w:rsidR="00FC18CE" w:rsidP="00BB178A" w:rsidRDefault="00FC18CE" w14:paraId="64F19E44" w14:textId="77777777">
            <w:pPr>
              <w:pStyle w:val="TableText"/>
              <w:jc w:val="center"/>
            </w:pPr>
            <w:r w:rsidRPr="00B95AB2">
              <w:t>CMS277 (draft)</w:t>
            </w:r>
          </w:p>
        </w:tc>
        <w:tc>
          <w:tcPr>
            <w:tcW w:w="516" w:type="pct"/>
            <w:vAlign w:val="center"/>
            <w:hideMark/>
          </w:tcPr>
          <w:p w:rsidRPr="00B95AB2" w:rsidR="00FC18CE" w:rsidP="00BB178A" w:rsidRDefault="00FC18CE" w14:paraId="2451720B" w14:textId="77777777">
            <w:pPr>
              <w:pStyle w:val="TableText"/>
              <w:jc w:val="center"/>
            </w:pPr>
            <w:r w:rsidRPr="00B95AB2">
              <w:t>2508 (claims</w:t>
            </w:r>
            <w:r w:rsidR="002E62BF">
              <w:t>-</w:t>
            </w:r>
            <w:r w:rsidRPr="00B95AB2">
              <w:t>based measure)</w:t>
            </w:r>
          </w:p>
        </w:tc>
        <w:tc>
          <w:tcPr>
            <w:tcW w:w="612" w:type="pct"/>
            <w:noWrap/>
            <w:vAlign w:val="center"/>
            <w:hideMark/>
          </w:tcPr>
          <w:p w:rsidRPr="00B95AB2" w:rsidR="00FC18CE" w:rsidP="00BB178A" w:rsidRDefault="00FC18CE" w14:paraId="6390D394" w14:textId="77777777">
            <w:pPr>
              <w:pStyle w:val="TableText"/>
              <w:jc w:val="center"/>
            </w:pPr>
            <w:r w:rsidRPr="00B95AB2">
              <w:t>Child Core</w:t>
            </w:r>
          </w:p>
        </w:tc>
        <w:tc>
          <w:tcPr>
            <w:tcW w:w="568" w:type="pct"/>
            <w:vAlign w:val="center"/>
            <w:hideMark/>
          </w:tcPr>
          <w:p w:rsidRPr="00B95AB2" w:rsidR="00FC18CE" w:rsidP="00BB178A" w:rsidRDefault="00FC18CE" w14:paraId="4611CED3" w14:textId="77777777">
            <w:pPr>
              <w:pStyle w:val="TableText"/>
              <w:jc w:val="center"/>
            </w:pPr>
            <w:r w:rsidRPr="00B95AB2">
              <w:t>OH-12.2</w:t>
            </w:r>
          </w:p>
        </w:tc>
        <w:tc>
          <w:tcPr>
            <w:tcW w:w="402" w:type="pct"/>
            <w:vAlign w:val="center"/>
            <w:hideMark/>
          </w:tcPr>
          <w:p w:rsidRPr="00B95AB2" w:rsidR="00FC18CE" w:rsidP="00BB178A" w:rsidRDefault="00FC18CE" w14:paraId="34384A5F" w14:textId="77777777">
            <w:pPr>
              <w:pStyle w:val="TableText"/>
              <w:jc w:val="center"/>
            </w:pPr>
            <w:r w:rsidRPr="00B95AB2">
              <w:t>No</w:t>
            </w:r>
          </w:p>
        </w:tc>
      </w:tr>
      <w:tr w:rsidRPr="00F11A00" w:rsidR="00BB178A" w:rsidTr="00053CA6" w14:paraId="11245107" w14:textId="77777777">
        <w:trPr>
          <w:cantSplit/>
          <w:trHeight w:val="600"/>
        </w:trPr>
        <w:tc>
          <w:tcPr>
            <w:tcW w:w="533" w:type="pct"/>
            <w:vAlign w:val="center"/>
            <w:hideMark/>
          </w:tcPr>
          <w:p w:rsidRPr="00B95AB2" w:rsidR="00FC18CE" w:rsidP="00A4431B" w:rsidRDefault="00FC18CE" w14:paraId="3CDE73D1" w14:textId="77777777">
            <w:pPr>
              <w:pStyle w:val="TableText"/>
            </w:pPr>
            <w:r w:rsidRPr="00B95AB2">
              <w:t>Table 7, Section A</w:t>
            </w:r>
          </w:p>
        </w:tc>
        <w:tc>
          <w:tcPr>
            <w:tcW w:w="918" w:type="pct"/>
            <w:vAlign w:val="center"/>
            <w:hideMark/>
          </w:tcPr>
          <w:p w:rsidRPr="00BB178A" w:rsidR="00FC18CE" w:rsidP="00BB178A" w:rsidRDefault="00FC18CE" w14:paraId="3D0DF90F" w14:textId="77777777">
            <w:pPr>
              <w:pStyle w:val="TableText"/>
              <w:rPr>
                <w:b/>
              </w:rPr>
            </w:pPr>
            <w:r w:rsidRPr="00BB178A">
              <w:rPr>
                <w:b/>
              </w:rPr>
              <w:t>Low Birth Weight</w:t>
            </w:r>
          </w:p>
        </w:tc>
        <w:tc>
          <w:tcPr>
            <w:tcW w:w="831" w:type="pct"/>
            <w:vAlign w:val="center"/>
            <w:hideMark/>
          </w:tcPr>
          <w:p w:rsidRPr="00B95AB2" w:rsidR="00FC18CE" w:rsidP="00BB178A" w:rsidRDefault="00FC18CE" w14:paraId="5C189003" w14:textId="77777777">
            <w:pPr>
              <w:pStyle w:val="TableText"/>
            </w:pPr>
            <w:r w:rsidRPr="00B95AB2">
              <w:t>Centers for Disease Control and Prevention</w:t>
            </w:r>
          </w:p>
        </w:tc>
        <w:tc>
          <w:tcPr>
            <w:tcW w:w="620" w:type="pct"/>
            <w:vAlign w:val="center"/>
            <w:hideMark/>
          </w:tcPr>
          <w:p w:rsidRPr="00B95AB2" w:rsidR="00FC18CE" w:rsidP="00BB178A" w:rsidRDefault="00FC18CE" w14:paraId="35599B95" w14:textId="77777777">
            <w:pPr>
              <w:pStyle w:val="TableText"/>
              <w:jc w:val="center"/>
            </w:pPr>
            <w:r w:rsidRPr="00B95AB2">
              <w:t>n/a</w:t>
            </w:r>
          </w:p>
        </w:tc>
        <w:tc>
          <w:tcPr>
            <w:tcW w:w="516" w:type="pct"/>
            <w:vAlign w:val="center"/>
            <w:hideMark/>
          </w:tcPr>
          <w:p w:rsidRPr="00B95AB2" w:rsidR="00FC18CE" w:rsidP="00BB178A" w:rsidRDefault="00FC18CE" w14:paraId="49B26A76" w14:textId="77777777">
            <w:pPr>
              <w:pStyle w:val="TableText"/>
              <w:jc w:val="center"/>
            </w:pPr>
            <w:r w:rsidRPr="00B95AB2">
              <w:t>1382</w:t>
            </w:r>
          </w:p>
        </w:tc>
        <w:tc>
          <w:tcPr>
            <w:tcW w:w="612" w:type="pct"/>
            <w:noWrap/>
            <w:vAlign w:val="center"/>
            <w:hideMark/>
          </w:tcPr>
          <w:p w:rsidRPr="00B95AB2" w:rsidR="00FC18CE" w:rsidP="00BB178A" w:rsidRDefault="00FC18CE" w14:paraId="5CAB07B5" w14:textId="77777777">
            <w:pPr>
              <w:pStyle w:val="TableText"/>
              <w:jc w:val="center"/>
            </w:pPr>
            <w:r w:rsidRPr="00B95AB2">
              <w:t>n/a</w:t>
            </w:r>
          </w:p>
        </w:tc>
        <w:tc>
          <w:tcPr>
            <w:tcW w:w="568" w:type="pct"/>
            <w:vAlign w:val="center"/>
            <w:hideMark/>
          </w:tcPr>
          <w:p w:rsidRPr="00B95AB2" w:rsidR="00FC18CE" w:rsidP="00BB178A" w:rsidRDefault="00FC18CE" w14:paraId="2853989A" w14:textId="77777777">
            <w:pPr>
              <w:pStyle w:val="TableText"/>
              <w:jc w:val="center"/>
            </w:pPr>
            <w:r w:rsidRPr="00B95AB2">
              <w:t>MICH-8.1</w:t>
            </w:r>
          </w:p>
        </w:tc>
        <w:tc>
          <w:tcPr>
            <w:tcW w:w="402" w:type="pct"/>
            <w:vAlign w:val="center"/>
            <w:hideMark/>
          </w:tcPr>
          <w:p w:rsidRPr="00B95AB2" w:rsidR="00FC18CE" w:rsidP="00BB178A" w:rsidRDefault="00FC18CE" w14:paraId="2A120A5D" w14:textId="77777777">
            <w:pPr>
              <w:pStyle w:val="TableText"/>
              <w:jc w:val="center"/>
            </w:pPr>
            <w:r w:rsidRPr="00B95AB2">
              <w:t>No</w:t>
            </w:r>
          </w:p>
        </w:tc>
      </w:tr>
      <w:tr w:rsidRPr="00F11A00" w:rsidR="00BB178A" w:rsidTr="00053CA6" w14:paraId="6AE15507" w14:textId="77777777">
        <w:trPr>
          <w:cantSplit/>
          <w:trHeight w:val="600"/>
        </w:trPr>
        <w:tc>
          <w:tcPr>
            <w:tcW w:w="533" w:type="pct"/>
            <w:vAlign w:val="center"/>
            <w:hideMark/>
          </w:tcPr>
          <w:p w:rsidRPr="00B95AB2" w:rsidR="00FC18CE" w:rsidP="00A4431B" w:rsidRDefault="00FC18CE" w14:paraId="394538B5" w14:textId="77777777">
            <w:pPr>
              <w:pStyle w:val="TableText"/>
            </w:pPr>
            <w:r w:rsidRPr="00B95AB2">
              <w:t>Table 7, Section B</w:t>
            </w:r>
          </w:p>
        </w:tc>
        <w:tc>
          <w:tcPr>
            <w:tcW w:w="918" w:type="pct"/>
            <w:vAlign w:val="center"/>
            <w:hideMark/>
          </w:tcPr>
          <w:p w:rsidRPr="00BB178A" w:rsidR="00FC18CE" w:rsidP="00BB178A" w:rsidRDefault="00FC18CE" w14:paraId="2F9D5651" w14:textId="77777777">
            <w:pPr>
              <w:pStyle w:val="TableText"/>
              <w:rPr>
                <w:b/>
              </w:rPr>
            </w:pPr>
            <w:r w:rsidRPr="00BB178A">
              <w:rPr>
                <w:b/>
              </w:rPr>
              <w:t>Controlling High Blood Pressure</w:t>
            </w:r>
          </w:p>
        </w:tc>
        <w:tc>
          <w:tcPr>
            <w:tcW w:w="831" w:type="pct"/>
            <w:vAlign w:val="center"/>
            <w:hideMark/>
          </w:tcPr>
          <w:p w:rsidRPr="00B95AB2" w:rsidR="00FC18CE" w:rsidP="00BB178A" w:rsidRDefault="00FC18CE" w14:paraId="42051DBE" w14:textId="77777777">
            <w:pPr>
              <w:pStyle w:val="TableText"/>
            </w:pPr>
            <w:r w:rsidRPr="00B95AB2">
              <w:t>National Committee for Quality Assurance</w:t>
            </w:r>
          </w:p>
        </w:tc>
        <w:tc>
          <w:tcPr>
            <w:tcW w:w="620" w:type="pct"/>
            <w:vAlign w:val="center"/>
            <w:hideMark/>
          </w:tcPr>
          <w:p w:rsidRPr="00B95AB2" w:rsidR="00FC18CE" w:rsidP="00CB181A" w:rsidRDefault="005B5E8A" w14:paraId="5952E454" w14:textId="791789AF">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5B5E8A">
              <w:rPr>
                <w:rStyle w:val="Hyperlink"/>
                <w:rFonts w:eastAsia="Times New Roman"/>
              </w:rPr>
              <w:t>CMS165v8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"https://ecqi.healthit.gov/ecqm/ep/2020/cms165v8" </w:instrText>
            </w:r>
          </w:p>
        </w:tc>
        <w:tc>
          <w:tcPr>
            <w:tcW w:w="516" w:type="pct"/>
            <w:vAlign w:val="center"/>
            <w:hideMark/>
          </w:tcPr>
          <w:p w:rsidRPr="00B95AB2" w:rsidR="00FC18CE" w:rsidP="00BB178A" w:rsidRDefault="005B5E8A" w14:paraId="5C0E5057" w14:textId="6466653A">
            <w:pPr>
              <w:pStyle w:val="TableText"/>
              <w:jc w:val="center"/>
            </w:pPr>
            <w:r xmlns:w="http://schemas.openxmlformats.org/wordprocessingml/2006/main">
              <w:t>n/a</w:t>
            </w:r>
          </w:p>
        </w:tc>
        <w:tc>
          <w:tcPr>
            <w:tcW w:w="612" w:type="pct"/>
            <w:noWrap/>
            <w:vAlign w:val="center"/>
            <w:hideMark/>
          </w:tcPr>
          <w:p w:rsidRPr="00B95AB2" w:rsidR="00FC18CE" w:rsidP="00BB178A" w:rsidRDefault="00FC18CE" w14:paraId="2C2D140A" w14:textId="77777777">
            <w:pPr>
              <w:pStyle w:val="TableText"/>
              <w:jc w:val="center"/>
            </w:pPr>
            <w:r w:rsidRPr="00B95AB2">
              <w:t>Adult Core</w:t>
            </w:r>
          </w:p>
        </w:tc>
        <w:tc>
          <w:tcPr>
            <w:tcW w:w="568" w:type="pct"/>
            <w:vAlign w:val="center"/>
            <w:hideMark/>
          </w:tcPr>
          <w:p w:rsidRPr="00B95AB2" w:rsidR="00FC18CE" w:rsidP="00BB178A" w:rsidRDefault="00FC18CE" w14:paraId="586695D4" w14:textId="77777777">
            <w:pPr>
              <w:pStyle w:val="TableText"/>
              <w:jc w:val="center"/>
            </w:pPr>
            <w:r w:rsidRPr="00B95AB2">
              <w:t>HDS-12</w:t>
            </w:r>
          </w:p>
        </w:tc>
        <w:tc>
          <w:tcPr>
            <w:tcW w:w="402" w:type="pct"/>
            <w:noWrap/>
            <w:vAlign w:val="center"/>
            <w:hideMark/>
          </w:tcPr>
          <w:p w:rsidRPr="00B95AB2" w:rsidR="00FC18CE" w:rsidP="00BB178A" w:rsidRDefault="00FC18CE" w14:paraId="728EC9D1" w14:textId="77777777">
            <w:pPr>
              <w:pStyle w:val="TableText"/>
              <w:jc w:val="center"/>
            </w:pPr>
            <w:r w:rsidRPr="00B95AB2">
              <w:t>Yes</w:t>
            </w:r>
          </w:p>
        </w:tc>
      </w:tr>
      <w:tr w:rsidRPr="00F11A00" w:rsidR="00BB178A" w:rsidTr="00053CA6" w14:paraId="116EAD34" w14:textId="77777777">
        <w:trPr>
          <w:cantSplit/>
          <w:trHeight w:val="600"/>
        </w:trPr>
        <w:tc>
          <w:tcPr>
            <w:tcW w:w="533" w:type="pct"/>
            <w:vAlign w:val="center"/>
            <w:hideMark/>
          </w:tcPr>
          <w:p w:rsidRPr="00B95AB2" w:rsidR="00FC18CE" w:rsidP="00A4431B" w:rsidRDefault="00FC18CE" w14:paraId="6187E25B" w14:textId="77777777">
            <w:pPr>
              <w:pStyle w:val="TableText"/>
            </w:pPr>
            <w:r w:rsidRPr="00B95AB2">
              <w:t>Table 7, Section C</w:t>
            </w:r>
          </w:p>
        </w:tc>
        <w:tc>
          <w:tcPr>
            <w:tcW w:w="918" w:type="pct"/>
            <w:vAlign w:val="center"/>
            <w:hideMark/>
          </w:tcPr>
          <w:p w:rsidRPr="00BB178A" w:rsidR="00FC18CE" w:rsidP="00BB178A" w:rsidRDefault="00FC18CE" w14:paraId="35039DCB" w14:textId="77777777">
            <w:pPr>
              <w:pStyle w:val="TableText"/>
              <w:rPr>
                <w:b/>
              </w:rPr>
            </w:pPr>
            <w:r w:rsidRPr="00BB178A">
              <w:rPr>
                <w:b/>
              </w:rPr>
              <w:t>Diabetes: Hemoglobin A1c (HbA1c) Poor Control (&gt;9%)</w:t>
            </w:r>
          </w:p>
        </w:tc>
        <w:tc>
          <w:tcPr>
            <w:tcW w:w="831" w:type="pct"/>
            <w:vAlign w:val="center"/>
            <w:hideMark/>
          </w:tcPr>
          <w:p w:rsidRPr="00B95AB2" w:rsidR="00FC18CE" w:rsidP="00BB178A" w:rsidRDefault="00FC18CE" w14:paraId="66C93B54" w14:textId="77777777">
            <w:pPr>
              <w:pStyle w:val="TableText"/>
            </w:pPr>
            <w:r w:rsidRPr="00B95AB2">
              <w:t>National Committee for Quality Assurance</w:t>
            </w:r>
          </w:p>
        </w:tc>
        <w:tc>
          <w:tcPr>
            <w:tcW w:w="620" w:type="pct"/>
            <w:vAlign w:val="center"/>
            <w:hideMark/>
          </w:tcPr>
          <w:p w:rsidRPr="00B95AB2" w:rsidR="00FC18CE" w:rsidP="00CB181A" w:rsidRDefault="00BA39EA" w14:paraId="50F5E366" w14:textId="21FA78E4">
            <w:pPr>
              <w:pStyle w:val="TableText"/>
              <w:jc w:val="center"/>
              <w:rPr>
                <w:rFonts w:eastAsia="Times New Roman"/>
                <w:color w:val="0000FF"/>
                <w:u w:val="single"/>
              </w:rPr>
            </w:pPr>
            <w:r xmlns:w="http://schemas.openxmlformats.org/wordprocessingml/2006/main">
              <w:rPr>
                <w:rFonts w:eastAsia="Times New Roman"/>
              </w:rPr>
              <w:fldChar w:fldCharType="begin"/>
            </w:r>
            <w:r xmlns:w="http://schemas.openxmlformats.org/wordprocessingml/2006/main">
              <w:rPr>
                <w:rFonts w:eastAsia="Times New Roman"/>
              </w:rPr>
              <w:fldChar w:fldCharType="end"/>
            </w:r>
            <w:r xmlns:w="http://schemas.openxmlformats.org/wordprocessingml/2006/main" w:rsidRPr="00BA39EA">
              <w:rPr>
                <w:rStyle w:val="Hyperlink"/>
                <w:rFonts w:eastAsia="Times New Roman"/>
              </w:rPr>
              <w:t>CMS122v8</w:t>
            </w:r>
            <w:r xmlns:w="http://schemas.openxmlformats.org/wordprocessingml/2006/main">
              <w:rPr>
                <w:rFonts w:eastAsia="Times New Roman"/>
              </w:rPr>
              <w:fldChar w:fldCharType="separate"/>
            </w:r>
            <w:r xmlns:w="http://schemas.openxmlformats.org/wordprocessingml/2006/main">
              <w:rPr>
                <w:rFonts w:eastAsia="Times New Roman"/>
              </w:rPr>
              <w:instrText xml:space="preserve"> HYPERLINK "https://ecqi.healthit.gov/ecqm/ep/2020/cms122v8" </w:instrText>
            </w:r>
          </w:p>
        </w:tc>
        <w:tc>
          <w:tcPr>
            <w:tcW w:w="516" w:type="pct"/>
            <w:vAlign w:val="center"/>
            <w:hideMark/>
          </w:tcPr>
          <w:p w:rsidRPr="00B95AB2" w:rsidR="00FC18CE" w:rsidP="00BB178A" w:rsidRDefault="00FC18CE" w14:paraId="0421B0C0" w14:textId="060468F0">
            <w:pPr>
              <w:pStyle w:val="TableText"/>
              <w:jc w:val="center"/>
            </w:pPr>
            <w:r xmlns:w="http://schemas.openxmlformats.org/wordprocessingml/2006/main" w:rsidR="00DB0A7D">
              <w:t>n/a</w:t>
            </w:r>
          </w:p>
        </w:tc>
        <w:tc>
          <w:tcPr>
            <w:tcW w:w="612" w:type="pct"/>
            <w:noWrap/>
            <w:vAlign w:val="center"/>
            <w:hideMark/>
          </w:tcPr>
          <w:p w:rsidRPr="00B95AB2" w:rsidR="00FC18CE" w:rsidP="00BB178A" w:rsidRDefault="00FC18CE" w14:paraId="1B86706C" w14:textId="77777777">
            <w:pPr>
              <w:pStyle w:val="TableText"/>
              <w:jc w:val="center"/>
            </w:pPr>
            <w:r w:rsidRPr="00B95AB2">
              <w:t>Adult Core</w:t>
            </w:r>
          </w:p>
        </w:tc>
        <w:tc>
          <w:tcPr>
            <w:tcW w:w="568" w:type="pct"/>
            <w:vAlign w:val="center"/>
            <w:hideMark/>
          </w:tcPr>
          <w:p w:rsidRPr="00B95AB2" w:rsidR="00FC18CE" w:rsidP="00BB178A" w:rsidRDefault="00FC18CE" w14:paraId="0F939B55" w14:textId="77777777">
            <w:pPr>
              <w:pStyle w:val="TableText"/>
              <w:jc w:val="center"/>
            </w:pPr>
            <w:r w:rsidRPr="00B95AB2">
              <w:t>D-5.1</w:t>
            </w:r>
          </w:p>
        </w:tc>
        <w:tc>
          <w:tcPr>
            <w:tcW w:w="402" w:type="pct"/>
            <w:noWrap/>
            <w:vAlign w:val="center"/>
            <w:hideMark/>
          </w:tcPr>
          <w:p w:rsidRPr="00B95AB2" w:rsidR="00FC18CE" w:rsidP="00BB178A" w:rsidRDefault="00FC18CE" w14:paraId="2CBAB2EB" w14:textId="77777777">
            <w:pPr>
              <w:pStyle w:val="TableText"/>
              <w:jc w:val="center"/>
            </w:pPr>
            <w:r w:rsidRPr="00B95AB2">
              <w:t>Yes</w:t>
            </w:r>
          </w:p>
        </w:tc>
      </w:tr>
    </w:tbl>
    <w:p w:rsidRPr="00E970DE" w:rsidR="00FC18CE" w:rsidP="00F62D42" w:rsidRDefault="00FC18CE" w14:paraId="5DF75079" w14:textId="77777777">
      <w:pPr>
        <w:rPr>
          <w:i/>
        </w:rPr>
      </w:pPr>
      <w:r w:rsidRPr="00E970DE">
        <w:rPr>
          <w:b/>
          <w:i/>
          <w:color w:val="4F8FB1"/>
          <w:sz w:val="22"/>
        </w:rPr>
        <w:t>Notes:</w:t>
      </w:r>
      <w:r w:rsidRPr="00E970DE">
        <w:rPr>
          <w:i/>
          <w:color w:val="4F8FB1"/>
          <w:sz w:val="22"/>
        </w:rPr>
        <w:t xml:space="preserve"> n/a = Not applicable, NQF = National Quality Forum, MIPS = Merit-</w:t>
      </w:r>
      <w:r w:rsidRPr="00E970DE" w:rsidR="002E62BF">
        <w:rPr>
          <w:i/>
          <w:color w:val="4F8FB1"/>
          <w:sz w:val="22"/>
        </w:rPr>
        <w:t>b</w:t>
      </w:r>
      <w:r w:rsidRPr="00E970DE">
        <w:rPr>
          <w:i/>
          <w:color w:val="4F8FB1"/>
          <w:sz w:val="22"/>
        </w:rPr>
        <w:t>ased Incentive Payment System, QPP = Quality Payment Program</w:t>
      </w:r>
      <w:r w:rsidRPr="00E970DE">
        <w:rPr>
          <w:i/>
        </w:rPr>
        <w:br w:type="page"/>
      </w:r>
    </w:p>
    <w:p w:rsidR="00FC18CE" w:rsidP="00F62D42" w:rsidRDefault="00FC18CE" w14:paraId="73D70EB7" w14:textId="77777777">
      <w:pPr>
        <w:pStyle w:val="Heading1"/>
        <w:sectPr w:rsidR="00FC18CE" w:rsidSect="00E87930">
          <w:pgSz w:w="12240" w:h="15840"/>
          <w:pgMar w:top="1440" w:right="1080" w:bottom="1440" w:left="1080" w:header="720" w:footer="720" w:gutter="0"/>
          <w:cols w:space="432"/>
          <w:docGrid w:linePitch="360"/>
        </w:sectPr>
      </w:pPr>
    </w:p>
    <w:p w:rsidR="00A4431B" w:rsidP="00E970DE" w:rsidRDefault="00FC18CE" w14:paraId="1C5C7DBD" w14:textId="210F6D90">
      <w:pPr>
        <w:pStyle w:val="Heading1"/>
        <w:jc w:val="left"/>
        <w:sectPr w:rsidR="00A4431B" w:rsidSect="00A4431B">
          <w:pgSz w:w="12240" w:h="15840"/>
          <w:pgMar w:top="1440" w:right="1080" w:bottom="1440" w:left="1080" w:header="720" w:footer="720" w:gutter="0"/>
          <w:cols w:space="432"/>
          <w:docGrid w:linePitch="360"/>
        </w:sectPr>
      </w:pPr>
      <w:bookmarkStart w:name="_Appendix_GH:_Glossary" w:id="1988"/>
      <w:bookmarkStart w:name="_Toc8637044" w:id="1989"/>
      <w:bookmarkEnd w:id="1988"/>
      <w:r>
        <w:t xml:space="preserve">Appendix </w:t>
      </w:r>
      <w:r w:rsidR="00EA2CB5">
        <w:t>H</w:t>
      </w:r>
      <w:r>
        <w:t>: Glossary</w:t>
      </w:r>
      <w:bookmarkEnd w:id="1989"/>
    </w:p>
    <w:p w:rsidR="00FC18CE" w:rsidP="00F62D42" w:rsidRDefault="00FC18CE" w14:paraId="23508DDC" w14:textId="101AB6E5">
      <w:r w:rsidRPr="004E47F0">
        <w:rPr>
          <w:b/>
        </w:rPr>
        <w:t>A</w:t>
      </w:r>
      <w:r>
        <w:rPr>
          <w:b/>
        </w:rPr>
        <w:t xml:space="preserve">ccrual </w:t>
      </w:r>
      <w:r w:rsidR="002E62BF">
        <w:rPr>
          <w:b/>
        </w:rPr>
        <w:t>b</w:t>
      </w:r>
      <w:r>
        <w:rPr>
          <w:b/>
        </w:rPr>
        <w:t>asis</w:t>
      </w:r>
      <w:r w:rsidRPr="00225A09">
        <w:rPr>
          <w:b/>
        </w:rPr>
        <w:t xml:space="preserve">: </w:t>
      </w:r>
      <w:r>
        <w:t>Reported when the expense occurs, not when the cash is received</w:t>
      </w:r>
      <w:r w:rsidR="000C3A34">
        <w:t>.</w:t>
      </w:r>
    </w:p>
    <w:p w:rsidRPr="00225A09" w:rsidR="00FC18CE" w:rsidP="00F62D42" w:rsidRDefault="00FC18CE" w14:paraId="645EEE5C" w14:textId="1D7A3A4A">
      <w:r w:rsidRPr="004E47F0">
        <w:rPr>
          <w:b/>
        </w:rPr>
        <w:t xml:space="preserve">Aged and </w:t>
      </w:r>
      <w:r w:rsidR="002E62BF">
        <w:rPr>
          <w:b/>
        </w:rPr>
        <w:t>d</w:t>
      </w:r>
      <w:r w:rsidRPr="004E47F0">
        <w:rPr>
          <w:b/>
        </w:rPr>
        <w:t xml:space="preserve">isabled </w:t>
      </w:r>
      <w:r w:rsidR="002E62BF">
        <w:rPr>
          <w:b/>
        </w:rPr>
        <w:t>f</w:t>
      </w:r>
      <w:r w:rsidRPr="004E47F0">
        <w:rPr>
          <w:b/>
        </w:rPr>
        <w:t xml:space="preserve">ormer </w:t>
      </w:r>
      <w:r w:rsidR="002E62BF">
        <w:rPr>
          <w:b/>
        </w:rPr>
        <w:t>m</w:t>
      </w:r>
      <w:r>
        <w:rPr>
          <w:b/>
        </w:rPr>
        <w:t xml:space="preserve">igratory </w:t>
      </w:r>
      <w:r w:rsidR="002E62BF">
        <w:rPr>
          <w:b/>
        </w:rPr>
        <w:t>a</w:t>
      </w:r>
      <w:r w:rsidRPr="004E47F0">
        <w:rPr>
          <w:b/>
        </w:rPr>
        <w:t xml:space="preserve">gricultural </w:t>
      </w:r>
      <w:r w:rsidR="002E62BF">
        <w:rPr>
          <w:b/>
        </w:rPr>
        <w:t>w</w:t>
      </w:r>
      <w:r w:rsidRPr="004E47F0">
        <w:rPr>
          <w:b/>
        </w:rPr>
        <w:t>orkers</w:t>
      </w:r>
      <w:r w:rsidRPr="00225A09">
        <w:rPr>
          <w:b/>
        </w:rPr>
        <w:t xml:space="preserve">: </w:t>
      </w:r>
      <w:r w:rsidRPr="00225A09">
        <w:t>As defined in section 330 (g)(1)(B), individuals who have previously been migratory agricultural workers but who no longer work in agriculture because of age or disability</w:t>
      </w:r>
      <w:r w:rsidR="000C3A34">
        <w:t>.</w:t>
      </w:r>
      <w:r w:rsidRPr="00225A09">
        <w:t xml:space="preserve"> </w:t>
      </w:r>
    </w:p>
    <w:p w:rsidR="00FC18CE" w:rsidP="00F62D42" w:rsidRDefault="00FC18CE" w14:paraId="28EB3D87" w14:textId="021A6394">
      <w:r w:rsidRPr="00B95AB2">
        <w:rPr>
          <w:b/>
        </w:rPr>
        <w:t>Allowance</w:t>
      </w:r>
      <w:r>
        <w:rPr>
          <w:b/>
        </w:rPr>
        <w:t xml:space="preserve">: </w:t>
      </w:r>
      <w:r>
        <w:t>A discount granted to a third-party payer as part of an agreement between the health center and the payer</w:t>
      </w:r>
      <w:r w:rsidR="000C3A34">
        <w:t>.</w:t>
      </w:r>
    </w:p>
    <w:p w:rsidR="00FC18CE" w:rsidP="00F62D42" w:rsidRDefault="00FC18CE" w14:paraId="63A4326B" w14:textId="12B61244">
      <w:r>
        <w:rPr>
          <w:b/>
        </w:rPr>
        <w:t xml:space="preserve">Bad </w:t>
      </w:r>
      <w:r w:rsidR="002E62BF">
        <w:rPr>
          <w:b/>
        </w:rPr>
        <w:t>d</w:t>
      </w:r>
      <w:r>
        <w:rPr>
          <w:b/>
        </w:rPr>
        <w:t xml:space="preserve">ebt: </w:t>
      </w:r>
      <w:r>
        <w:t>Amounts billed to and defaulted by a patient responsible for payment</w:t>
      </w:r>
      <w:r w:rsidR="000C3A34">
        <w:t>.</w:t>
      </w:r>
    </w:p>
    <w:p w:rsidR="00FC18CE" w:rsidP="00F62D42" w:rsidRDefault="00FC18CE" w14:paraId="2D2F0C90" w14:textId="4A2A313F">
      <w:pPr>
        <w:rPr>
          <w:rStyle w:val="Emphasis"/>
        </w:rPr>
      </w:pPr>
      <w:r w:rsidRPr="00B95AB2">
        <w:rPr>
          <w:b/>
        </w:rPr>
        <w:t>Capitat</w:t>
      </w:r>
      <w:r>
        <w:rPr>
          <w:b/>
        </w:rPr>
        <w:t xml:space="preserve">ion: </w:t>
      </w:r>
      <w:r>
        <w:t>An agreed</w:t>
      </w:r>
      <w:r w:rsidR="002E62BF">
        <w:t>-</w:t>
      </w:r>
      <w:r>
        <w:t xml:space="preserve">upon amount that a managed care payer </w:t>
      </w:r>
      <w:r w:rsidR="002E62BF">
        <w:t xml:space="preserve">pays </w:t>
      </w:r>
      <w:r>
        <w:t>to the provider (health center) for providing all of the services in an agreed</w:t>
      </w:r>
      <w:r w:rsidR="002E62BF">
        <w:t>-</w:t>
      </w:r>
      <w:r>
        <w:t>upon list. The payer/HMO pays the health center a set amount monthly</w:t>
      </w:r>
      <w:r w:rsidR="006D6B36">
        <w:t>,</w:t>
      </w:r>
      <w:r>
        <w:t xml:space="preserve"> </w:t>
      </w:r>
      <w:r w:rsidRPr="00B95AB2">
        <w:t>regardless of whether any services were rendered during the month</w:t>
      </w:r>
      <w:r w:rsidR="000C3A34">
        <w:t>.</w:t>
      </w:r>
    </w:p>
    <w:p w:rsidR="00FC18CE" w:rsidP="00F62D42" w:rsidRDefault="00FC18CE" w14:paraId="0101B40D" w14:textId="3E21589B">
      <w:pPr>
        <w:rPr>
          <w:b/>
        </w:rPr>
      </w:pPr>
      <w:r>
        <w:rPr>
          <w:b/>
        </w:rPr>
        <w:t xml:space="preserve">Cash </w:t>
      </w:r>
      <w:r w:rsidR="002E62BF">
        <w:rPr>
          <w:b/>
        </w:rPr>
        <w:t>b</w:t>
      </w:r>
      <w:r>
        <w:rPr>
          <w:b/>
        </w:rPr>
        <w:t xml:space="preserve">asis: </w:t>
      </w:r>
      <w:r w:rsidRPr="00B95AB2">
        <w:t>Reported when the cash is received</w:t>
      </w:r>
      <w:r>
        <w:t xml:space="preserve"> or expended</w:t>
      </w:r>
      <w:r w:rsidRPr="00B95AB2">
        <w:t xml:space="preserve">, not when </w:t>
      </w:r>
      <w:r>
        <w:t>an obligation</w:t>
      </w:r>
      <w:r w:rsidRPr="00B95AB2">
        <w:t xml:space="preserve"> occurs</w:t>
      </w:r>
      <w:r w:rsidR="000C3A34">
        <w:t>.</w:t>
      </w:r>
    </w:p>
    <w:p w:rsidRPr="00E67FB0" w:rsidR="00FC18CE" w:rsidP="00F62D42" w:rsidRDefault="00FC18CE" w14:paraId="396511FE" w14:textId="0DBB6B49">
      <w:r w:rsidRPr="00B95AB2">
        <w:rPr>
          <w:b/>
        </w:rPr>
        <w:t xml:space="preserve">CHIP or CHIP-RA </w:t>
      </w:r>
      <w:r>
        <w:rPr>
          <w:b/>
        </w:rPr>
        <w:t xml:space="preserve">or S-CHIP: </w:t>
      </w:r>
      <w:r>
        <w:t>The Children’s Health Insurance Program Reauthorization Act (CHIP-RA) provides primary health care coverage for children and, on a state-by-state basis, others</w:t>
      </w:r>
      <w:r w:rsidR="002E62BF">
        <w:t>,</w:t>
      </w:r>
      <w:r>
        <w:t xml:space="preserve"> especially pregnant women, mothers, or parents of these children. CHIP coverage can be provided through the state’s Medicaid program and/or through contracts with private insurance plans</w:t>
      </w:r>
      <w:r w:rsidR="000C3A34">
        <w:t>.</w:t>
      </w:r>
    </w:p>
    <w:p w:rsidRPr="00B95AB2" w:rsidR="00FC18CE" w:rsidP="00F62D42" w:rsidRDefault="00FC18CE" w14:paraId="75700ABF" w14:textId="1432C158">
      <w:pPr>
        <w:rPr>
          <w:b/>
        </w:rPr>
      </w:pPr>
      <w:r w:rsidRPr="00B95AB2">
        <w:rPr>
          <w:b/>
        </w:rPr>
        <w:t xml:space="preserve">Contract </w:t>
      </w:r>
      <w:r w:rsidR="002E62BF">
        <w:rPr>
          <w:b/>
        </w:rPr>
        <w:t>s</w:t>
      </w:r>
      <w:r w:rsidRPr="00B95AB2">
        <w:rPr>
          <w:b/>
        </w:rPr>
        <w:t>taff</w:t>
      </w:r>
      <w:r>
        <w:rPr>
          <w:b/>
        </w:rPr>
        <w:t xml:space="preserve">: </w:t>
      </w:r>
      <w:r w:rsidRPr="00B95AB2">
        <w:t>People who work under c</w:t>
      </w:r>
      <w:r w:rsidRPr="00417A58">
        <w:t>o</w:t>
      </w:r>
      <w:r>
        <w:t>ntract at the health center</w:t>
      </w:r>
      <w:r w:rsidR="002E62BF">
        <w:t>,</w:t>
      </w:r>
      <w:r>
        <w:t xml:space="preserve"> as opposed to being on salary. They may or may not work regular assigned hours and may or may not receive benefits. They do not have withholding taxes deducted from their paychecks</w:t>
      </w:r>
      <w:r w:rsidR="0011298D">
        <w:t>,</w:t>
      </w:r>
      <w:r>
        <w:t xml:space="preserve"> and they have their income reported to the </w:t>
      </w:r>
      <w:r w:rsidR="0011298D">
        <w:t>Internal Revenue Service (</w:t>
      </w:r>
      <w:r>
        <w:t>IRS</w:t>
      </w:r>
      <w:r w:rsidR="0011298D">
        <w:t>)</w:t>
      </w:r>
      <w:r>
        <w:t xml:space="preserve"> on a 1099 form</w:t>
      </w:r>
      <w:r w:rsidR="000C3A34">
        <w:t>.</w:t>
      </w:r>
      <w:r>
        <w:t xml:space="preserve"> </w:t>
      </w:r>
    </w:p>
    <w:p w:rsidR="006F4022" w:rsidP="00F62D42" w:rsidRDefault="006F4022" w14:paraId="66594602" w14:textId="53C6E5F7">
      <w:r>
        <w:rPr>
          <w:b/>
        </w:rPr>
        <w:t xml:space="preserve">Dually eligible: </w:t>
      </w:r>
      <w:r w:rsidR="00E41A51">
        <w:t>Patient enrolled in both Medicare and Medicaid</w:t>
      </w:r>
      <w:r w:rsidR="0011298D">
        <w:t>,</w:t>
      </w:r>
      <w:r w:rsidR="00E41A51">
        <w:t xml:space="preserve"> with Medicare being the primary insurance</w:t>
      </w:r>
      <w:r w:rsidR="000C3A34">
        <w:t>.</w:t>
      </w:r>
    </w:p>
    <w:p w:rsidRPr="00430D12" w:rsidR="00FC18CE" w:rsidP="00F62D42" w:rsidRDefault="00FC18CE" w14:paraId="09DFA80D" w14:textId="5711F489">
      <w:r>
        <w:rPr>
          <w:b/>
        </w:rPr>
        <w:t>E</w:t>
      </w:r>
      <w:r w:rsidR="002E62BF">
        <w:rPr>
          <w:b/>
        </w:rPr>
        <w:t>lectronic health record (EHR)</w:t>
      </w:r>
      <w:r>
        <w:rPr>
          <w:b/>
        </w:rPr>
        <w:t xml:space="preserve">: </w:t>
      </w:r>
      <w:r w:rsidR="002E62BF">
        <w:t>A</w:t>
      </w:r>
      <w:r w:rsidRPr="00B95AB2">
        <w:t xml:space="preserve"> digital </w:t>
      </w:r>
      <w:r>
        <w:t>record</w:t>
      </w:r>
      <w:r w:rsidRPr="00B95AB2">
        <w:t xml:space="preserve"> of a patient’s </w:t>
      </w:r>
      <w:r>
        <w:t>status and interactions with a health center, including</w:t>
      </w:r>
      <w:r w:rsidRPr="00B95AB2">
        <w:t xml:space="preserve"> real-time, patient-centered </w:t>
      </w:r>
      <w:r>
        <w:t>i</w:t>
      </w:r>
      <w:r w:rsidRPr="00B95AB2">
        <w:t xml:space="preserve">nformation available </w:t>
      </w:r>
      <w:r>
        <w:t>quickly</w:t>
      </w:r>
      <w:r w:rsidRPr="00B95AB2">
        <w:t xml:space="preserve"> and securely to authorized users</w:t>
      </w:r>
      <w:r w:rsidR="000C3A34">
        <w:t>.</w:t>
      </w:r>
      <w:r w:rsidRPr="00B95AB2">
        <w:t> </w:t>
      </w:r>
    </w:p>
    <w:p w:rsidRPr="0095245B" w:rsidR="00FC18CE" w:rsidP="00F62D42" w:rsidRDefault="00FC18CE" w14:paraId="643EAEB9" w14:textId="5BAB361C">
      <w:r w:rsidRPr="00B95AB2">
        <w:rPr>
          <w:b/>
        </w:rPr>
        <w:t xml:space="preserve">Exclusions or </w:t>
      </w:r>
      <w:r w:rsidR="002E62BF">
        <w:rPr>
          <w:b/>
        </w:rPr>
        <w:t>e</w:t>
      </w:r>
      <w:r w:rsidRPr="00B95AB2">
        <w:rPr>
          <w:b/>
        </w:rPr>
        <w:t xml:space="preserve">xceptions: </w:t>
      </w:r>
      <w:r>
        <w:t xml:space="preserve">As used in clinical measure reporting, patients </w:t>
      </w:r>
      <w:r w:rsidRPr="00D65D8C">
        <w:t>not to be considered or included in the denominator (exclusions) or removed if identified (exceptions)</w:t>
      </w:r>
      <w:r w:rsidR="000C3A34">
        <w:t>.</w:t>
      </w:r>
    </w:p>
    <w:p w:rsidR="00FC18CE" w:rsidP="00F62D42" w:rsidRDefault="00A4431B" w14:paraId="53C1CB4B" w14:textId="2D41C18F">
      <w:r>
        <w:rPr>
          <w:b/>
        </w:rPr>
        <w:t>Fe</w:t>
      </w:r>
      <w:r w:rsidRPr="00B95AB2" w:rsidR="00FC18CE">
        <w:rPr>
          <w:b/>
        </w:rPr>
        <w:t xml:space="preserve">deral </w:t>
      </w:r>
      <w:r w:rsidR="002E62BF">
        <w:rPr>
          <w:b/>
        </w:rPr>
        <w:t>p</w:t>
      </w:r>
      <w:r w:rsidRPr="00B95AB2" w:rsidR="00FC18CE">
        <w:rPr>
          <w:b/>
        </w:rPr>
        <w:t xml:space="preserve">overty </w:t>
      </w:r>
      <w:r w:rsidR="002E62BF">
        <w:rPr>
          <w:b/>
        </w:rPr>
        <w:t>g</w:t>
      </w:r>
      <w:r w:rsidRPr="00B95AB2" w:rsidR="00FC18CE">
        <w:rPr>
          <w:b/>
        </w:rPr>
        <w:t>uidelines:</w:t>
      </w:r>
      <w:r w:rsidR="00FC18CE">
        <w:t xml:space="preserve"> An annual statement of the amount of income below which an individual or family of different sizes are considered to be in poverty</w:t>
      </w:r>
      <w:r w:rsidR="000C3A34">
        <w:t>.</w:t>
      </w:r>
    </w:p>
    <w:p w:rsidR="00FC18CE" w:rsidP="00F62D42" w:rsidRDefault="00FC18CE" w14:paraId="4CA0DF27" w14:textId="5A758D3C">
      <w:pPr>
        <w:rPr>
          <w:b/>
        </w:rPr>
      </w:pPr>
      <w:r w:rsidRPr="00B95AB2">
        <w:rPr>
          <w:b/>
        </w:rPr>
        <w:t>Fee-for-</w:t>
      </w:r>
      <w:r w:rsidR="002E62BF">
        <w:rPr>
          <w:b/>
        </w:rPr>
        <w:t>s</w:t>
      </w:r>
      <w:r w:rsidRPr="00B95AB2">
        <w:rPr>
          <w:b/>
        </w:rPr>
        <w:t>ervice</w:t>
      </w:r>
      <w:r>
        <w:rPr>
          <w:b/>
        </w:rPr>
        <w:t xml:space="preserve">: </w:t>
      </w:r>
      <w:r w:rsidRPr="00B95AB2">
        <w:t>C</w:t>
      </w:r>
      <w:r>
        <w:t>harges which are billed to a third-party payer (or directly to a patient) that list each of the services provided using CPT codes and the charge associated with each of these services</w:t>
      </w:r>
      <w:r w:rsidR="000C3A34">
        <w:t>.</w:t>
      </w:r>
    </w:p>
    <w:p w:rsidR="00FC18CE" w:rsidP="00F62D42" w:rsidRDefault="00FC18CE" w14:paraId="529DAC04" w14:textId="61B1D737">
      <w:r>
        <w:rPr>
          <w:b/>
        </w:rPr>
        <w:t xml:space="preserve">Fee </w:t>
      </w:r>
      <w:r w:rsidR="002E62BF">
        <w:rPr>
          <w:b/>
        </w:rPr>
        <w:t>s</w:t>
      </w:r>
      <w:r>
        <w:rPr>
          <w:b/>
        </w:rPr>
        <w:t xml:space="preserve">chedule: </w:t>
      </w:r>
      <w:r w:rsidRPr="00B95AB2">
        <w:t>A listing of fixed fees for goods or services</w:t>
      </w:r>
      <w:r w:rsidR="000C3A34">
        <w:t>.</w:t>
      </w:r>
    </w:p>
    <w:p w:rsidR="00FC18CE" w:rsidP="00F62D42" w:rsidRDefault="00FC18CE" w14:paraId="05DCEEEC" w14:textId="6CA9C38B">
      <w:r w:rsidRPr="00AE575C">
        <w:rPr>
          <w:b/>
        </w:rPr>
        <w:t xml:space="preserve">First </w:t>
      </w:r>
      <w:r w:rsidR="002E62BF">
        <w:rPr>
          <w:b/>
        </w:rPr>
        <w:t>t</w:t>
      </w:r>
      <w:r w:rsidRPr="00AE575C">
        <w:rPr>
          <w:b/>
        </w:rPr>
        <w:t xml:space="preserve">rimester </w:t>
      </w:r>
      <w:r w:rsidRPr="00AE1510">
        <w:rPr>
          <w:b/>
        </w:rPr>
        <w:t>(</w:t>
      </w:r>
      <w:r w:rsidR="002E62BF">
        <w:rPr>
          <w:b/>
        </w:rPr>
        <w:t>p</w:t>
      </w:r>
      <w:r>
        <w:rPr>
          <w:b/>
        </w:rPr>
        <w:t xml:space="preserve">renatal </w:t>
      </w:r>
      <w:r w:rsidR="002E62BF">
        <w:rPr>
          <w:b/>
        </w:rPr>
        <w:t>c</w:t>
      </w:r>
      <w:r>
        <w:rPr>
          <w:b/>
        </w:rPr>
        <w:t>are):</w:t>
      </w:r>
      <w:r w:rsidRPr="00B95AB2">
        <w:rPr>
          <w:b/>
        </w:rPr>
        <w:t xml:space="preserve"> </w:t>
      </w:r>
      <w:r>
        <w:t xml:space="preserve">Women who were estimated to be pregnant </w:t>
      </w:r>
      <w:r w:rsidRPr="001B3F69">
        <w:t>up through the end of the 13th week after their last menstrual period</w:t>
      </w:r>
      <w:r w:rsidR="000C3A34">
        <w:t>.</w:t>
      </w:r>
    </w:p>
    <w:p w:rsidR="00FC18CE" w:rsidP="00F62D42" w:rsidRDefault="00FC18CE" w14:paraId="07C68291" w14:textId="4BDC5DDC">
      <w:r>
        <w:rPr>
          <w:b/>
        </w:rPr>
        <w:t>Full-</w:t>
      </w:r>
      <w:r w:rsidR="002E62BF">
        <w:rPr>
          <w:b/>
        </w:rPr>
        <w:t>t</w:t>
      </w:r>
      <w:r>
        <w:rPr>
          <w:b/>
        </w:rPr>
        <w:t xml:space="preserve">ime </w:t>
      </w:r>
      <w:r w:rsidR="002E62BF">
        <w:rPr>
          <w:b/>
        </w:rPr>
        <w:t>e</w:t>
      </w:r>
      <w:r>
        <w:rPr>
          <w:b/>
        </w:rPr>
        <w:t>quivalent</w:t>
      </w:r>
      <w:r w:rsidR="006D6B36">
        <w:rPr>
          <w:b/>
        </w:rPr>
        <w:t xml:space="preserve"> (FTE)</w:t>
      </w:r>
      <w:r>
        <w:rPr>
          <w:b/>
        </w:rPr>
        <w:t xml:space="preserve">: </w:t>
      </w:r>
      <w:r>
        <w:t>One person who works full-time for the year. Fractions of an FTE are used to identify part-time or part-year individuals</w:t>
      </w:r>
      <w:r w:rsidR="006D6B36">
        <w:t>,</w:t>
      </w:r>
      <w:r>
        <w:t xml:space="preserve"> and multiples of an FTE are used to identify multiple individuals</w:t>
      </w:r>
      <w:r w:rsidR="000C3A34">
        <w:t>.</w:t>
      </w:r>
    </w:p>
    <w:p w:rsidRPr="00B95AB2" w:rsidR="00FC18CE" w:rsidP="005763FE" w:rsidRDefault="00FC18CE" w14:paraId="658BBC4E" w14:textId="49CDE7D5">
      <w:pPr>
        <w:keepNext/>
        <w:keepLines/>
        <w:rPr>
          <w:b/>
        </w:rPr>
      </w:pPr>
      <w:r w:rsidRPr="00B95AB2">
        <w:rPr>
          <w:b/>
        </w:rPr>
        <w:t>Full-</w:t>
      </w:r>
      <w:r w:rsidR="002E62BF">
        <w:rPr>
          <w:b/>
        </w:rPr>
        <w:t>t</w:t>
      </w:r>
      <w:r w:rsidRPr="00B95AB2">
        <w:rPr>
          <w:b/>
        </w:rPr>
        <w:t xml:space="preserve">ime </w:t>
      </w:r>
      <w:r w:rsidR="002E62BF">
        <w:rPr>
          <w:b/>
        </w:rPr>
        <w:t>s</w:t>
      </w:r>
      <w:r w:rsidRPr="00B95AB2">
        <w:rPr>
          <w:b/>
        </w:rPr>
        <w:t>taff</w:t>
      </w:r>
      <w:r>
        <w:rPr>
          <w:b/>
        </w:rPr>
        <w:t xml:space="preserve">: </w:t>
      </w:r>
      <w:r>
        <w:t>People generally e</w:t>
      </w:r>
      <w:r w:rsidRPr="00FC47B2">
        <w:t>mployed</w:t>
      </w:r>
      <w:r>
        <w:t xml:space="preserve"> </w:t>
      </w:r>
      <w:r w:rsidRPr="008C37CD">
        <w:t xml:space="preserve">40 hours </w:t>
      </w:r>
      <w:r w:rsidR="002E62BF">
        <w:t>per</w:t>
      </w:r>
      <w:r w:rsidRPr="008C37CD" w:rsidR="002E62BF">
        <w:t xml:space="preserve"> </w:t>
      </w:r>
      <w:r w:rsidRPr="008C37CD">
        <w:t>week</w:t>
      </w:r>
      <w:r>
        <w:t xml:space="preserve">, but subject to organizational definitions. Full-time staff generally </w:t>
      </w:r>
      <w:r w:rsidRPr="00FC47B2">
        <w:t xml:space="preserve">receive benefits, have withholding taxes deducted from their paychecks, and have their income reported to the </w:t>
      </w:r>
      <w:r w:rsidRPr="009A19E8">
        <w:t>IRS on a W2 form. Staff may or may not have a contract. Staff are full-time when they are so defined in their contract and/or when their</w:t>
      </w:r>
      <w:r w:rsidR="00A4431B">
        <w:t xml:space="preserve"> </w:t>
      </w:r>
      <w:r w:rsidRPr="009A19E8">
        <w:t>benefits reflect this status</w:t>
      </w:r>
      <w:r w:rsidR="000C3A34">
        <w:t>.</w:t>
      </w:r>
      <w:r w:rsidRPr="009A19E8">
        <w:t xml:space="preserve"> </w:t>
      </w:r>
    </w:p>
    <w:p w:rsidR="00FC18CE" w:rsidP="00F62D42" w:rsidRDefault="00FC18CE" w14:paraId="3CC3EF0D" w14:textId="6AB8120F">
      <w:r>
        <w:rPr>
          <w:b/>
        </w:rPr>
        <w:t xml:space="preserve">Gender </w:t>
      </w:r>
      <w:r w:rsidR="002E62BF">
        <w:rPr>
          <w:b/>
        </w:rPr>
        <w:t>i</w:t>
      </w:r>
      <w:r>
        <w:rPr>
          <w:b/>
        </w:rPr>
        <w:t>dentity:</w:t>
      </w:r>
      <w:r>
        <w:t xml:space="preserve"> A person’s internal sense of their gender as a male, female, a combination of male and female, or another gender</w:t>
      </w:r>
      <w:r w:rsidR="006D6B36">
        <w:t>; this</w:t>
      </w:r>
      <w:r w:rsidR="009D1140">
        <w:t xml:space="preserve"> may or may not align with one’s sex assigned at birth</w:t>
      </w:r>
      <w:r w:rsidR="000C3A34">
        <w:t>.</w:t>
      </w:r>
    </w:p>
    <w:p w:rsidR="00FC18CE" w:rsidP="00F62D42" w:rsidRDefault="00FC18CE" w14:paraId="43B6A315" w14:textId="77957F7A">
      <w:pPr>
        <w:rPr>
          <w:b/>
        </w:rPr>
      </w:pPr>
      <w:r>
        <w:rPr>
          <w:b/>
        </w:rPr>
        <w:t xml:space="preserve">Gross </w:t>
      </w:r>
      <w:r w:rsidR="002E62BF">
        <w:rPr>
          <w:b/>
        </w:rPr>
        <w:t>c</w:t>
      </w:r>
      <w:r>
        <w:rPr>
          <w:b/>
        </w:rPr>
        <w:t xml:space="preserve">harges: </w:t>
      </w:r>
      <w:r>
        <w:rPr>
          <w:shd w:val="clear" w:color="auto" w:fill="FFFFFF"/>
        </w:rPr>
        <w:t>The full, undiscounted cost of a product or a service</w:t>
      </w:r>
      <w:r w:rsidR="000C3A34">
        <w:rPr>
          <w:shd w:val="clear" w:color="auto" w:fill="FFFFFF"/>
        </w:rPr>
        <w:t>.</w:t>
      </w:r>
    </w:p>
    <w:p w:rsidR="00FC18CE" w:rsidP="00F62D42" w:rsidRDefault="00FC18CE" w14:paraId="509B42E8" w14:textId="3299AC6E">
      <w:pPr>
        <w:rPr>
          <w:b/>
        </w:rPr>
      </w:pPr>
      <w:r>
        <w:rPr>
          <w:b/>
        </w:rPr>
        <w:t xml:space="preserve">Hispanic or Latino: </w:t>
      </w:r>
      <w:r>
        <w:t>Persons of specific Spanish or Latino heritage, lineage, descent, or country of birth</w:t>
      </w:r>
      <w:r w:rsidR="000C3A34">
        <w:t>.</w:t>
      </w:r>
    </w:p>
    <w:p w:rsidR="00FC18CE" w:rsidP="00781002" w:rsidRDefault="00FC18CE" w14:paraId="6F6295CC" w14:textId="4C78CFC7">
      <w:r>
        <w:rPr>
          <w:b/>
        </w:rPr>
        <w:t xml:space="preserve">Homeless: </w:t>
      </w:r>
      <w:r>
        <w:t>A person who lacks housing (without regard to whether the individual is a member of a family), including individuals whose primary residence during the night is a supervised public or private facility that provides temporary living accommodations and individuals who reside in transitional housing</w:t>
      </w:r>
      <w:r w:rsidR="006D6B36">
        <w:t>.</w:t>
      </w:r>
      <w:r>
        <w:t xml:space="preserve"> </w:t>
      </w:r>
      <w:r w:rsidR="00781002">
        <w:t>May include children and youth at risk of homelessness, homeless veterans, and veterans at risk of homelessness</w:t>
      </w:r>
      <w:r w:rsidR="000C3A34">
        <w:t>.</w:t>
      </w:r>
    </w:p>
    <w:p w:rsidR="00FC18CE" w:rsidP="00F62D42" w:rsidRDefault="00FC18CE" w14:paraId="341992F2" w14:textId="675C0721">
      <w:r w:rsidRPr="00B95AB2">
        <w:rPr>
          <w:b/>
        </w:rPr>
        <w:t>Income</w:t>
      </w:r>
      <w:r>
        <w:t xml:space="preserve">: </w:t>
      </w:r>
      <w:r w:rsidR="009E7F7D">
        <w:t>Earnings over a given period of time used to support an individual/household unit based on a set of criteria of inclusions and exclusions. Income is distinguished from assets, as assets are a fixed economic resource while income comprise</w:t>
      </w:r>
      <w:r w:rsidR="006D6B36">
        <w:t>s</w:t>
      </w:r>
      <w:r w:rsidR="009E7F7D">
        <w:t xml:space="preserve"> earnings</w:t>
      </w:r>
      <w:r w:rsidR="000C3A34">
        <w:t>.</w:t>
      </w:r>
    </w:p>
    <w:p w:rsidR="00FC18CE" w:rsidP="00F62D42" w:rsidRDefault="00FC18CE" w14:paraId="54270DAD" w14:textId="15262C3F">
      <w:r w:rsidRPr="00B95AB2">
        <w:rPr>
          <w:b/>
        </w:rPr>
        <w:t xml:space="preserve">Indigent </w:t>
      </w:r>
      <w:r w:rsidR="002E62BF">
        <w:rPr>
          <w:b/>
        </w:rPr>
        <w:t>c</w:t>
      </w:r>
      <w:r w:rsidRPr="00B95AB2">
        <w:rPr>
          <w:b/>
        </w:rPr>
        <w:t xml:space="preserve">are </w:t>
      </w:r>
      <w:r w:rsidR="002E62BF">
        <w:rPr>
          <w:b/>
        </w:rPr>
        <w:t>p</w:t>
      </w:r>
      <w:r w:rsidRPr="00B95AB2">
        <w:rPr>
          <w:b/>
        </w:rPr>
        <w:t>rograms:</w:t>
      </w:r>
      <w:r w:rsidRPr="005420C0">
        <w:rPr>
          <w:b/>
        </w:rPr>
        <w:t xml:space="preserve"> </w:t>
      </w:r>
      <w:r>
        <w:t xml:space="preserve">State or local programs that pay in whole or in part for services rendered to </w:t>
      </w:r>
      <w:r w:rsidR="002E62BF">
        <w:t xml:space="preserve">people who are </w:t>
      </w:r>
      <w:r>
        <w:t>uninsured. Indigent care programs include 638 compact programs for tribal groups</w:t>
      </w:r>
      <w:r w:rsidR="000C3A34">
        <w:t>.</w:t>
      </w:r>
    </w:p>
    <w:p w:rsidR="00FC18CE" w:rsidP="00543709" w:rsidRDefault="00FC18CE" w14:paraId="794495CA" w14:textId="7F1096E0">
      <w:pPr>
        <w:keepNext/>
        <w:keepLines/>
      </w:pPr>
      <w:r w:rsidRPr="00417A58">
        <w:rPr>
          <w:b/>
        </w:rPr>
        <w:t xml:space="preserve">Last </w:t>
      </w:r>
      <w:r w:rsidR="002E62BF">
        <w:rPr>
          <w:b/>
        </w:rPr>
        <w:t>p</w:t>
      </w:r>
      <w:r w:rsidRPr="00417A58">
        <w:rPr>
          <w:b/>
        </w:rPr>
        <w:t xml:space="preserve">arty </w:t>
      </w:r>
      <w:r w:rsidR="002E62BF">
        <w:rPr>
          <w:b/>
        </w:rPr>
        <w:t>r</w:t>
      </w:r>
      <w:r w:rsidRPr="00AE575C">
        <w:rPr>
          <w:b/>
        </w:rPr>
        <w:t>ule</w:t>
      </w:r>
      <w:r>
        <w:rPr>
          <w:b/>
        </w:rPr>
        <w:t>:</w:t>
      </w:r>
      <w:r>
        <w:t xml:space="preserve"> Reporting of g</w:t>
      </w:r>
      <w:r w:rsidRPr="00B95AB2">
        <w:t>rant and contract funds based on the entity from which the health center received them, regardless of their original origin</w:t>
      </w:r>
      <w:r w:rsidR="000C3A34">
        <w:t>.</w:t>
      </w:r>
    </w:p>
    <w:p w:rsidRPr="00B95AB2" w:rsidR="00FC18CE" w:rsidP="00F62D42" w:rsidRDefault="00FC18CE" w14:paraId="57334E75" w14:textId="0B7D1E2D">
      <w:pPr>
        <w:rPr>
          <w:b/>
        </w:rPr>
      </w:pPr>
      <w:r w:rsidRPr="00B95AB2">
        <w:rPr>
          <w:b/>
        </w:rPr>
        <w:t xml:space="preserve">Locum </w:t>
      </w:r>
      <w:r w:rsidR="002E62BF">
        <w:rPr>
          <w:b/>
        </w:rPr>
        <w:t>t</w:t>
      </w:r>
      <w:r w:rsidRPr="00B95AB2">
        <w:rPr>
          <w:b/>
        </w:rPr>
        <w:t>enens</w:t>
      </w:r>
      <w:r>
        <w:rPr>
          <w:b/>
        </w:rPr>
        <w:t xml:space="preserve">: </w:t>
      </w:r>
      <w:r w:rsidRPr="00B95AB2">
        <w:t>People who w</w:t>
      </w:r>
      <w:r>
        <w:t xml:space="preserve">ork at the health center on an as-needed basis </w:t>
      </w:r>
      <w:r w:rsidR="002E62BF">
        <w:t>during</w:t>
      </w:r>
      <w:r>
        <w:t xml:space="preserve"> a part-time absence of another provider and when the center is unable to hire a full- or part-time staff person until the position is filled. Locums are uniquely identifiable because they work for an agency</w:t>
      </w:r>
      <w:r w:rsidR="006D6B36">
        <w:t>,</w:t>
      </w:r>
      <w:r>
        <w:t xml:space="preserve"> and the center pays the agency rather than the individual. They do not receive benefits from the health center (although they may from the agency they work for) and generally are not covered by the health center’s professional liability insurance</w:t>
      </w:r>
      <w:r w:rsidR="000C3A34">
        <w:t>.</w:t>
      </w:r>
    </w:p>
    <w:p w:rsidR="00FC18CE" w:rsidP="00F62D42" w:rsidRDefault="00FC18CE" w14:paraId="6655C3E1" w14:textId="6A2610A7">
      <w:pPr>
        <w:rPr>
          <w:b/>
        </w:rPr>
      </w:pPr>
      <w:r>
        <w:rPr>
          <w:b/>
        </w:rPr>
        <w:t xml:space="preserve">Managed </w:t>
      </w:r>
      <w:r w:rsidR="002E62BF">
        <w:rPr>
          <w:b/>
        </w:rPr>
        <w:t>c</w:t>
      </w:r>
      <w:r>
        <w:rPr>
          <w:b/>
        </w:rPr>
        <w:t xml:space="preserve">are: </w:t>
      </w:r>
      <w:r>
        <w:rPr>
          <w:shd w:val="clear" w:color="auto" w:fill="FFFFFF"/>
        </w:rPr>
        <w:t>A system where a premium is paid to an organization</w:t>
      </w:r>
      <w:r w:rsidR="002E62BF">
        <w:rPr>
          <w:shd w:val="clear" w:color="auto" w:fill="FFFFFF"/>
        </w:rPr>
        <w:t xml:space="preserve"> that</w:t>
      </w:r>
      <w:r>
        <w:rPr>
          <w:shd w:val="clear" w:color="auto" w:fill="FFFFFF"/>
        </w:rPr>
        <w:t xml:space="preserve"> contracts with a health center to provide a range of services to patients assigned to the health center</w:t>
      </w:r>
      <w:r w:rsidR="000C3A34">
        <w:rPr>
          <w:shd w:val="clear" w:color="auto" w:fill="FFFFFF"/>
        </w:rPr>
        <w:t>.</w:t>
      </w:r>
      <w:r>
        <w:rPr>
          <w:shd w:val="clear" w:color="auto" w:fill="FFFFFF"/>
        </w:rPr>
        <w:t xml:space="preserve"> </w:t>
      </w:r>
    </w:p>
    <w:p w:rsidR="00FC18CE" w:rsidP="00F62D42" w:rsidRDefault="00FC18CE" w14:paraId="034885BA" w14:textId="5CBBCA4B">
      <w:r w:rsidRPr="00B95AB2">
        <w:rPr>
          <w:b/>
        </w:rPr>
        <w:t>Medicaid</w:t>
      </w:r>
      <w:r>
        <w:t>: Federal and state-run programs operating under the guidelines of Titles XIX and XXI (as appropriate) of the Social Security Act</w:t>
      </w:r>
      <w:r w:rsidR="000C3A34">
        <w:t>.</w:t>
      </w:r>
    </w:p>
    <w:p w:rsidR="00FC18CE" w:rsidP="00F62D42" w:rsidRDefault="00FC18CE" w14:paraId="103EF522" w14:textId="0CF02AF6">
      <w:r>
        <w:rPr>
          <w:b/>
        </w:rPr>
        <w:t xml:space="preserve">Medicaid </w:t>
      </w:r>
      <w:r w:rsidR="009B6784">
        <w:rPr>
          <w:b/>
        </w:rPr>
        <w:t>e</w:t>
      </w:r>
      <w:r>
        <w:rPr>
          <w:b/>
        </w:rPr>
        <w:t>xpansion</w:t>
      </w:r>
      <w:r w:rsidRPr="00B95AB2">
        <w:t xml:space="preserve">: </w:t>
      </w:r>
      <w:r>
        <w:t xml:space="preserve">A program </w:t>
      </w:r>
      <w:r w:rsidR="009B6784">
        <w:t xml:space="preserve">that </w:t>
      </w:r>
      <w:r>
        <w:t xml:space="preserve">makes </w:t>
      </w:r>
      <w:r w:rsidRPr="00B95AB2">
        <w:t xml:space="preserve">Medicaid </w:t>
      </w:r>
      <w:r>
        <w:t>available to more patients</w:t>
      </w:r>
      <w:r w:rsidR="009B6784">
        <w:t xml:space="preserve"> and that</w:t>
      </w:r>
      <w:r>
        <w:t xml:space="preserve"> requires states to opt-in to participate</w:t>
      </w:r>
      <w:r w:rsidR="000C3A34">
        <w:t>.</w:t>
      </w:r>
    </w:p>
    <w:p w:rsidR="00FC18CE" w:rsidP="00F62D42" w:rsidRDefault="00FC18CE" w14:paraId="5A4ED48C" w14:textId="06B59FDF">
      <w:r w:rsidRPr="00B95AB2">
        <w:rPr>
          <w:b/>
        </w:rPr>
        <w:t>Medicare</w:t>
      </w:r>
      <w:r>
        <w:t>: Federal insurance program for the aged, blind, and disabled (Title XVIII of the Social Security Act)</w:t>
      </w:r>
      <w:r w:rsidR="000C3A34">
        <w:t>.</w:t>
      </w:r>
    </w:p>
    <w:p w:rsidR="00FC18CE" w:rsidP="00F62D42" w:rsidRDefault="00FC18CE" w14:paraId="1D3CDC5F" w14:textId="54317B27">
      <w:r w:rsidRPr="00B95AB2">
        <w:rPr>
          <w:b/>
        </w:rPr>
        <w:t xml:space="preserve">Member </w:t>
      </w:r>
      <w:r w:rsidR="009B6784">
        <w:rPr>
          <w:b/>
        </w:rPr>
        <w:t>m</w:t>
      </w:r>
      <w:r w:rsidRPr="00B95AB2">
        <w:rPr>
          <w:b/>
        </w:rPr>
        <w:t>onth</w:t>
      </w:r>
      <w:r>
        <w:rPr>
          <w:b/>
        </w:rPr>
        <w:t xml:space="preserve">: </w:t>
      </w:r>
      <w:r>
        <w:t>One person enrolled in a managed care plan for one month</w:t>
      </w:r>
      <w:r w:rsidR="000C3A34">
        <w:t>.</w:t>
      </w:r>
    </w:p>
    <w:p w:rsidRPr="002C680C" w:rsidR="00FC18CE" w:rsidP="00F62D42" w:rsidRDefault="00FC18CE" w14:paraId="42DEF65D" w14:textId="66D88D2F">
      <w:r>
        <w:rPr>
          <w:b/>
        </w:rPr>
        <w:t xml:space="preserve">Migratory </w:t>
      </w:r>
      <w:r w:rsidR="009B6784">
        <w:rPr>
          <w:b/>
        </w:rPr>
        <w:t>a</w:t>
      </w:r>
      <w:r>
        <w:rPr>
          <w:b/>
        </w:rPr>
        <w:t xml:space="preserve">gricultural </w:t>
      </w:r>
      <w:r w:rsidR="009B6784">
        <w:rPr>
          <w:b/>
        </w:rPr>
        <w:t>w</w:t>
      </w:r>
      <w:r>
        <w:rPr>
          <w:b/>
        </w:rPr>
        <w:t>orkers</w:t>
      </w:r>
      <w:r w:rsidRPr="00B95AB2">
        <w:rPr>
          <w:b/>
        </w:rPr>
        <w:t>:</w:t>
      </w:r>
      <w:r>
        <w:rPr>
          <w:b/>
        </w:rPr>
        <w:t xml:space="preserve"> </w:t>
      </w:r>
      <w:r w:rsidR="00292760">
        <w:t>For the purposes of health centers receiving a Health Center Program award or designation under</w:t>
      </w:r>
      <w:r w:rsidRPr="002C680C">
        <w:t xml:space="preserve"> section 330(g) of the Public Health Service Act, individual</w:t>
      </w:r>
      <w:r w:rsidR="00292760">
        <w:t>s</w:t>
      </w:r>
      <w:r w:rsidRPr="002C680C">
        <w:t xml:space="preserve"> </w:t>
      </w:r>
      <w:r w:rsidRPr="00B95AB2">
        <w:t>whose principal employment is in agriculture</w:t>
      </w:r>
      <w:r w:rsidR="00292760">
        <w:t>,</w:t>
      </w:r>
      <w:r w:rsidRPr="00B95AB2">
        <w:t xml:space="preserve"> </w:t>
      </w:r>
      <w:r w:rsidRPr="002C680C">
        <w:t xml:space="preserve">who </w:t>
      </w:r>
      <w:r w:rsidR="00292760">
        <w:t xml:space="preserve">have been so employed </w:t>
      </w:r>
      <w:r w:rsidRPr="002C680C">
        <w:t xml:space="preserve">within 24 months, </w:t>
      </w:r>
      <w:r w:rsidR="00292760">
        <w:t>and who establish for the purposes of such employment a temporary</w:t>
      </w:r>
      <w:r w:rsidR="00A717C5">
        <w:t xml:space="preserve"> abode</w:t>
      </w:r>
      <w:r w:rsidR="005D4234">
        <w:t>. This includes</w:t>
      </w:r>
      <w:r w:rsidR="00292760">
        <w:t xml:space="preserve"> </w:t>
      </w:r>
      <w:r w:rsidRPr="00B95AB2">
        <w:t>dependent</w:t>
      </w:r>
      <w:r w:rsidRPr="002C680C">
        <w:t xml:space="preserve"> family members </w:t>
      </w:r>
      <w:r w:rsidR="00950ABE">
        <w:t>of the individuals described above</w:t>
      </w:r>
      <w:r w:rsidR="005C4CA5">
        <w:t xml:space="preserve"> and individuals who are no longer employed in migratory or seasonal agriculture because of age or disability who</w:t>
      </w:r>
      <w:r w:rsidR="005D4234">
        <w:t xml:space="preserve"> are</w:t>
      </w:r>
      <w:r w:rsidR="005C4CA5">
        <w:t xml:space="preserve"> within such catchment area</w:t>
      </w:r>
      <w:r w:rsidR="000C3A34">
        <w:t>.</w:t>
      </w:r>
    </w:p>
    <w:p w:rsidRPr="00B95AB2" w:rsidR="00FC18CE" w:rsidP="00F62D42" w:rsidRDefault="00FC18CE" w14:paraId="7E9E1D0E" w14:textId="1CAD3AFD">
      <w:pPr>
        <w:rPr>
          <w:b/>
        </w:rPr>
      </w:pPr>
      <w:r w:rsidRPr="00B95AB2">
        <w:rPr>
          <w:b/>
        </w:rPr>
        <w:t xml:space="preserve">National Health Service Corps (NHSC) </w:t>
      </w:r>
      <w:r w:rsidR="009B6784">
        <w:rPr>
          <w:b/>
        </w:rPr>
        <w:t>a</w:t>
      </w:r>
      <w:r w:rsidRPr="00B95AB2">
        <w:rPr>
          <w:b/>
        </w:rPr>
        <w:t>ssignees</w:t>
      </w:r>
      <w:r>
        <w:rPr>
          <w:b/>
        </w:rPr>
        <w:t xml:space="preserve">: </w:t>
      </w:r>
      <w:r>
        <w:t>Members of the NHSC assigned by the Corps to a health center. This includes members of the NHSC Loan Repayment Program. These individuals are employees of the U.S. government</w:t>
      </w:r>
      <w:r w:rsidR="000C3A34">
        <w:t>.</w:t>
      </w:r>
    </w:p>
    <w:p w:rsidRPr="00D65D8C" w:rsidR="00FC18CE" w:rsidP="00F62D42" w:rsidRDefault="00FC18CE" w14:paraId="76DA76FD" w14:textId="65778A8C">
      <w:r w:rsidRPr="00B95AB2">
        <w:rPr>
          <w:b/>
        </w:rPr>
        <w:t xml:space="preserve">Numerator: </w:t>
      </w:r>
      <w:r>
        <w:t>As used in clinical measure reporting, r</w:t>
      </w:r>
      <w:r w:rsidRPr="00D65D8C">
        <w:t>ecords (a subset of the denominator) that meet the measurement standard for the specified measure</w:t>
      </w:r>
      <w:r w:rsidR="000C3A34">
        <w:t>.</w:t>
      </w:r>
    </w:p>
    <w:p w:rsidR="00FC18CE" w:rsidP="00F62D42" w:rsidRDefault="00FC18CE" w14:paraId="3613B502" w14:textId="314E4E26">
      <w:r w:rsidRPr="00B95AB2">
        <w:rPr>
          <w:b/>
        </w:rPr>
        <w:t xml:space="preserve">Off-site </w:t>
      </w:r>
      <w:r w:rsidR="009B6784">
        <w:rPr>
          <w:b/>
        </w:rPr>
        <w:t>c</w:t>
      </w:r>
      <w:r w:rsidRPr="00B95AB2">
        <w:rPr>
          <w:b/>
        </w:rPr>
        <w:t xml:space="preserve">ontract </w:t>
      </w:r>
      <w:r w:rsidR="009B6784">
        <w:rPr>
          <w:b/>
        </w:rPr>
        <w:t>p</w:t>
      </w:r>
      <w:r w:rsidRPr="00B95AB2">
        <w:rPr>
          <w:b/>
        </w:rPr>
        <w:t>roviders</w:t>
      </w:r>
      <w:r>
        <w:rPr>
          <w:b/>
        </w:rPr>
        <w:t xml:space="preserve">: </w:t>
      </w:r>
      <w:r w:rsidRPr="00417A58">
        <w:t>P</w:t>
      </w:r>
      <w:r>
        <w:t>roviders</w:t>
      </w:r>
      <w:r w:rsidRPr="00B95AB2">
        <w:t xml:space="preserve"> who are c</w:t>
      </w:r>
      <w:r>
        <w:t>ontracted for the services who work at a location that is not an in-scope site as defined in a health center application</w:t>
      </w:r>
      <w:r w:rsidR="000C3A34">
        <w:t>.</w:t>
      </w:r>
    </w:p>
    <w:p w:rsidRPr="00B95AB2" w:rsidR="00FC18CE" w:rsidP="00F62D42" w:rsidRDefault="00FC18CE" w14:paraId="2D13D330" w14:textId="2418C865">
      <w:pPr>
        <w:rPr>
          <w:b/>
        </w:rPr>
      </w:pPr>
      <w:r w:rsidRPr="00B95AB2">
        <w:rPr>
          <w:b/>
        </w:rPr>
        <w:t xml:space="preserve">On-call </w:t>
      </w:r>
      <w:r w:rsidR="009B6784">
        <w:rPr>
          <w:b/>
        </w:rPr>
        <w:t>p</w:t>
      </w:r>
      <w:r w:rsidRPr="00B95AB2">
        <w:rPr>
          <w:b/>
        </w:rPr>
        <w:t>roviders</w:t>
      </w:r>
      <w:r>
        <w:rPr>
          <w:b/>
        </w:rPr>
        <w:t xml:space="preserve">: </w:t>
      </w:r>
      <w:r w:rsidRPr="00B95AB2">
        <w:t xml:space="preserve">Providers who </w:t>
      </w:r>
      <w:r>
        <w:t>fill in briefly when someone is absent but may stay for an extended period if the center is unable to hire a full- or part-time staff person for a position. Unlike locums, health centers pay on-call providers directly. They may or may not receive all the benefits or a salary and may or may not have payroll and income taxes withheld</w:t>
      </w:r>
      <w:r w:rsidR="000C3A34">
        <w:t>.</w:t>
      </w:r>
      <w:r>
        <w:t xml:space="preserve"> </w:t>
      </w:r>
    </w:p>
    <w:p w:rsidRPr="00B95AB2" w:rsidR="00FC18CE" w:rsidP="00F62D42" w:rsidRDefault="00FC18CE" w14:paraId="6C999A86" w14:textId="0F336C1E">
      <w:pPr>
        <w:rPr>
          <w:b/>
        </w:rPr>
      </w:pPr>
      <w:r w:rsidRPr="00B95AB2">
        <w:rPr>
          <w:b/>
        </w:rPr>
        <w:t>Part-</w:t>
      </w:r>
      <w:r w:rsidR="009B6784">
        <w:rPr>
          <w:b/>
        </w:rPr>
        <w:t>t</w:t>
      </w:r>
      <w:r w:rsidRPr="00B95AB2">
        <w:rPr>
          <w:b/>
        </w:rPr>
        <w:t xml:space="preserve">ime </w:t>
      </w:r>
      <w:r w:rsidR="009B6784">
        <w:rPr>
          <w:b/>
        </w:rPr>
        <w:t>s</w:t>
      </w:r>
      <w:r w:rsidRPr="00B95AB2">
        <w:rPr>
          <w:b/>
        </w:rPr>
        <w:t>taff</w:t>
      </w:r>
      <w:r>
        <w:rPr>
          <w:b/>
        </w:rPr>
        <w:t xml:space="preserve">: </w:t>
      </w:r>
      <w:r w:rsidRPr="00B95AB2">
        <w:t>People e</w:t>
      </w:r>
      <w:r>
        <w:t>mployed by the health center for fewer than 40 hours per week. They receive benefits consistent with their FTE, have withholding taxes deducted from their paychecks, and have their income reported to the IRS on a W2 form. Staff may or may not have a contract</w:t>
      </w:r>
      <w:r w:rsidR="000C3A34">
        <w:t>.</w:t>
      </w:r>
    </w:p>
    <w:p w:rsidR="00FC18CE" w:rsidP="00F62D42" w:rsidRDefault="00FC18CE" w14:paraId="5BC9E876" w14:textId="65CC9432">
      <w:r w:rsidRPr="009A19E8">
        <w:rPr>
          <w:b/>
        </w:rPr>
        <w:t>Part</w:t>
      </w:r>
      <w:r>
        <w:rPr>
          <w:b/>
        </w:rPr>
        <w:t>-</w:t>
      </w:r>
      <w:r w:rsidR="009B6784">
        <w:rPr>
          <w:b/>
        </w:rPr>
        <w:t>y</w:t>
      </w:r>
      <w:r w:rsidRPr="00B95AB2">
        <w:rPr>
          <w:b/>
        </w:rPr>
        <w:t xml:space="preserve">ear </w:t>
      </w:r>
      <w:r w:rsidR="009B6784">
        <w:rPr>
          <w:b/>
        </w:rPr>
        <w:t>s</w:t>
      </w:r>
      <w:r w:rsidRPr="00B95AB2">
        <w:rPr>
          <w:b/>
        </w:rPr>
        <w:t>taff</w:t>
      </w:r>
      <w:r>
        <w:rPr>
          <w:b/>
        </w:rPr>
        <w:t xml:space="preserve">: </w:t>
      </w:r>
      <w:r>
        <w:t>Persons employed or contracted for full or part time for a specific period that may be once or recurring</w:t>
      </w:r>
      <w:r w:rsidR="000C3A34">
        <w:t>.</w:t>
      </w:r>
    </w:p>
    <w:p w:rsidR="00FC18CE" w:rsidP="005763FE" w:rsidRDefault="00FC18CE" w14:paraId="6BE7D25A" w14:textId="5B467C2B">
      <w:pPr>
        <w:keepNext/>
        <w:keepLines/>
      </w:pPr>
      <w:r>
        <w:rPr>
          <w:b/>
        </w:rPr>
        <w:t xml:space="preserve">Patient: </w:t>
      </w:r>
      <w:r w:rsidR="009B6784">
        <w:t>A person</w:t>
      </w:r>
      <w:r w:rsidRPr="00B95AB2" w:rsidR="009B6784">
        <w:t xml:space="preserve"> </w:t>
      </w:r>
      <w:r w:rsidRPr="00B95AB2">
        <w:t>who ha</w:t>
      </w:r>
      <w:r w:rsidR="009B6784">
        <w:t>s</w:t>
      </w:r>
      <w:r w:rsidRPr="00B95AB2">
        <w:t xml:space="preserve"> at least one reportable visit</w:t>
      </w:r>
      <w:r>
        <w:t xml:space="preserve"> in one or more categories of services: </w:t>
      </w:r>
      <w:r w:rsidR="009B6784">
        <w:t>m</w:t>
      </w:r>
      <w:r>
        <w:t xml:space="preserve">edical, </w:t>
      </w:r>
      <w:r w:rsidR="009B6784">
        <w:t>d</w:t>
      </w:r>
      <w:r>
        <w:t xml:space="preserve">ental, </w:t>
      </w:r>
      <w:r w:rsidR="009B6784">
        <w:t>m</w:t>
      </w:r>
      <w:r>
        <w:t xml:space="preserve">ental </w:t>
      </w:r>
      <w:r w:rsidR="009B6784">
        <w:t>h</w:t>
      </w:r>
      <w:r>
        <w:t xml:space="preserve">ealth, </w:t>
      </w:r>
      <w:r w:rsidR="009B6784">
        <w:t>s</w:t>
      </w:r>
      <w:r>
        <w:t>ubstance use</w:t>
      </w:r>
      <w:r w:rsidR="00F04FED">
        <w:t xml:space="preserve"> disorder</w:t>
      </w:r>
      <w:r>
        <w:t xml:space="preserve">, </w:t>
      </w:r>
      <w:r w:rsidR="009B6784">
        <w:t>v</w:t>
      </w:r>
      <w:r>
        <w:t xml:space="preserve">ision, </w:t>
      </w:r>
      <w:r w:rsidR="009B6784">
        <w:t>o</w:t>
      </w:r>
      <w:r>
        <w:t xml:space="preserve">ther professional, </w:t>
      </w:r>
      <w:r w:rsidR="009B6784">
        <w:t>and e</w:t>
      </w:r>
      <w:r>
        <w:t>nabling</w:t>
      </w:r>
      <w:r w:rsidR="000C3A34">
        <w:t>.</w:t>
      </w:r>
    </w:p>
    <w:p w:rsidR="00FC18CE" w:rsidP="00F62D42" w:rsidRDefault="00FC18CE" w14:paraId="377DBE95" w14:textId="7B6CBB78">
      <w:r w:rsidRPr="00B95AB2">
        <w:rPr>
          <w:b/>
        </w:rPr>
        <w:t>Penalty/</w:t>
      </w:r>
      <w:r w:rsidR="009B6784">
        <w:rPr>
          <w:b/>
        </w:rPr>
        <w:t>p</w:t>
      </w:r>
      <w:r w:rsidRPr="00B95AB2">
        <w:rPr>
          <w:b/>
        </w:rPr>
        <w:t>aybacks:</w:t>
      </w:r>
      <w:r>
        <w:t xml:space="preserve"> Payments made by health centers to payers because of overpayments collected earlier or for over-utilization of the inpatient or specialty pool funds in managed care plans</w:t>
      </w:r>
      <w:r w:rsidR="000C3A34">
        <w:t>.</w:t>
      </w:r>
    </w:p>
    <w:p w:rsidRPr="0095245B" w:rsidR="00FC18CE" w:rsidP="00F62D42" w:rsidRDefault="00FC18CE" w14:paraId="6E052594" w14:textId="0E08C89B">
      <w:r w:rsidRPr="00B95AB2">
        <w:rPr>
          <w:b/>
        </w:rPr>
        <w:t xml:space="preserve">Performance </w:t>
      </w:r>
      <w:r w:rsidR="009B6784">
        <w:rPr>
          <w:b/>
        </w:rPr>
        <w:t>m</w:t>
      </w:r>
      <w:r w:rsidRPr="00B95AB2">
        <w:rPr>
          <w:b/>
        </w:rPr>
        <w:t xml:space="preserve">easure: </w:t>
      </w:r>
      <w:r w:rsidRPr="00D65D8C">
        <w:t>A quantifiable indicator used to evaluate how well the health center is achieving standards</w:t>
      </w:r>
      <w:r w:rsidR="000C3A34">
        <w:t>.</w:t>
      </w:r>
    </w:p>
    <w:p w:rsidRPr="00E970DE" w:rsidR="00A67E5E" w:rsidP="00F62D42" w:rsidRDefault="00A67E5E" w14:paraId="567F9B98" w14:textId="59BA66FF">
      <w:r>
        <w:rPr>
          <w:b/>
        </w:rPr>
        <w:t xml:space="preserve">Prenatal care (first visit): </w:t>
      </w:r>
      <w:r>
        <w:t xml:space="preserve">The date a patient has </w:t>
      </w:r>
      <w:r w:rsidR="00433BD8">
        <w:t>a</w:t>
      </w:r>
      <w:r>
        <w:t xml:space="preserve"> visit with a physician, NP, PA, or CNM </w:t>
      </w:r>
      <w:r w:rsidR="00433BD8">
        <w:t xml:space="preserve">who conducts a prenatal exam </w:t>
      </w:r>
      <w:r>
        <w:t>to initiate pregnancy-related health care</w:t>
      </w:r>
      <w:r w:rsidR="000C3A34">
        <w:t>.</w:t>
      </w:r>
    </w:p>
    <w:p w:rsidRPr="00B95AB2" w:rsidR="00FC18CE" w:rsidP="00F62D42" w:rsidRDefault="00FC18CE" w14:paraId="788107BB" w14:textId="7FB1AB06">
      <w:pPr>
        <w:rPr>
          <w:b/>
        </w:rPr>
      </w:pPr>
      <w:r w:rsidRPr="00B95AB2">
        <w:rPr>
          <w:b/>
        </w:rPr>
        <w:t xml:space="preserve">Public </w:t>
      </w:r>
      <w:r w:rsidR="009B6784">
        <w:rPr>
          <w:b/>
        </w:rPr>
        <w:t>h</w:t>
      </w:r>
      <w:r w:rsidRPr="00B95AB2">
        <w:rPr>
          <w:b/>
        </w:rPr>
        <w:t>ousing</w:t>
      </w:r>
      <w:r>
        <w:rPr>
          <w:b/>
        </w:rPr>
        <w:t xml:space="preserve">: </w:t>
      </w:r>
      <w:r w:rsidR="007C472B">
        <w:t>Public housing a</w:t>
      </w:r>
      <w:r w:rsidRPr="007614AE">
        <w:t xml:space="preserve">gency-developed, owned, </w:t>
      </w:r>
      <w:r w:rsidR="007C472B">
        <w:t>or assisted low-income</w:t>
      </w:r>
      <w:r>
        <w:t xml:space="preserve"> housing</w:t>
      </w:r>
      <w:r w:rsidRPr="007614AE">
        <w:t>, including mixed finance projects</w:t>
      </w:r>
      <w:r>
        <w:t xml:space="preserve">, </w:t>
      </w:r>
      <w:r w:rsidR="007C472B">
        <w:t xml:space="preserve">but </w:t>
      </w:r>
      <w:r w:rsidRPr="007614AE">
        <w:t xml:space="preserve">excludes housing units with no public housing agency support other than </w:t>
      </w:r>
      <w:r w:rsidR="007C472B">
        <w:t>S</w:t>
      </w:r>
      <w:r w:rsidRPr="007614AE" w:rsidR="007C472B">
        <w:t xml:space="preserve">ection </w:t>
      </w:r>
      <w:r w:rsidRPr="007614AE">
        <w:t>8 housing vouchers</w:t>
      </w:r>
      <w:r w:rsidR="000C3A34">
        <w:t>.</w:t>
      </w:r>
    </w:p>
    <w:p w:rsidR="00FC18CE" w:rsidP="00F62D42" w:rsidRDefault="00FC18CE" w14:paraId="09129842" w14:textId="487A5745">
      <w:r>
        <w:rPr>
          <w:b/>
        </w:rPr>
        <w:t xml:space="preserve">Race: </w:t>
      </w:r>
      <w:r>
        <w:rPr>
          <w:shd w:val="clear" w:color="auto" w:fill="FFFFFF"/>
        </w:rPr>
        <w:t>A physical or social categorization of a person, presumably based on inheritance</w:t>
      </w:r>
      <w:r w:rsidR="000C3A34">
        <w:rPr>
          <w:shd w:val="clear" w:color="auto" w:fill="FFFFFF"/>
        </w:rPr>
        <w:t>.</w:t>
      </w:r>
    </w:p>
    <w:p w:rsidR="00FC18CE" w:rsidP="00F62D42" w:rsidRDefault="00FC18CE" w14:paraId="2967D141" w14:textId="535A3DB8">
      <w:r>
        <w:rPr>
          <w:b/>
        </w:rPr>
        <w:t xml:space="preserve">Reclassify: </w:t>
      </w:r>
      <w:r>
        <w:t>Transfer of amounts due from one payer to another payer, including the patient</w:t>
      </w:r>
      <w:r w:rsidR="000C3A34">
        <w:t>.</w:t>
      </w:r>
      <w:r>
        <w:t xml:space="preserve"> </w:t>
      </w:r>
    </w:p>
    <w:p w:rsidRPr="00B95AB2" w:rsidR="00FC18CE" w:rsidP="00F62D42" w:rsidRDefault="00FC18CE" w14:paraId="0ED363B6" w14:textId="083DB628">
      <w:pPr>
        <w:rPr>
          <w:b/>
        </w:rPr>
      </w:pPr>
      <w:r>
        <w:rPr>
          <w:b/>
        </w:rPr>
        <w:t>R</w:t>
      </w:r>
      <w:r w:rsidRPr="00B95AB2">
        <w:rPr>
          <w:b/>
        </w:rPr>
        <w:t>econciliations</w:t>
      </w:r>
      <w:r>
        <w:rPr>
          <w:b/>
        </w:rPr>
        <w:t>:</w:t>
      </w:r>
      <w:r w:rsidRPr="00430D12">
        <w:t xml:space="preserve"> </w:t>
      </w:r>
      <w:r w:rsidRPr="00B95AB2">
        <w:t>L</w:t>
      </w:r>
      <w:r w:rsidRPr="00430D12">
        <w:t>ump</w:t>
      </w:r>
      <w:r w:rsidR="009B6784">
        <w:t>-</w:t>
      </w:r>
      <w:r w:rsidRPr="00430D12">
        <w:t>sum retroactive adjustments based on the filing of a cost report</w:t>
      </w:r>
      <w:r w:rsidR="000C3A34">
        <w:t>.</w:t>
      </w:r>
    </w:p>
    <w:p w:rsidR="00FC18CE" w:rsidP="00F62D42" w:rsidRDefault="00FC18CE" w14:paraId="5EA50054" w14:textId="3333DAFF">
      <w:r w:rsidRPr="00B95AB2">
        <w:rPr>
          <w:b/>
        </w:rPr>
        <w:t>Residents/</w:t>
      </w:r>
      <w:r w:rsidR="009B6784">
        <w:rPr>
          <w:b/>
        </w:rPr>
        <w:t>t</w:t>
      </w:r>
      <w:r w:rsidRPr="00B95AB2">
        <w:rPr>
          <w:b/>
        </w:rPr>
        <w:t>rainees</w:t>
      </w:r>
      <w:r>
        <w:rPr>
          <w:b/>
        </w:rPr>
        <w:t xml:space="preserve">: </w:t>
      </w:r>
      <w:r>
        <w:t>Individuals in training for a license or certification who</w:t>
      </w:r>
      <w:r w:rsidRPr="00042808">
        <w:t xml:space="preserve"> provid</w:t>
      </w:r>
      <w:r>
        <w:t>e</w:t>
      </w:r>
      <w:r w:rsidRPr="00042808">
        <w:t xml:space="preserve"> services at the health center under the supervision of a more senior person. Many of these trainees (especially medical and dental residents) </w:t>
      </w:r>
      <w:r>
        <w:t xml:space="preserve">already have </w:t>
      </w:r>
      <w:r w:rsidRPr="00042808">
        <w:t>license</w:t>
      </w:r>
      <w:r>
        <w:t>s</w:t>
      </w:r>
      <w:r w:rsidR="000C3A34">
        <w:t>.</w:t>
      </w:r>
    </w:p>
    <w:p w:rsidRPr="00B95AB2" w:rsidR="00FC18CE" w:rsidP="00F62D42" w:rsidRDefault="00FC18CE" w14:paraId="7B0A6DBB" w14:textId="5CE456D0">
      <w:r>
        <w:rPr>
          <w:b/>
        </w:rPr>
        <w:t xml:space="preserve">Sex: </w:t>
      </w:r>
      <w:r>
        <w:t>The anatomical and physiological biology of a person assigned at birth</w:t>
      </w:r>
      <w:r w:rsidR="000C3A34">
        <w:t>.</w:t>
      </w:r>
    </w:p>
    <w:p w:rsidR="00FC18CE" w:rsidP="00543709" w:rsidRDefault="00FC18CE" w14:paraId="5A208941" w14:textId="31D2DF9C">
      <w:pPr>
        <w:keepNext/>
        <w:keepLines/>
      </w:pPr>
      <w:r>
        <w:rPr>
          <w:b/>
        </w:rPr>
        <w:t>School-</w:t>
      </w:r>
      <w:r w:rsidR="009B6784">
        <w:rPr>
          <w:b/>
        </w:rPr>
        <w:t>b</w:t>
      </w:r>
      <w:r>
        <w:rPr>
          <w:b/>
        </w:rPr>
        <w:t xml:space="preserve">ased </w:t>
      </w:r>
      <w:r w:rsidR="009B6784">
        <w:rPr>
          <w:b/>
        </w:rPr>
        <w:t>h</w:t>
      </w:r>
      <w:r>
        <w:rPr>
          <w:b/>
        </w:rPr>
        <w:t xml:space="preserve">ealth </w:t>
      </w:r>
      <w:r w:rsidR="009B6784">
        <w:rPr>
          <w:b/>
        </w:rPr>
        <w:t>c</w:t>
      </w:r>
      <w:r>
        <w:rPr>
          <w:b/>
        </w:rPr>
        <w:t xml:space="preserve">enter: </w:t>
      </w:r>
      <w:r>
        <w:t>A</w:t>
      </w:r>
      <w:r w:rsidRPr="00063C66">
        <w:t xml:space="preserve"> health center located on or near school grounds </w:t>
      </w:r>
      <w:r w:rsidR="009B6784">
        <w:t>(</w:t>
      </w:r>
      <w:r w:rsidRPr="00063C66">
        <w:t>including pre-school, kindergarten, and primary through secondary</w:t>
      </w:r>
      <w:r>
        <w:t xml:space="preserve"> schools</w:t>
      </w:r>
      <w:r w:rsidR="009B6784">
        <w:t>)</w:t>
      </w:r>
      <w:r>
        <w:t xml:space="preserve"> that provides </w:t>
      </w:r>
      <w:r w:rsidRPr="00063C66">
        <w:t>comprehensive preventive and primary health services</w:t>
      </w:r>
      <w:r w:rsidR="000C3A34">
        <w:t>.</w:t>
      </w:r>
    </w:p>
    <w:p w:rsidR="00B041F1" w:rsidP="00F62D42" w:rsidRDefault="00FC18CE" w14:paraId="2D3E793A" w14:textId="6ADE290B">
      <w:r w:rsidRPr="00F46D99">
        <w:rPr>
          <w:b/>
        </w:rPr>
        <w:t xml:space="preserve">Seasonal </w:t>
      </w:r>
      <w:r w:rsidR="009B6784">
        <w:rPr>
          <w:b/>
        </w:rPr>
        <w:t>a</w:t>
      </w:r>
      <w:r w:rsidRPr="00F46D99">
        <w:rPr>
          <w:b/>
        </w:rPr>
        <w:t xml:space="preserve">gricultural </w:t>
      </w:r>
      <w:r w:rsidR="009B6784">
        <w:rPr>
          <w:b/>
        </w:rPr>
        <w:t>w</w:t>
      </w:r>
      <w:r w:rsidRPr="00F46D99">
        <w:rPr>
          <w:b/>
        </w:rPr>
        <w:t>orkers</w:t>
      </w:r>
      <w:r w:rsidRPr="00B95AB2">
        <w:rPr>
          <w:b/>
        </w:rPr>
        <w:t xml:space="preserve">: </w:t>
      </w:r>
      <w:r w:rsidR="00292760">
        <w:t>For the purposes of health centers receiving a Health Center Program award or designation under</w:t>
      </w:r>
      <w:r w:rsidRPr="002C680C" w:rsidR="00292760">
        <w:t xml:space="preserve"> section 330(g) of the Public Health Service Act, </w:t>
      </w:r>
      <w:r w:rsidR="00292760">
        <w:t>i</w:t>
      </w:r>
      <w:r w:rsidRPr="002C680C">
        <w:t xml:space="preserve">ndividuals </w:t>
      </w:r>
      <w:r w:rsidRPr="00B95AB2">
        <w:t xml:space="preserve">whose principal employment is in agriculture </w:t>
      </w:r>
      <w:r w:rsidRPr="002C680C">
        <w:t xml:space="preserve">on a seasonal basis </w:t>
      </w:r>
      <w:r w:rsidR="00292760">
        <w:t>and</w:t>
      </w:r>
      <w:r w:rsidRPr="00841803">
        <w:t xml:space="preserve"> who </w:t>
      </w:r>
      <w:r w:rsidRPr="00B95AB2">
        <w:t>do not</w:t>
      </w:r>
      <w:r w:rsidRPr="002C680C">
        <w:t xml:space="preserve"> </w:t>
      </w:r>
      <w:r w:rsidR="00292760">
        <w:t>meet the definition of a migratory agricultural worker</w:t>
      </w:r>
      <w:r w:rsidR="000C3A34">
        <w:t>.</w:t>
      </w:r>
    </w:p>
    <w:p w:rsidR="00FC18CE" w:rsidP="00F62D42" w:rsidRDefault="00564804" w14:paraId="50BD6E27" w14:textId="3E67CADB">
      <w:r>
        <w:rPr>
          <w:b/>
        </w:rPr>
        <w:t xml:space="preserve">Second trimester (prenatal care): </w:t>
      </w:r>
      <w:r w:rsidRPr="00E970DE" w:rsidR="00FC18CE">
        <w:rPr>
          <w:b/>
        </w:rPr>
        <w:t xml:space="preserve"> </w:t>
      </w:r>
      <w:r w:rsidR="00FC18CE">
        <w:t>Women who were pregnant and estimated to be between the start of the 14th week and the end of the 27th week after their last menstrual period</w:t>
      </w:r>
      <w:r w:rsidR="000C3A34">
        <w:t>.</w:t>
      </w:r>
      <w:r w:rsidR="00FC18CE">
        <w:t xml:space="preserve"> </w:t>
      </w:r>
    </w:p>
    <w:p w:rsidR="00FC18CE" w:rsidP="004972F6" w:rsidRDefault="00FC18CE" w14:paraId="0E379DF8" w14:textId="0D96E16E">
      <w:pPr>
        <w:keepNext/>
        <w:keepLines/>
        <w:rPr>
          <w:rStyle w:val="Heading5Char"/>
        </w:rPr>
      </w:pPr>
      <w:r>
        <w:rPr>
          <w:b/>
        </w:rPr>
        <w:t xml:space="preserve">Sexual </w:t>
      </w:r>
      <w:r w:rsidR="009B6784">
        <w:rPr>
          <w:b/>
        </w:rPr>
        <w:t>o</w:t>
      </w:r>
      <w:r>
        <w:rPr>
          <w:b/>
        </w:rPr>
        <w:t xml:space="preserve">rientation: </w:t>
      </w:r>
      <w:r>
        <w:t>H</w:t>
      </w:r>
      <w:r w:rsidRPr="00C21293">
        <w:t xml:space="preserve">ow </w:t>
      </w:r>
      <w:r>
        <w:t>a person describes</w:t>
      </w:r>
      <w:r w:rsidRPr="00C21293">
        <w:t xml:space="preserve"> their emotional </w:t>
      </w:r>
      <w:r>
        <w:t xml:space="preserve">and sexual </w:t>
      </w:r>
      <w:r w:rsidRPr="00C21293">
        <w:t>attraction to others</w:t>
      </w:r>
      <w:r>
        <w:t xml:space="preserve"> as straight, lesbian or gay, bisexual, or another sexual orientation</w:t>
      </w:r>
      <w:r w:rsidR="000C3A34">
        <w:t>.</w:t>
      </w:r>
    </w:p>
    <w:p w:rsidR="00FC18CE" w:rsidP="00F62D42" w:rsidRDefault="00564804" w14:paraId="06B3F7BB" w14:textId="00B78DDC">
      <w:pPr>
        <w:rPr>
          <w:rStyle w:val="Heading5Char"/>
        </w:rPr>
      </w:pPr>
      <w:r>
        <w:rPr>
          <w:b/>
        </w:rPr>
        <w:t xml:space="preserve">Sliding fee discount: </w:t>
      </w:r>
      <w:r w:rsidRPr="00E970DE" w:rsidR="00FC18CE">
        <w:t xml:space="preserve"> </w:t>
      </w:r>
      <w:r w:rsidR="00FC18CE">
        <w:rPr>
          <w:shd w:val="clear" w:color="auto" w:fill="FFFFFF"/>
        </w:rPr>
        <w:t>A discount applied to the fee schedule which adjusts fees based on the patients</w:t>
      </w:r>
      <w:r w:rsidR="009B6784">
        <w:rPr>
          <w:shd w:val="clear" w:color="auto" w:fill="FFFFFF"/>
        </w:rPr>
        <w:t>’</w:t>
      </w:r>
      <w:r w:rsidR="00FC18CE">
        <w:rPr>
          <w:shd w:val="clear" w:color="auto" w:fill="FFFFFF"/>
        </w:rPr>
        <w:t xml:space="preserve"> ability to pay based on their income</w:t>
      </w:r>
      <w:r w:rsidR="000C3A34">
        <w:rPr>
          <w:shd w:val="clear" w:color="auto" w:fill="FFFFFF"/>
        </w:rPr>
        <w:t>.</w:t>
      </w:r>
    </w:p>
    <w:p w:rsidR="00FC18CE" w:rsidP="00F62D42" w:rsidRDefault="00564804" w14:paraId="41338318" w14:textId="1F463D88">
      <w:pPr>
        <w:rPr>
          <w:rStyle w:val="Heading5Char"/>
        </w:rPr>
      </w:pPr>
      <w:r>
        <w:rPr>
          <w:b/>
        </w:rPr>
        <w:t xml:space="preserve">Straight-line allocation: </w:t>
      </w:r>
      <w:r w:rsidRPr="00E970DE" w:rsidR="00FC18CE">
        <w:t xml:space="preserve"> </w:t>
      </w:r>
      <w:r w:rsidR="00FC18CE">
        <w:t>A</w:t>
      </w:r>
      <w:r w:rsidRPr="004F2CA3" w:rsidR="00FC18CE">
        <w:t>llocating non-clinical support services costs based on the proportion of net costs (total costs excluding non-clinical support services and facility cost) that is attributable to (assigned to) each service category</w:t>
      </w:r>
      <w:r w:rsidR="000C3A34">
        <w:t>.</w:t>
      </w:r>
    </w:p>
    <w:p w:rsidR="00FC18CE" w:rsidP="00F62D42" w:rsidRDefault="00564804" w14:paraId="70391877" w14:textId="54A70097">
      <w:r>
        <w:rPr>
          <w:b/>
        </w:rPr>
        <w:t xml:space="preserve">Third trimester (prenatal care): </w:t>
      </w:r>
      <w:r w:rsidR="00FC18CE">
        <w:t>Women who were estimated to be pregnant for 28 weeks or more weeks after their last menstrual period</w:t>
      </w:r>
      <w:r w:rsidR="000C3A34">
        <w:t>.</w:t>
      </w:r>
    </w:p>
    <w:p w:rsidRPr="00B95AB2" w:rsidR="00FC18CE" w:rsidP="00F62D42" w:rsidRDefault="00564804" w14:paraId="596C8AE2" w14:textId="1567865C">
      <w:pPr>
        <w:rPr>
          <w:rStyle w:val="Heading5Char"/>
        </w:rPr>
      </w:pPr>
      <w:r>
        <w:rPr>
          <w:b/>
        </w:rPr>
        <w:t xml:space="preserve">Universe (denominator): </w:t>
      </w:r>
      <w:r w:rsidRPr="00E970DE" w:rsidR="00FC18CE">
        <w:t xml:space="preserve"> </w:t>
      </w:r>
      <w:r w:rsidR="00FC18CE">
        <w:t>As used in clinical measure reporting, p</w:t>
      </w:r>
      <w:r w:rsidRPr="00D65D8C" w:rsidR="00FC18CE">
        <w:t>atients who fit the detailed criteria described for inclusion in the specific measure to be evaluated</w:t>
      </w:r>
      <w:r w:rsidR="000C3A34">
        <w:t>.</w:t>
      </w:r>
    </w:p>
    <w:p w:rsidR="00FC18CE" w:rsidP="00F62D42" w:rsidRDefault="00FC18CE" w14:paraId="3418F178" w14:textId="098E2DC8">
      <w:pPr>
        <w:rPr>
          <w:b/>
        </w:rPr>
      </w:pPr>
      <w:r>
        <w:rPr>
          <w:b/>
        </w:rPr>
        <w:t xml:space="preserve">Veteran: </w:t>
      </w:r>
      <w:r>
        <w:t xml:space="preserve">Persons </w:t>
      </w:r>
      <w:r w:rsidRPr="00063C66">
        <w:t>discharged from the uniformed services of the United States</w:t>
      </w:r>
      <w:r w:rsidR="000C3A34">
        <w:t>.</w:t>
      </w:r>
    </w:p>
    <w:p w:rsidR="00FC18CE" w:rsidP="00F62D42" w:rsidRDefault="00FC18CE" w14:paraId="3BF45B9D" w14:textId="08459734">
      <w:r>
        <w:rPr>
          <w:b/>
        </w:rPr>
        <w:t xml:space="preserve">Visit: </w:t>
      </w:r>
      <w:r>
        <w:t>A documented contact between a patient and a licensed or credentialed provider who exercises his/her independent, professional judgment in the provision of services to the patient. (</w:t>
      </w:r>
      <w:r w:rsidR="00F57802">
        <w:t>Virtual visits are</w:t>
      </w:r>
      <w:r>
        <w:t xml:space="preserve"> allowable for </w:t>
      </w:r>
      <w:r w:rsidR="00F57802">
        <w:t>each of the service categories</w:t>
      </w:r>
      <w:r>
        <w:t>)</w:t>
      </w:r>
      <w:r w:rsidR="000C3A34">
        <w:t>.</w:t>
      </w:r>
    </w:p>
    <w:p w:rsidR="00FC18CE" w:rsidP="00F62D42" w:rsidRDefault="00FC18CE" w14:paraId="286B79C4" w14:textId="6EF5B5D7">
      <w:r w:rsidRPr="00B95AB2">
        <w:rPr>
          <w:b/>
        </w:rPr>
        <w:t>Volunteers</w:t>
      </w:r>
      <w:r>
        <w:rPr>
          <w:b/>
        </w:rPr>
        <w:t xml:space="preserve">: </w:t>
      </w:r>
      <w:r w:rsidRPr="00B95AB2">
        <w:t xml:space="preserve">People who </w:t>
      </w:r>
      <w:r>
        <w:t>work at the health center but not paid for their work</w:t>
      </w:r>
      <w:r w:rsidR="000C3A34">
        <w:t>.</w:t>
      </w:r>
    </w:p>
    <w:p w:rsidR="00FC18CE" w:rsidP="00ED1783" w:rsidRDefault="00FC18CE" w14:paraId="3E2B24FA" w14:textId="01C751B1">
      <w:r w:rsidRPr="00B95AB2">
        <w:rPr>
          <w:b/>
        </w:rPr>
        <w:t>Wrap-</w:t>
      </w:r>
      <w:r w:rsidR="009B6784">
        <w:rPr>
          <w:b/>
        </w:rPr>
        <w:t>a</w:t>
      </w:r>
      <w:r w:rsidRPr="00B95AB2">
        <w:rPr>
          <w:b/>
        </w:rPr>
        <w:t xml:space="preserve">round </w:t>
      </w:r>
      <w:r w:rsidR="009B6784">
        <w:rPr>
          <w:b/>
        </w:rPr>
        <w:t>p</w:t>
      </w:r>
      <w:r w:rsidRPr="00B95AB2">
        <w:rPr>
          <w:b/>
        </w:rPr>
        <w:t>ayments:</w:t>
      </w:r>
      <w:r w:rsidRPr="00430D12">
        <w:t xml:space="preserve"> </w:t>
      </w:r>
      <w:r>
        <w:t>An amount equal to the difference between the usual payment and an agreed</w:t>
      </w:r>
      <w:r w:rsidR="006D6B36">
        <w:t>-</w:t>
      </w:r>
      <w:r>
        <w:t>upon flat fee, known as an FQHC or PPS rate</w:t>
      </w:r>
      <w:r w:rsidR="000C3A34">
        <w:t>.</w:t>
      </w:r>
      <w:r>
        <w:t xml:space="preserve"> </w:t>
      </w:r>
    </w:p>
    <w:p w:rsidR="002C27E2" w:rsidRDefault="002C27E2" w14:paraId="18365D52" w14:textId="77777777">
      <w:pPr>
        <w:spacing w:line="276" w:lineRule="auto"/>
        <w:sectPr w:rsidR="002C27E2" w:rsidSect="00A4431B">
          <w:headerReference w:type="even" r:id="rId93"/>
          <w:headerReference w:type="default" r:id="rId94"/>
          <w:headerReference w:type="first" r:id="rId95"/>
          <w:type w:val="continuous"/>
          <w:pgSz w:w="12240" w:h="15840"/>
          <w:pgMar w:top="1440" w:right="1080" w:bottom="1440" w:left="1080" w:header="720" w:footer="720" w:gutter="0"/>
          <w:cols w:space="432" w:num="2"/>
          <w:docGrid w:linePitch="360"/>
        </w:sectPr>
      </w:pPr>
    </w:p>
    <w:p w:rsidRPr="004D333F" w:rsidR="006424F1" w:rsidRDefault="005F37F7" w14:paraId="78A6C5BD" w14:textId="159B0428">
      <w:r>
        <w:rPr>
          <w:noProof/>
        </w:rPr>
        <w:drawing>
          <wp:anchor distT="0" distB="0" distL="114300" distR="114300" simplePos="0" relativeHeight="251660800" behindDoc="1" locked="0" layoutInCell="1" allowOverlap="1" wp14:editId="342F8DFE" wp14:anchorId="76FB23AE">
            <wp:simplePos x="0" y="0"/>
            <wp:positionH relativeFrom="page">
              <wp:posOffset>-5715</wp:posOffset>
            </wp:positionH>
            <wp:positionV relativeFrom="paragraph">
              <wp:posOffset>-942975</wp:posOffset>
            </wp:positionV>
            <wp:extent cx="7778494" cy="10066287"/>
            <wp:effectExtent l="0" t="0" r="0" b="0"/>
            <wp:wrapNone/>
            <wp:docPr id="6" name="Picture 6" descr="Back cover of 2019 UDS Manual. Blue background with HRSA logo. " title="Back cover of 2019 UD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778494" cy="10066287"/>
                    </a:xfrm>
                    <a:prstGeom prst="rect">
                      <a:avLst/>
                    </a:prstGeom>
                  </pic:spPr>
                </pic:pic>
              </a:graphicData>
            </a:graphic>
            <wp14:sizeRelH relativeFrom="page">
              <wp14:pctWidth>0</wp14:pctWidth>
            </wp14:sizeRelH>
            <wp14:sizeRelV relativeFrom="page">
              <wp14:pctHeight>0</wp14:pctHeight>
            </wp14:sizeRelV>
          </wp:anchor>
        </w:drawing>
      </w:r>
    </w:p>
    <w:sectPr w:rsidRPr="004D333F" w:rsidR="006424F1" w:rsidSect="002C27E2">
      <w:headerReference w:type="even" r:id="rId97"/>
      <w:headerReference w:type="default" r:id="rId98"/>
      <w:footerReference w:type="default" r:id="rId99"/>
      <w:headerReference w:type="first" r:id="rId100"/>
      <w:pgSz w:w="12240" w:h="15840"/>
      <w:pgMar w:top="1440" w:right="1080" w:bottom="1440" w:left="1080" w:header="720" w:footer="720" w:gutter="0"/>
      <w:cols w:space="432"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AE911" w14:textId="77777777" w:rsidR="00FC5427" w:rsidRDefault="00FC5427" w:rsidP="00F62D42">
      <w:r>
        <w:separator/>
      </w:r>
    </w:p>
  </w:endnote>
  <w:endnote w:type="continuationSeparator" w:id="0">
    <w:p w14:paraId="4F9B29EC" w14:textId="77777777" w:rsidR="00FC5427" w:rsidRDefault="00FC5427" w:rsidP="00F6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44815"/>
      <w:docPartObj>
        <w:docPartGallery w:val="Page Numbers (Bottom of Page)"/>
        <w:docPartUnique/>
      </w:docPartObj>
    </w:sdtPr>
    <w:sdtEndPr>
      <w:rPr>
        <w:noProof/>
      </w:rPr>
    </w:sdtEndPr>
    <w:sdtContent>
      <w:p w14:paraId="5B81D910" w14:textId="77777777" w:rsidR="009F3E6F" w:rsidRDefault="009F3E6F" w:rsidP="00F62D42">
        <w:pPr>
          <w:pStyle w:val="Footer"/>
        </w:pPr>
      </w:p>
      <w:p w14:paraId="1F7111CE" w14:textId="77777777" w:rsidR="009F3E6F" w:rsidRDefault="00FC5427" w:rsidP="005D38B8">
        <w:pPr>
          <w:pStyle w:val="Header"/>
          <w:pBdr>
            <w:top w:val="single" w:sz="4" w:space="1" w:color="356077" w:themeColor="text1"/>
            <w:bottom w:val="single" w:sz="4" w:space="1" w:color="356077" w:themeColor="text1"/>
          </w:pBdr>
          <w:tabs>
            <w:tab w:val="clear" w:pos="4680"/>
            <w:tab w:val="clear" w:pos="9360"/>
            <w:tab w:val="left" w:pos="2535"/>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12959"/>
      <w:docPartObj>
        <w:docPartGallery w:val="Page Numbers (Bottom of Page)"/>
        <w:docPartUnique/>
      </w:docPartObj>
    </w:sdtPr>
    <w:sdtEndPr>
      <w:rPr>
        <w:noProof/>
        <w:color w:val="356077" w:themeColor="text1"/>
      </w:rPr>
    </w:sdtEndPr>
    <w:sdtContent>
      <w:p w14:paraId="5F756404" w14:textId="77777777" w:rsidR="009F3E6F" w:rsidRDefault="009F3E6F" w:rsidP="00F62D42">
        <w:pPr>
          <w:pStyle w:val="Footer"/>
        </w:pPr>
      </w:p>
      <w:p w14:paraId="358AC92B" w14:textId="41F4B353" w:rsidR="009F3E6F" w:rsidRPr="005D38B8" w:rsidRDefault="009F3E6F"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3D6A5F">
          <w:rPr>
            <w:noProof/>
            <w:color w:val="356077" w:themeColor="text1"/>
          </w:rPr>
          <w:t>15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ins w:id="40" w:author="Gathua, Naomie (HRSA)" w:date="2019-08-21T08:40:00Z">
          <w:r>
            <w:rPr>
              <w:b/>
              <w:caps/>
              <w:noProof/>
              <w:color w:val="356077" w:themeColor="text1"/>
            </w:rPr>
            <w:t>20</w:t>
          </w:r>
        </w:ins>
        <w:del w:id="41" w:author="Gathua, Naomie (HRSA)" w:date="2019-08-21T08:40:00Z">
          <w:r w:rsidRPr="005D38B8" w:rsidDel="000F1336">
            <w:rPr>
              <w:b/>
              <w:caps/>
              <w:noProof/>
              <w:color w:val="356077" w:themeColor="text1"/>
            </w:rPr>
            <w:delText>1</w:delText>
          </w:r>
          <w:r w:rsidDel="000F1336">
            <w:rPr>
              <w:b/>
              <w:caps/>
              <w:noProof/>
              <w:color w:val="356077" w:themeColor="text1"/>
            </w:rPr>
            <w:delText>9</w:delText>
          </w:r>
        </w:del>
        <w:r>
          <w:rPr>
            <w:b/>
            <w:caps/>
            <w:noProof/>
            <w:color w:val="356077" w:themeColor="text1"/>
          </w:rPr>
          <w:t xml:space="preserve"> </w:t>
        </w:r>
        <w:r w:rsidRPr="005D38B8">
          <w:rPr>
            <w:b/>
            <w:caps/>
            <w:noProof/>
            <w:color w:val="356077" w:themeColor="text1"/>
          </w:rPr>
          <w:t>UDS Manual</w:t>
        </w:r>
        <w:r w:rsidRPr="005D38B8">
          <w:rPr>
            <w:noProof/>
            <w:color w:val="356077" w:themeColor="text1"/>
          </w:rPr>
          <w:t xml:space="preserve"> – Bureau of Primary Health Care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326E" w14:textId="77777777" w:rsidR="009F3E6F" w:rsidRPr="002C27E2" w:rsidRDefault="009F3E6F" w:rsidP="00A57F7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119D1" w14:textId="77777777" w:rsidR="00FC5427" w:rsidRDefault="00FC5427" w:rsidP="00F62D42">
      <w:r>
        <w:separator/>
      </w:r>
    </w:p>
  </w:footnote>
  <w:footnote w:type="continuationSeparator" w:id="0">
    <w:p w14:paraId="4D33FDC0" w14:textId="77777777" w:rsidR="00FC5427" w:rsidRDefault="00FC5427" w:rsidP="00F62D42">
      <w:r>
        <w:continuationSeparator/>
      </w:r>
    </w:p>
  </w:footnote>
  <w:footnote w:id="1">
    <w:p w14:paraId="51B5D7D5" w14:textId="3C7FB586" w:rsidR="009F3E6F" w:rsidRDefault="009F3E6F" w:rsidP="00F62D42">
      <w:pPr>
        <w:pStyle w:val="FootnoteText"/>
      </w:pPr>
      <w:r>
        <w:rPr>
          <w:rStyle w:val="FootnoteReference"/>
        </w:rPr>
        <w:footnoteRef/>
      </w:r>
      <w:r>
        <w:t xml:space="preserve"> </w:t>
      </w:r>
      <w:r w:rsidRPr="00CA0256">
        <w:rPr>
          <w:rStyle w:val="FootnotesChar"/>
        </w:rPr>
        <w:t>While most browsers should work with the EHB</w:t>
      </w:r>
      <w:r>
        <w:rPr>
          <w:rStyle w:val="FootnotesChar"/>
        </w:rPr>
        <w:t>s</w:t>
      </w:r>
      <w:r w:rsidRPr="00CA0256">
        <w:rPr>
          <w:rStyle w:val="FootnotesChar"/>
        </w:rPr>
        <w:t xml:space="preserve">, it is certified to work with Internet Explorer (IE) Version </w:t>
      </w:r>
      <w:r>
        <w:rPr>
          <w:rStyle w:val="FootnotesChar"/>
        </w:rPr>
        <w:t>8.0</w:t>
      </w:r>
      <w:r w:rsidRPr="00CA0256">
        <w:rPr>
          <w:rStyle w:val="FootnotesChar"/>
        </w:rPr>
        <w:t xml:space="preserve"> </w:t>
      </w:r>
      <w:r>
        <w:rPr>
          <w:rStyle w:val="FootnotesChar"/>
        </w:rPr>
        <w:t>through 11.0 or Firefox 3.6 or higher</w:t>
      </w:r>
      <w:r w:rsidRPr="00CA0256">
        <w:rPr>
          <w:rStyle w:val="FootnotesChar"/>
        </w:rPr>
        <w:t>. Health centers having a problem with other browsers should consider using IE-8</w:t>
      </w:r>
      <w:r>
        <w:rPr>
          <w:rStyle w:val="FootnotesChar"/>
        </w:rPr>
        <w:t>, 9,</w:t>
      </w:r>
      <w:r w:rsidRPr="00CA0256">
        <w:rPr>
          <w:rStyle w:val="FootnotesChar"/>
        </w:rPr>
        <w:t xml:space="preserve"> </w:t>
      </w:r>
      <w:r>
        <w:rPr>
          <w:rStyle w:val="FootnotesChar"/>
        </w:rPr>
        <w:t xml:space="preserve">10, or 11 or Firefox 3.6 </w:t>
      </w:r>
      <w:r w:rsidRPr="00CA0256">
        <w:rPr>
          <w:rStyle w:val="FootnotesChar"/>
        </w:rPr>
        <w:t>for this task</w:t>
      </w:r>
      <w:r>
        <w:rPr>
          <w:rStyle w:val="FootnotesChar"/>
        </w:rPr>
        <w:t xml:space="preserve">. More information about EHBs’ </w:t>
      </w:r>
      <w:hyperlink r:id="rId1" w:history="1">
        <w:r>
          <w:rPr>
            <w:rStyle w:val="Hyperlink"/>
            <w:sz w:val="16"/>
          </w:rPr>
          <w:t>r</w:t>
        </w:r>
        <w:r w:rsidRPr="00301E6D">
          <w:rPr>
            <w:rStyle w:val="Hyperlink"/>
            <w:sz w:val="16"/>
          </w:rPr>
          <w:t xml:space="preserve">ecommended </w:t>
        </w:r>
        <w:r>
          <w:rPr>
            <w:rStyle w:val="Hyperlink"/>
            <w:sz w:val="16"/>
          </w:rPr>
          <w:t>s</w:t>
        </w:r>
        <w:r w:rsidRPr="00301E6D">
          <w:rPr>
            <w:rStyle w:val="Hyperlink"/>
            <w:sz w:val="16"/>
          </w:rPr>
          <w:t>ettings</w:t>
        </w:r>
      </w:hyperlink>
      <w:r>
        <w:rPr>
          <w:rStyle w:val="FootnotesChar"/>
        </w:rPr>
        <w:t xml:space="preserve"> are available. </w:t>
      </w:r>
    </w:p>
  </w:footnote>
  <w:footnote w:id="2">
    <w:p w14:paraId="4825F533" w14:textId="77777777" w:rsidR="009F3E6F" w:rsidRDefault="009F3E6F" w:rsidP="00A435DA">
      <w:pPr>
        <w:pStyle w:val="Footnotes"/>
        <w:ind w:right="234"/>
      </w:pPr>
      <w:r>
        <w:rPr>
          <w:rStyle w:val="FootnoteReference"/>
        </w:rPr>
        <w:footnoteRef/>
      </w:r>
      <w:r>
        <w:t xml:space="preserve"> </w:t>
      </w:r>
      <w:r w:rsidRPr="002B2F1F">
        <w:rPr>
          <w:rStyle w:val="FootnotesChar"/>
        </w:rPr>
        <w:t>An exception is allowed for behavioral health visits, which may be conducted in a group setting.</w:t>
      </w:r>
    </w:p>
  </w:footnote>
  <w:footnote w:id="3">
    <w:p w14:paraId="3700AA0B" w14:textId="4DB5FDF5" w:rsidR="009F3E6F" w:rsidRDefault="009F3E6F" w:rsidP="00A435DA">
      <w:pPr>
        <w:pStyle w:val="FootnoteText"/>
        <w:ind w:right="234"/>
      </w:pPr>
      <w:r>
        <w:rPr>
          <w:rStyle w:val="FootnoteReference"/>
        </w:rPr>
        <w:footnoteRef/>
      </w:r>
      <w:r>
        <w:t xml:space="preserve"> </w:t>
      </w:r>
      <w:r>
        <w:rPr>
          <w:rStyle w:val="FootnotesChar"/>
        </w:rPr>
        <w:t>Only interactive, synchronous audio and/or video telecommunication systems that permit real-time communication between a distant provider and a patient may be considered and coded as telehealth services</w:t>
      </w:r>
      <w:r w:rsidRPr="002B2F1F">
        <w:rPr>
          <w:rStyle w:val="FootnotesChar"/>
        </w:rPr>
        <w:t>.</w:t>
      </w:r>
    </w:p>
  </w:footnote>
  <w:footnote w:id="4">
    <w:p w14:paraId="78121E6C" w14:textId="72276A07" w:rsidR="009F3E6F" w:rsidRDefault="009F3E6F" w:rsidP="00E2782A">
      <w:pPr>
        <w:pStyle w:val="FootnoteText"/>
      </w:pPr>
      <w:r>
        <w:rPr>
          <w:rStyle w:val="FootnoteReference"/>
        </w:rPr>
        <w:footnoteRef/>
      </w:r>
      <w:r>
        <w:t xml:space="preserve"> Health centers may use criteria as defined by the </w:t>
      </w:r>
      <w:hyperlink r:id="rId2" w:history="1">
        <w:r w:rsidRPr="00E2782A">
          <w:rPr>
            <w:rStyle w:val="Hyperlink"/>
          </w:rPr>
          <w:t>Department of Housing and Urban Development</w:t>
        </w:r>
      </w:hyperlink>
      <w:r>
        <w:t xml:space="preserve"> to assist in defining ‘children, youth, and veterans at risk of homelessness.’</w:t>
      </w:r>
    </w:p>
  </w:footnote>
  <w:footnote w:id="5">
    <w:p w14:paraId="00527E00" w14:textId="65ED7991" w:rsidR="009F3E6F" w:rsidRDefault="009F3E6F" w:rsidP="008D4403">
      <w:pPr>
        <w:pStyle w:val="FootnoteText"/>
      </w:pPr>
      <w:r>
        <w:rPr>
          <w:rStyle w:val="FootnoteReference"/>
        </w:rPr>
        <w:footnoteRef/>
      </w:r>
      <w:r>
        <w:t xml:space="preserve"> Health centers may use </w:t>
      </w:r>
      <w:hyperlink r:id="rId3" w:history="1">
        <w:r w:rsidRPr="008D4403">
          <w:rPr>
            <w:rStyle w:val="Hyperlink"/>
          </w:rPr>
          <w:t>criteria</w:t>
        </w:r>
      </w:hyperlink>
      <w:r>
        <w:t xml:space="preserve"> as defined by the </w:t>
      </w:r>
      <w:r w:rsidRPr="004972F6">
        <w:t>Department of Housing and Urban Development</w:t>
      </w:r>
      <w:r>
        <w:t xml:space="preserve"> to assist in defining </w:t>
      </w:r>
      <w:hyperlink r:id="rId4" w:history="1">
        <w:r w:rsidRPr="008D4403">
          <w:rPr>
            <w:rStyle w:val="Hyperlink"/>
          </w:rPr>
          <w:t>permanent supportive housing</w:t>
        </w:r>
      </w:hyperlink>
      <w:r>
        <w:t>.</w:t>
      </w:r>
    </w:p>
  </w:footnote>
  <w:footnote w:id="6">
    <w:p w14:paraId="733C71CD" w14:textId="0A63A854" w:rsidR="009F3E6F" w:rsidRDefault="009F3E6F" w:rsidP="00F62D42">
      <w:pPr>
        <w:pStyle w:val="Footnotes"/>
      </w:pPr>
      <w:r>
        <w:rPr>
          <w:rStyle w:val="FootnoteReference"/>
        </w:rPr>
        <w:footnoteRef/>
      </w:r>
      <w:r>
        <w:t xml:space="preserve"> Billing rules require that the charge for a lab test ordered by a provider be sent directly to a third-party (including Medicaid and Medicare) and not to the provider or the health center.</w:t>
      </w:r>
    </w:p>
  </w:footnote>
  <w:footnote w:id="7">
    <w:p w14:paraId="58A17018" w14:textId="5BC24773" w:rsidR="009F3E6F" w:rsidRDefault="009F3E6F" w:rsidP="00E701DA">
      <w:pPr>
        <w:pStyle w:val="FootnoteText"/>
      </w:pPr>
      <w:r>
        <w:rPr>
          <w:rStyle w:val="FootnoteReference"/>
        </w:rPr>
        <w:footnoteRef/>
      </w:r>
      <w:r>
        <w:t xml:space="preserve"> Requires user account and login.</w:t>
      </w:r>
    </w:p>
  </w:footnote>
  <w:footnote w:id="8">
    <w:p w14:paraId="70E6C23A" w14:textId="2C3D5F68" w:rsidR="009F3E6F" w:rsidRDefault="009F3E6F" w:rsidP="00F62D42">
      <w:pPr>
        <w:pStyle w:val="Footnotes"/>
      </w:pPr>
      <w:r>
        <w:rPr>
          <w:rStyle w:val="FootnoteReference"/>
        </w:rPr>
        <w:footnoteRef/>
      </w:r>
      <w:r>
        <w:t xml:space="preserve"> </w:t>
      </w:r>
      <w:r w:rsidRPr="0026240B">
        <w:rPr>
          <w:rStyle w:val="FootnotesChar"/>
        </w:rPr>
        <w:t>Health centers should add to their universe those patients whose only visits were well</w:t>
      </w:r>
      <w:r>
        <w:rPr>
          <w:rStyle w:val="FootnotesChar"/>
        </w:rPr>
        <w:t>-</w:t>
      </w:r>
      <w:r w:rsidRPr="0026240B">
        <w:rPr>
          <w:rStyle w:val="FootnotesChar"/>
        </w:rPr>
        <w:t xml:space="preserve">child visits (99381, 99382, 99391, 99392) if their automated system does not include them. In addition, if your </w:t>
      </w:r>
      <w:r>
        <w:rPr>
          <w:rStyle w:val="FootnotesChar"/>
        </w:rPr>
        <w:t>s</w:t>
      </w:r>
      <w:r w:rsidRPr="0026240B">
        <w:rPr>
          <w:rStyle w:val="FootnotesChar"/>
        </w:rPr>
        <w:t>tate uses different codes for EPSDT visits, those codes should be added.</w:t>
      </w:r>
    </w:p>
  </w:footnote>
  <w:footnote w:id="9">
    <w:p w14:paraId="676553AE" w14:textId="77777777" w:rsidR="009F3E6F" w:rsidRDefault="009F3E6F" w:rsidP="00F62D42">
      <w:pPr>
        <w:pStyle w:val="Footnotes"/>
      </w:pPr>
      <w:r>
        <w:rPr>
          <w:rStyle w:val="FootnoteReference"/>
        </w:rPr>
        <w:footnoteRef/>
      </w:r>
      <w:r>
        <w:t xml:space="preserve"> </w:t>
      </w:r>
      <w:r w:rsidRPr="004344FF">
        <w:t xml:space="preserve">Note </w:t>
      </w:r>
      <w:r>
        <w:t>that this measure does not confo</w:t>
      </w:r>
      <w:r w:rsidRPr="004344FF">
        <w:t>rm to the calendar year reporting requirement.</w:t>
      </w:r>
    </w:p>
  </w:footnote>
  <w:footnote w:id="10">
    <w:p w14:paraId="3548206A" w14:textId="4981D7CC" w:rsidR="009F3E6F" w:rsidRDefault="009F3E6F" w:rsidP="00F62D42">
      <w:pPr>
        <w:pStyle w:val="Footnotes"/>
      </w:pPr>
      <w:r>
        <w:rPr>
          <w:rStyle w:val="FootnoteReference"/>
        </w:rPr>
        <w:footnoteRef/>
      </w:r>
      <w:r>
        <w:t xml:space="preserve"> “</w:t>
      </w:r>
      <w:r w:rsidRPr="00B80CA8">
        <w:rPr>
          <w:rStyle w:val="FootnotesChar"/>
        </w:rPr>
        <w:t>Patients first diagnosed with HIV</w:t>
      </w:r>
      <w:r>
        <w:rPr>
          <w:rStyle w:val="FootnotesChar"/>
        </w:rPr>
        <w:t>”</w:t>
      </w:r>
      <w:r w:rsidRPr="00B80CA8">
        <w:rPr>
          <w:rStyle w:val="FootnotesChar"/>
        </w:rPr>
        <w:t xml:space="preserve"> is defined as patients</w:t>
      </w:r>
      <w:r>
        <w:rPr>
          <w:rStyle w:val="FootnotesChar"/>
        </w:rPr>
        <w:t xml:space="preserve"> without a previous HIV diagnosis</w:t>
      </w:r>
      <w:r w:rsidRPr="00B80CA8">
        <w:rPr>
          <w:rStyle w:val="FootnotesChar"/>
        </w:rPr>
        <w:t xml:space="preserve"> who received a reactive initial HIV test confirmed by a positive supplemental </w:t>
      </w:r>
      <w:r>
        <w:rPr>
          <w:rStyle w:val="FootnotesChar"/>
        </w:rPr>
        <w:t xml:space="preserve">antibody immunoassay </w:t>
      </w:r>
      <w:r w:rsidRPr="00B80CA8">
        <w:rPr>
          <w:rStyle w:val="FootnotesChar"/>
        </w:rPr>
        <w:t>HIV test.</w:t>
      </w:r>
    </w:p>
  </w:footnote>
  <w:footnote w:id="11">
    <w:p w14:paraId="2B10530F" w14:textId="77777777" w:rsidR="009F3E6F" w:rsidRDefault="009F3E6F" w:rsidP="00F62D42">
      <w:pPr>
        <w:pStyle w:val="Footnotes"/>
      </w:pPr>
      <w:r>
        <w:rPr>
          <w:rStyle w:val="FootnoteReference"/>
        </w:rPr>
        <w:footnoteRef/>
      </w:r>
      <w:r>
        <w:t xml:space="preserve"> </w:t>
      </w:r>
      <w:r w:rsidRPr="00B80CA8">
        <w:rPr>
          <w:rStyle w:val="FootnotesChar"/>
        </w:rPr>
        <w:t xml:space="preserve">Because the measure </w:t>
      </w:r>
      <w:r>
        <w:rPr>
          <w:rStyle w:val="FootnotesChar"/>
        </w:rPr>
        <w:t>allows</w:t>
      </w:r>
      <w:r w:rsidRPr="00B80CA8">
        <w:rPr>
          <w:rStyle w:val="FootnotesChar"/>
        </w:rPr>
        <w:t xml:space="preserve"> up to 90 days to complete the follow-up, look back 90 days to find the entire universe of patients who should have had a follow-up during the measurement year.</w:t>
      </w:r>
    </w:p>
  </w:footnote>
  <w:footnote w:id="12">
    <w:p w14:paraId="2C4F240B" w14:textId="77777777" w:rsidR="009F3E6F" w:rsidRDefault="009F3E6F">
      <w:pPr>
        <w:pStyle w:val="FootnoteText"/>
      </w:pPr>
      <w:r>
        <w:rPr>
          <w:rStyle w:val="FootnoteReference"/>
        </w:rPr>
        <w:footnoteRef/>
      </w:r>
      <w:r>
        <w:t xml:space="preserve"> </w:t>
      </w:r>
      <w:r w:rsidRPr="002B2F1F">
        <w:rPr>
          <w:rStyle w:val="FootnotesChar"/>
        </w:rPr>
        <w:t>Do not exclude patients seen for routine care in urgent care centers or emergency rooms you operate.</w:t>
      </w:r>
    </w:p>
  </w:footnote>
  <w:footnote w:id="13">
    <w:p w14:paraId="7326794F" w14:textId="77777777" w:rsidR="009F3E6F" w:rsidRDefault="009F3E6F" w:rsidP="00F62D42">
      <w:pPr>
        <w:pStyle w:val="Footnotes"/>
      </w:pPr>
      <w:r>
        <w:rPr>
          <w:rStyle w:val="FootnoteReference"/>
        </w:rPr>
        <w:footnoteRef/>
      </w:r>
      <w:r>
        <w:t xml:space="preserve"> However, during the review of the UDS report, reviewers may question unusually high or low proportion of low birth weight babies for individual race or ethnicity categories. </w:t>
      </w:r>
    </w:p>
  </w:footnote>
  <w:footnote w:id="14">
    <w:p w14:paraId="2608B833" w14:textId="15407DBC" w:rsidR="009F3E6F" w:rsidRDefault="009F3E6F" w:rsidP="00F62D42">
      <w:pPr>
        <w:pStyle w:val="Footnotes"/>
      </w:pPr>
      <w:r>
        <w:rPr>
          <w:rStyle w:val="FootnoteReference"/>
        </w:rPr>
        <w:footnoteRef/>
      </w:r>
      <w:r>
        <w:t xml:space="preserve"> This is the amount used in any BPHC calculation that is based on total cost.</w:t>
      </w:r>
    </w:p>
  </w:footnote>
  <w:footnote w:id="15">
    <w:p w14:paraId="378F309A" w14:textId="77777777" w:rsidR="009F3E6F" w:rsidRDefault="009F3E6F" w:rsidP="00F62D42">
      <w:pPr>
        <w:pStyle w:val="FootnoteText"/>
      </w:pPr>
      <w:r>
        <w:rPr>
          <w:rStyle w:val="FootnoteReference"/>
        </w:rPr>
        <w:footnoteRef/>
      </w:r>
      <w:r>
        <w:t xml:space="preserve"> </w:t>
      </w:r>
      <w:r w:rsidRPr="00E87930">
        <w:rPr>
          <w:rStyle w:val="FootnotesChar"/>
        </w:rPr>
        <w:t>With the enactment of the Comprehensive Addiction and Recovery Act of 2016, </w:t>
      </w:r>
      <w:hyperlink r:id="rId5" w:tgtFrame="_blank" w:history="1">
        <w:r w:rsidRPr="00E87930">
          <w:rPr>
            <w:rStyle w:val="FootnotesChar"/>
          </w:rPr>
          <w:t>Public Law 114-198</w:t>
        </w:r>
      </w:hyperlink>
      <w:r w:rsidRPr="00E87930">
        <w:rPr>
          <w:rStyle w:val="FootnotesChar"/>
        </w:rPr>
        <w:t>, opioid treatment prescribing privileges have been extended beyond physicians to include certain qualifying nurse practitioners (NPs) and physician assistants (PAs).</w:t>
      </w:r>
    </w:p>
  </w:footnote>
  <w:footnote w:id="16">
    <w:p w14:paraId="0FC0BE9E" w14:textId="0C2F7ABD" w:rsidR="009F3E6F" w:rsidRDefault="009F3E6F" w:rsidP="004972F6">
      <w:pPr>
        <w:pStyle w:val="Default"/>
      </w:pPr>
      <w:r w:rsidRPr="00734AD6">
        <w:rPr>
          <w:rStyle w:val="FootnoteReference"/>
          <w:rFonts w:ascii="Open Sans" w:hAnsi="Open Sans" w:cs="Arial"/>
          <w:color w:val="auto"/>
          <w:sz w:val="20"/>
          <w:szCs w:val="20"/>
        </w:rPr>
        <w:footnoteRef/>
      </w:r>
      <w:r w:rsidRPr="004972F6">
        <w:rPr>
          <w:rStyle w:val="FootnoteReference"/>
        </w:rPr>
        <w:t xml:space="preserve"> </w:t>
      </w:r>
      <w:r w:rsidRPr="004972F6">
        <w:rPr>
          <w:rStyle w:val="FootnotesChar"/>
        </w:rPr>
        <w:t xml:space="preserve">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footnote>
  <w:footnote w:id="17">
    <w:p w14:paraId="4F40C39A" w14:textId="52CC6C90" w:rsidR="009F3E6F" w:rsidRPr="00837BE1" w:rsidRDefault="009F3E6F" w:rsidP="00133C22">
      <w:pPr>
        <w:pStyle w:val="Default"/>
        <w:rPr>
          <w:rFonts w:ascii="Calibri" w:eastAsiaTheme="minorHAnsi" w:hAnsi="Calibri" w:cs="Calibri"/>
        </w:rPr>
      </w:pPr>
      <w:r w:rsidRPr="004972F6">
        <w:rPr>
          <w:rStyle w:val="FootnoteReference"/>
          <w:rFonts w:ascii="Open Sans" w:hAnsi="Open Sans" w:cs="Arial"/>
          <w:color w:val="auto"/>
          <w:sz w:val="20"/>
          <w:szCs w:val="20"/>
        </w:rPr>
        <w:footnoteRef/>
      </w:r>
      <w:r w:rsidRPr="004972F6">
        <w:rPr>
          <w:rStyle w:val="FootnoteReference"/>
          <w:sz w:val="20"/>
          <w:szCs w:val="20"/>
        </w:rPr>
        <w:t xml:space="preserve"> </w:t>
      </w:r>
      <w:r w:rsidRPr="004972F6">
        <w:rPr>
          <w:rStyle w:val="FootnotesChar"/>
        </w:rPr>
        <w:t xml:space="preserve">A training </w:t>
      </w:r>
      <w:r>
        <w:rPr>
          <w:rStyle w:val="FootnotesChar"/>
          <w:color w:val="auto"/>
        </w:rPr>
        <w:t>s</w:t>
      </w:r>
      <w:r w:rsidRPr="004972F6">
        <w:rPr>
          <w:rStyle w:val="FootnotesChar"/>
        </w:rPr>
        <w:t xml:space="preserve">ite </w:t>
      </w:r>
      <w:r>
        <w:rPr>
          <w:rStyle w:val="FootnotesChar"/>
          <w:color w:val="auto"/>
        </w:rPr>
        <w:t>p</w:t>
      </w:r>
      <w:r w:rsidRPr="004972F6">
        <w:rPr>
          <w:rStyle w:val="FootnotesChar"/>
        </w:rPr>
        <w:t xml:space="preserve">artner delivers focused, time-limited education and/or training to learners in support of a comprehensive curriculum hosted by another health profession education provider (e.g., month-long primary care dentistry experience for dental students).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73A82" w14:textId="067E6700" w:rsidR="00A83674" w:rsidRDefault="00FC5427">
    <w:pPr>
      <w:pStyle w:val="Header"/>
    </w:pPr>
    <w:ins w:id="1" w:author="Duplantier, Daniel (HRSA)" w:date="2019-10-30T12:54:00Z">
      <w:r>
        <w:rPr>
          <w:noProof/>
        </w:rPr>
        <w:pict w14:anchorId="2A2FC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5"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4C43F" w14:textId="4D66A6FF" w:rsidR="00A83674" w:rsidRDefault="00FC5427">
    <w:pPr>
      <w:pStyle w:val="Header"/>
    </w:pPr>
    <w:ins w:id="1995" w:author="Duplantier, Daniel (HRSA)" w:date="2019-10-30T12:54:00Z">
      <w:r>
        <w:rPr>
          <w:noProof/>
        </w:rPr>
        <w:pict w14:anchorId="48C87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4" o:spid="_x0000_s2059" type="#_x0000_t136" style="position:absolute;margin-left:0;margin-top:0;width:471.3pt;height:188.5pt;rotation:315;z-index:-251636736;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3827" w14:textId="05952E61" w:rsidR="009F3E6F" w:rsidRPr="002C27E2" w:rsidRDefault="00FC5427" w:rsidP="00A57F72">
    <w:ins w:id="1996" w:author="Duplantier, Daniel (HRSA)" w:date="2019-10-30T12:54:00Z">
      <w:r>
        <w:rPr>
          <w:noProof/>
        </w:rPr>
        <w:pict w14:anchorId="50346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5" o:spid="_x0000_s2060" type="#_x0000_t136" style="position:absolute;margin-left:0;margin-top:0;width:471.3pt;height:188.5pt;rotation:315;z-index:-251634688;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EF03" w14:textId="496FF141" w:rsidR="00A83674" w:rsidRDefault="00FC5427">
    <w:pPr>
      <w:pStyle w:val="Header"/>
    </w:pPr>
    <w:ins w:id="1997" w:author="Duplantier, Daniel (HRSA)" w:date="2019-10-30T12:54:00Z">
      <w:r>
        <w:rPr>
          <w:noProof/>
        </w:rPr>
        <w:pict w14:anchorId="211F5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3" o:spid="_x0000_s2058" type="#_x0000_t136" style="position:absolute;margin-left:0;margin-top:0;width:471.3pt;height:188.5pt;rotation:315;z-index:-251638784;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4E9BA" w14:textId="417B6FBA" w:rsidR="009F3E6F" w:rsidRDefault="00FC5427" w:rsidP="00770373">
    <w:pPr>
      <w:pStyle w:val="Header"/>
      <w:tabs>
        <w:tab w:val="clear" w:pos="4680"/>
        <w:tab w:val="clear" w:pos="9360"/>
        <w:tab w:val="left" w:pos="2535"/>
      </w:tabs>
    </w:pPr>
    <w:ins w:id="2" w:author="Duplantier, Daniel (HRSA)" w:date="2019-10-30T12:54:00Z">
      <w:r>
        <w:rPr>
          <w:noProof/>
        </w:rPr>
        <w:pict w14:anchorId="36A3B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6"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r w:rsidR="009F3E6F">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D02F9" w14:textId="7F5C7DD6" w:rsidR="00A83674" w:rsidRDefault="00FC5427">
    <w:pPr>
      <w:pStyle w:val="Header"/>
    </w:pPr>
    <w:ins w:id="3" w:author="Duplantier, Daniel (HRSA)" w:date="2019-10-30T12:54:00Z">
      <w:r>
        <w:rPr>
          <w:noProof/>
        </w:rPr>
        <w:pict w14:anchorId="42FD0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4"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FF1E4" w14:textId="667F6921" w:rsidR="00A83674" w:rsidRDefault="00FC5427">
    <w:pPr>
      <w:pStyle w:val="Header"/>
    </w:pPr>
    <w:ins w:id="36" w:author="Duplantier, Daniel (HRSA)" w:date="2019-10-30T12:54:00Z">
      <w:r>
        <w:rPr>
          <w:noProof/>
        </w:rPr>
        <w:pict w14:anchorId="6D86C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8" o:spid="_x0000_s2053"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5726" w14:textId="0F33BB08" w:rsidR="009F3E6F" w:rsidRPr="00E72E21" w:rsidRDefault="00FC5427"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ins w:id="37" w:author="Duplantier, Daniel (HRSA)" w:date="2019-10-30T12:54:00Z">
      <w:r>
        <w:rPr>
          <w:noProof/>
        </w:rPr>
        <w:pict w14:anchorId="780C6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9" o:spid="_x0000_s2054" type="#_x0000_t136" style="position:absolute;left:0;text-align:left;margin-left:0;margin-top:0;width:471.3pt;height:188.5pt;rotation:315;z-index:-251646976;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r w:rsidR="009F3E6F" w:rsidRPr="00E72E21">
      <w:rPr>
        <w:smallCaps/>
        <w:color w:val="356077" w:themeColor="text1"/>
      </w:rPr>
      <w:t>Reporting Instructions for 20</w:t>
    </w:r>
    <w:ins w:id="38" w:author="Gathua, Naomie (HRSA)" w:date="2019-08-21T08:40:00Z">
      <w:r w:rsidR="009F3E6F">
        <w:rPr>
          <w:smallCaps/>
          <w:color w:val="356077" w:themeColor="text1"/>
        </w:rPr>
        <w:t>20</w:t>
      </w:r>
    </w:ins>
    <w:del w:id="39" w:author="Gathua, Naomie (HRSA)" w:date="2019-08-21T08:40:00Z">
      <w:r w:rsidR="009F3E6F" w:rsidRPr="00E72E21" w:rsidDel="000F1336">
        <w:rPr>
          <w:smallCaps/>
          <w:color w:val="356077" w:themeColor="text1"/>
        </w:rPr>
        <w:delText>1</w:delText>
      </w:r>
      <w:r w:rsidR="009F3E6F" w:rsidDel="000F1336">
        <w:rPr>
          <w:smallCaps/>
          <w:color w:val="356077" w:themeColor="text1"/>
        </w:rPr>
        <w:delText>9</w:delText>
      </w:r>
    </w:del>
    <w:r w:rsidR="009F3E6F" w:rsidRPr="00E72E21">
      <w:rPr>
        <w:smallCaps/>
        <w:color w:val="356077" w:themeColor="text1"/>
      </w:rPr>
      <w:t xml:space="preserve"> Health Center Data</w:t>
    </w:r>
    <w:r w:rsidR="009F3E6F" w:rsidRPr="00E72E21">
      <w:rPr>
        <w:smallCaps/>
        <w:color w:val="356077"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567A7" w14:textId="1CAD215F" w:rsidR="00A83674" w:rsidRDefault="00FC5427">
    <w:pPr>
      <w:pStyle w:val="Header"/>
    </w:pPr>
    <w:ins w:id="42" w:author="Duplantier, Daniel (HRSA)" w:date="2019-10-30T12:54:00Z">
      <w:r>
        <w:rPr>
          <w:noProof/>
        </w:rPr>
        <w:pict w14:anchorId="6FB20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7" o:spid="_x0000_s2052"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7E28" w14:textId="764C5259" w:rsidR="00A83674" w:rsidRDefault="00FC5427">
    <w:pPr>
      <w:pStyle w:val="Header"/>
    </w:pPr>
    <w:ins w:id="1990" w:author="Duplantier, Daniel (HRSA)" w:date="2019-10-30T12:54:00Z">
      <w:r>
        <w:rPr>
          <w:noProof/>
        </w:rPr>
        <w:pict w14:anchorId="14009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1" o:spid="_x0000_s2056" type="#_x0000_t136" style="position:absolute;margin-left:0;margin-top:0;width:471.3pt;height:188.5pt;rotation:315;z-index:-251642880;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BD07" w14:textId="0A386C1A" w:rsidR="009F3E6F" w:rsidRPr="00E72E21" w:rsidRDefault="00FC5427"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ins w:id="1991" w:author="Duplantier, Daniel (HRSA)" w:date="2019-10-30T12:54:00Z">
      <w:r>
        <w:rPr>
          <w:noProof/>
        </w:rPr>
        <w:pict w14:anchorId="753B9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2" o:spid="_x0000_s2057" type="#_x0000_t136" style="position:absolute;left:0;text-align:left;margin-left:0;margin-top:0;width:471.3pt;height:188.5pt;rotation:315;z-index:-251640832;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r w:rsidR="009F3E6F" w:rsidRPr="00E72E21">
      <w:rPr>
        <w:smallCaps/>
        <w:color w:val="356077" w:themeColor="text1"/>
      </w:rPr>
      <w:t xml:space="preserve">Reporting Instructions for </w:t>
    </w:r>
    <w:del w:id="1992" w:author="Hussain, Maliha (HRSA)" w:date="2019-10-28T17:29:00Z">
      <w:r w:rsidR="009F3E6F" w:rsidRPr="00E72E21" w:rsidDel="001D1D9A">
        <w:rPr>
          <w:smallCaps/>
          <w:color w:val="356077" w:themeColor="text1"/>
        </w:rPr>
        <w:delText>201</w:delText>
      </w:r>
      <w:r w:rsidR="009F3E6F" w:rsidDel="001D1D9A">
        <w:rPr>
          <w:smallCaps/>
          <w:color w:val="356077" w:themeColor="text1"/>
        </w:rPr>
        <w:delText>9</w:delText>
      </w:r>
      <w:r w:rsidR="009F3E6F" w:rsidRPr="00E72E21" w:rsidDel="001D1D9A">
        <w:rPr>
          <w:smallCaps/>
          <w:color w:val="356077" w:themeColor="text1"/>
        </w:rPr>
        <w:delText xml:space="preserve"> </w:delText>
      </w:r>
    </w:del>
    <w:ins w:id="1993" w:author="Hussain, Maliha (HRSA)" w:date="2019-10-28T17:29:00Z">
      <w:r w:rsidR="009F3E6F" w:rsidRPr="00E72E21">
        <w:rPr>
          <w:smallCaps/>
          <w:color w:val="356077" w:themeColor="text1"/>
        </w:rPr>
        <w:t>20</w:t>
      </w:r>
      <w:r w:rsidR="009F3E6F">
        <w:rPr>
          <w:smallCaps/>
          <w:color w:val="356077" w:themeColor="text1"/>
        </w:rPr>
        <w:t>20</w:t>
      </w:r>
      <w:r w:rsidR="009F3E6F" w:rsidRPr="00E72E21">
        <w:rPr>
          <w:smallCaps/>
          <w:color w:val="356077" w:themeColor="text1"/>
        </w:rPr>
        <w:t xml:space="preserve"> </w:t>
      </w:r>
    </w:ins>
    <w:r w:rsidR="009F3E6F" w:rsidRPr="00E72E21">
      <w:rPr>
        <w:smallCaps/>
        <w:color w:val="356077" w:themeColor="text1"/>
      </w:rPr>
      <w:t>Health Center Data</w:t>
    </w:r>
    <w:r w:rsidR="009F3E6F" w:rsidRPr="00E72E21">
      <w:rPr>
        <w:smallCaps/>
        <w:color w:val="356077" w:themeColor="text1"/>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9B8DE" w14:textId="504E20A7" w:rsidR="00A83674" w:rsidRDefault="00FC5427">
    <w:pPr>
      <w:pStyle w:val="Header"/>
    </w:pPr>
    <w:ins w:id="1994" w:author="Duplantier, Daniel (HRSA)" w:date="2019-10-30T12:54:00Z">
      <w:r>
        <w:rPr>
          <w:noProof/>
        </w:rPr>
        <w:pict w14:anchorId="7CC94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0" o:spid="_x0000_s2055"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88145E"/>
    <w:multiLevelType w:val="hybridMultilevel"/>
    <w:tmpl w:val="470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C4DC3"/>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3B976B9"/>
    <w:multiLevelType w:val="hybridMultilevel"/>
    <w:tmpl w:val="6A027116"/>
    <w:lvl w:ilvl="0" w:tplc="E30A7F24">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0C74D5"/>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3470EE"/>
    <w:multiLevelType w:val="hybridMultilevel"/>
    <w:tmpl w:val="57781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E2F50D6"/>
    <w:multiLevelType w:val="hybridMultilevel"/>
    <w:tmpl w:val="D1820A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2B309A6"/>
    <w:multiLevelType w:val="hybridMultilevel"/>
    <w:tmpl w:val="FCF28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40377C"/>
    <w:multiLevelType w:val="hybridMultilevel"/>
    <w:tmpl w:val="5BA8A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85822BA"/>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90C1C73"/>
    <w:multiLevelType w:val="hybridMultilevel"/>
    <w:tmpl w:val="3448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A1429FE"/>
    <w:multiLevelType w:val="hybridMultilevel"/>
    <w:tmpl w:val="0DCA3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1ABD7D11"/>
    <w:multiLevelType w:val="hybridMultilevel"/>
    <w:tmpl w:val="5798B86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C97707C"/>
    <w:multiLevelType w:val="hybridMultilevel"/>
    <w:tmpl w:val="0FA6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6EF6B1F"/>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65698D"/>
    <w:multiLevelType w:val="hybridMultilevel"/>
    <w:tmpl w:val="83943750"/>
    <w:lvl w:ilvl="0" w:tplc="6C3A4500">
      <w:start w:val="1"/>
      <w:numFmt w:val="decimal"/>
      <w:pStyle w:val="QAQuestion"/>
      <w:lvlText w:val="%1."/>
      <w:lvlJc w:val="left"/>
      <w:pPr>
        <w:ind w:left="1440" w:hanging="360"/>
      </w:pPr>
      <w:rPr>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C94B04"/>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3EF16D34"/>
    <w:multiLevelType w:val="hybridMultilevel"/>
    <w:tmpl w:val="C5F025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71113D"/>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FA25898"/>
    <w:multiLevelType w:val="hybridMultilevel"/>
    <w:tmpl w:val="F78677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8" w15:restartNumberingAfterBreak="0">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60B64A2"/>
    <w:multiLevelType w:val="hybridMultilevel"/>
    <w:tmpl w:val="4638321E"/>
    <w:lvl w:ilvl="0" w:tplc="0B8AF414">
      <w:numFmt w:val="bullet"/>
      <w:lvlText w:val="-"/>
      <w:lvlJc w:val="left"/>
      <w:pPr>
        <w:ind w:left="720" w:hanging="360"/>
      </w:pPr>
      <w:rPr>
        <w:rFonts w:ascii="Open Sans" w:eastAsia="Calibr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236210"/>
    <w:multiLevelType w:val="hybridMultilevel"/>
    <w:tmpl w:val="BCAA5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7B12007"/>
    <w:multiLevelType w:val="hybridMultilevel"/>
    <w:tmpl w:val="73203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D0224A"/>
    <w:multiLevelType w:val="hybridMultilevel"/>
    <w:tmpl w:val="48B8399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B1F1BDC"/>
    <w:multiLevelType w:val="hybridMultilevel"/>
    <w:tmpl w:val="EAB49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E6D7045"/>
    <w:multiLevelType w:val="hybridMultilevel"/>
    <w:tmpl w:val="8EA4B0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3965F7A"/>
    <w:multiLevelType w:val="hybridMultilevel"/>
    <w:tmpl w:val="0B52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57761E9B"/>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B7B490A"/>
    <w:multiLevelType w:val="hybridMultilevel"/>
    <w:tmpl w:val="871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1844FCD"/>
    <w:multiLevelType w:val="hybridMultilevel"/>
    <w:tmpl w:val="092C2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C15392"/>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64A2581B"/>
    <w:multiLevelType w:val="hybridMultilevel"/>
    <w:tmpl w:val="977E54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1E69A3"/>
    <w:multiLevelType w:val="hybridMultilevel"/>
    <w:tmpl w:val="EB4A37D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E0E59"/>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EF15923"/>
    <w:multiLevelType w:val="hybridMultilevel"/>
    <w:tmpl w:val="61965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5E09A5"/>
    <w:multiLevelType w:val="hybridMultilevel"/>
    <w:tmpl w:val="6590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D7A730F"/>
    <w:multiLevelType w:val="hybridMultilevel"/>
    <w:tmpl w:val="7C3C9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6071C8"/>
    <w:multiLevelType w:val="hybridMultilevel"/>
    <w:tmpl w:val="3982A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BA6ADC"/>
    <w:multiLevelType w:val="hybridMultilevel"/>
    <w:tmpl w:val="8766DB00"/>
    <w:lvl w:ilvl="0" w:tplc="503EE7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3C7149"/>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38"/>
  </w:num>
  <w:num w:numId="3">
    <w:abstractNumId w:val="74"/>
  </w:num>
  <w:num w:numId="4">
    <w:abstractNumId w:val="28"/>
  </w:num>
  <w:num w:numId="5">
    <w:abstractNumId w:val="14"/>
  </w:num>
  <w:num w:numId="6">
    <w:abstractNumId w:val="5"/>
  </w:num>
  <w:num w:numId="7">
    <w:abstractNumId w:val="32"/>
  </w:num>
  <w:num w:numId="8">
    <w:abstractNumId w:val="21"/>
  </w:num>
  <w:num w:numId="9">
    <w:abstractNumId w:val="59"/>
  </w:num>
  <w:num w:numId="10">
    <w:abstractNumId w:val="17"/>
  </w:num>
  <w:num w:numId="11">
    <w:abstractNumId w:val="10"/>
  </w:num>
  <w:num w:numId="12">
    <w:abstractNumId w:val="38"/>
    <w:lvlOverride w:ilvl="0">
      <w:startOverride w:val="1"/>
    </w:lvlOverride>
  </w:num>
  <w:num w:numId="13">
    <w:abstractNumId w:val="38"/>
    <w:lvlOverride w:ilvl="0">
      <w:startOverride w:val="1"/>
    </w:lvlOverride>
  </w:num>
  <w:num w:numId="14">
    <w:abstractNumId w:val="54"/>
  </w:num>
  <w:num w:numId="15">
    <w:abstractNumId w:val="56"/>
  </w:num>
  <w:num w:numId="16">
    <w:abstractNumId w:val="86"/>
  </w:num>
  <w:num w:numId="17">
    <w:abstractNumId w:val="85"/>
  </w:num>
  <w:num w:numId="18">
    <w:abstractNumId w:val="92"/>
  </w:num>
  <w:num w:numId="19">
    <w:abstractNumId w:val="38"/>
    <w:lvlOverride w:ilvl="0">
      <w:startOverride w:val="1"/>
    </w:lvlOverride>
  </w:num>
  <w:num w:numId="20">
    <w:abstractNumId w:val="19"/>
  </w:num>
  <w:num w:numId="21">
    <w:abstractNumId w:val="41"/>
  </w:num>
  <w:num w:numId="22">
    <w:abstractNumId w:val="35"/>
  </w:num>
  <w:num w:numId="23">
    <w:abstractNumId w:val="38"/>
    <w:lvlOverride w:ilvl="0">
      <w:startOverride w:val="1"/>
    </w:lvlOverride>
  </w:num>
  <w:num w:numId="24">
    <w:abstractNumId w:val="70"/>
  </w:num>
  <w:num w:numId="25">
    <w:abstractNumId w:val="38"/>
    <w:lvlOverride w:ilvl="0">
      <w:startOverride w:val="1"/>
    </w:lvlOverride>
  </w:num>
  <w:num w:numId="26">
    <w:abstractNumId w:val="38"/>
    <w:lvlOverride w:ilvl="0">
      <w:startOverride w:val="1"/>
    </w:lvlOverride>
  </w:num>
  <w:num w:numId="27">
    <w:abstractNumId w:val="38"/>
    <w:lvlOverride w:ilvl="0">
      <w:startOverride w:val="1"/>
    </w:lvlOverride>
  </w:num>
  <w:num w:numId="28">
    <w:abstractNumId w:val="38"/>
    <w:lvlOverride w:ilvl="0">
      <w:startOverride w:val="1"/>
    </w:lvlOverride>
  </w:num>
  <w:num w:numId="29">
    <w:abstractNumId w:val="38"/>
    <w:lvlOverride w:ilvl="0">
      <w:startOverride w:val="1"/>
    </w:lvlOverride>
  </w:num>
  <w:num w:numId="30">
    <w:abstractNumId w:val="12"/>
  </w:num>
  <w:num w:numId="31">
    <w:abstractNumId w:val="72"/>
  </w:num>
  <w:num w:numId="32">
    <w:abstractNumId w:val="38"/>
    <w:lvlOverride w:ilvl="0">
      <w:startOverride w:val="1"/>
    </w:lvlOverride>
  </w:num>
  <w:num w:numId="33">
    <w:abstractNumId w:val="34"/>
  </w:num>
  <w:num w:numId="34">
    <w:abstractNumId w:val="8"/>
  </w:num>
  <w:num w:numId="35">
    <w:abstractNumId w:val="57"/>
  </w:num>
  <w:num w:numId="36">
    <w:abstractNumId w:val="46"/>
  </w:num>
  <w:num w:numId="37">
    <w:abstractNumId w:val="79"/>
  </w:num>
  <w:num w:numId="38">
    <w:abstractNumId w:val="69"/>
  </w:num>
  <w:num w:numId="39">
    <w:abstractNumId w:val="55"/>
  </w:num>
  <w:num w:numId="40">
    <w:abstractNumId w:val="20"/>
  </w:num>
  <w:num w:numId="41">
    <w:abstractNumId w:val="7"/>
  </w:num>
  <w:num w:numId="42">
    <w:abstractNumId w:val="88"/>
  </w:num>
  <w:num w:numId="43">
    <w:abstractNumId w:val="58"/>
  </w:num>
  <w:num w:numId="44">
    <w:abstractNumId w:val="44"/>
  </w:num>
  <w:num w:numId="45">
    <w:abstractNumId w:val="83"/>
  </w:num>
  <w:num w:numId="46">
    <w:abstractNumId w:val="37"/>
  </w:num>
  <w:num w:numId="47">
    <w:abstractNumId w:val="50"/>
  </w:num>
  <w:num w:numId="48">
    <w:abstractNumId w:val="33"/>
  </w:num>
  <w:num w:numId="49">
    <w:abstractNumId w:val="29"/>
  </w:num>
  <w:num w:numId="50">
    <w:abstractNumId w:val="78"/>
  </w:num>
  <w:num w:numId="51">
    <w:abstractNumId w:val="89"/>
  </w:num>
  <w:num w:numId="52">
    <w:abstractNumId w:val="15"/>
  </w:num>
  <w:num w:numId="53">
    <w:abstractNumId w:val="31"/>
  </w:num>
  <w:num w:numId="54">
    <w:abstractNumId w:val="84"/>
  </w:num>
  <w:num w:numId="55">
    <w:abstractNumId w:val="64"/>
  </w:num>
  <w:num w:numId="56">
    <w:abstractNumId w:val="51"/>
  </w:num>
  <w:num w:numId="57">
    <w:abstractNumId w:val="40"/>
  </w:num>
  <w:num w:numId="58">
    <w:abstractNumId w:val="0"/>
  </w:num>
  <w:num w:numId="59">
    <w:abstractNumId w:val="48"/>
  </w:num>
  <w:num w:numId="60">
    <w:abstractNumId w:val="66"/>
  </w:num>
  <w:num w:numId="61">
    <w:abstractNumId w:val="3"/>
  </w:num>
  <w:num w:numId="62">
    <w:abstractNumId w:val="3"/>
  </w:num>
  <w:num w:numId="63">
    <w:abstractNumId w:val="3"/>
  </w:num>
  <w:num w:numId="64">
    <w:abstractNumId w:val="3"/>
  </w:num>
  <w:num w:numId="65">
    <w:abstractNumId w:val="3"/>
  </w:num>
  <w:num w:numId="66">
    <w:abstractNumId w:val="77"/>
  </w:num>
  <w:num w:numId="67">
    <w:abstractNumId w:val="3"/>
  </w:num>
  <w:num w:numId="68">
    <w:abstractNumId w:val="80"/>
  </w:num>
  <w:num w:numId="69">
    <w:abstractNumId w:val="3"/>
  </w:num>
  <w:num w:numId="70">
    <w:abstractNumId w:val="62"/>
  </w:num>
  <w:num w:numId="71">
    <w:abstractNumId w:val="3"/>
  </w:num>
  <w:num w:numId="72">
    <w:abstractNumId w:val="9"/>
  </w:num>
  <w:num w:numId="73">
    <w:abstractNumId w:val="13"/>
  </w:num>
  <w:num w:numId="74">
    <w:abstractNumId w:val="3"/>
  </w:num>
  <w:num w:numId="75">
    <w:abstractNumId w:val="82"/>
  </w:num>
  <w:num w:numId="76">
    <w:abstractNumId w:val="3"/>
  </w:num>
  <w:num w:numId="77">
    <w:abstractNumId w:val="26"/>
  </w:num>
  <w:num w:numId="78">
    <w:abstractNumId w:val="3"/>
  </w:num>
  <w:num w:numId="79">
    <w:abstractNumId w:val="39"/>
  </w:num>
  <w:num w:numId="80">
    <w:abstractNumId w:val="3"/>
  </w:num>
  <w:num w:numId="81">
    <w:abstractNumId w:val="25"/>
  </w:num>
  <w:num w:numId="82">
    <w:abstractNumId w:val="3"/>
  </w:num>
  <w:num w:numId="83">
    <w:abstractNumId w:val="3"/>
  </w:num>
  <w:num w:numId="84">
    <w:abstractNumId w:val="47"/>
  </w:num>
  <w:num w:numId="85">
    <w:abstractNumId w:val="38"/>
  </w:num>
  <w:num w:numId="86">
    <w:abstractNumId w:val="38"/>
  </w:num>
  <w:num w:numId="87">
    <w:abstractNumId w:val="38"/>
  </w:num>
  <w:num w:numId="88">
    <w:abstractNumId w:val="49"/>
  </w:num>
  <w:num w:numId="89">
    <w:abstractNumId w:val="3"/>
  </w:num>
  <w:num w:numId="90">
    <w:abstractNumId w:val="3"/>
  </w:num>
  <w:num w:numId="91">
    <w:abstractNumId w:val="67"/>
  </w:num>
  <w:num w:numId="92">
    <w:abstractNumId w:val="3"/>
  </w:num>
  <w:num w:numId="93">
    <w:abstractNumId w:val="3"/>
  </w:num>
  <w:num w:numId="94">
    <w:abstractNumId w:val="60"/>
  </w:num>
  <w:num w:numId="95">
    <w:abstractNumId w:val="3"/>
  </w:num>
  <w:num w:numId="96">
    <w:abstractNumId w:val="68"/>
  </w:num>
  <w:num w:numId="97">
    <w:abstractNumId w:val="63"/>
  </w:num>
  <w:num w:numId="98">
    <w:abstractNumId w:val="1"/>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87"/>
  </w:num>
  <w:num w:numId="106">
    <w:abstractNumId w:val="3"/>
  </w:num>
  <w:num w:numId="107">
    <w:abstractNumId w:val="3"/>
  </w:num>
  <w:num w:numId="108">
    <w:abstractNumId w:val="3"/>
  </w:num>
  <w:num w:numId="109">
    <w:abstractNumId w:val="65"/>
  </w:num>
  <w:num w:numId="110">
    <w:abstractNumId w:val="3"/>
  </w:num>
  <w:num w:numId="111">
    <w:abstractNumId w:val="73"/>
  </w:num>
  <w:num w:numId="112">
    <w:abstractNumId w:val="3"/>
  </w:num>
  <w:num w:numId="113">
    <w:abstractNumId w:val="36"/>
  </w:num>
  <w:num w:numId="114">
    <w:abstractNumId w:val="22"/>
  </w:num>
  <w:num w:numId="115">
    <w:abstractNumId w:val="42"/>
  </w:num>
  <w:num w:numId="116">
    <w:abstractNumId w:val="4"/>
  </w:num>
  <w:num w:numId="117">
    <w:abstractNumId w:val="3"/>
  </w:num>
  <w:num w:numId="118">
    <w:abstractNumId w:val="2"/>
  </w:num>
  <w:num w:numId="119">
    <w:abstractNumId w:val="3"/>
  </w:num>
  <w:num w:numId="120">
    <w:abstractNumId w:val="93"/>
  </w:num>
  <w:num w:numId="121">
    <w:abstractNumId w:val="3"/>
  </w:num>
  <w:num w:numId="122">
    <w:abstractNumId w:val="3"/>
  </w:num>
  <w:num w:numId="123">
    <w:abstractNumId w:val="3"/>
  </w:num>
  <w:num w:numId="124">
    <w:abstractNumId w:val="3"/>
  </w:num>
  <w:num w:numId="125">
    <w:abstractNumId w:val="6"/>
  </w:num>
  <w:num w:numId="126">
    <w:abstractNumId w:val="3"/>
  </w:num>
  <w:num w:numId="127">
    <w:abstractNumId w:val="3"/>
  </w:num>
  <w:num w:numId="128">
    <w:abstractNumId w:val="3"/>
  </w:num>
  <w:num w:numId="129">
    <w:abstractNumId w:val="76"/>
  </w:num>
  <w:num w:numId="130">
    <w:abstractNumId w:val="3"/>
  </w:num>
  <w:num w:numId="131">
    <w:abstractNumId w:val="3"/>
  </w:num>
  <w:num w:numId="132">
    <w:abstractNumId w:val="11"/>
  </w:num>
  <w:num w:numId="133">
    <w:abstractNumId w:val="38"/>
  </w:num>
  <w:num w:numId="134">
    <w:abstractNumId w:val="38"/>
    <w:lvlOverride w:ilvl="0">
      <w:startOverride w:val="1"/>
    </w:lvlOverride>
  </w:num>
  <w:num w:numId="135">
    <w:abstractNumId w:val="30"/>
  </w:num>
  <w:num w:numId="136">
    <w:abstractNumId w:val="45"/>
  </w:num>
  <w:num w:numId="137">
    <w:abstractNumId w:val="23"/>
  </w:num>
  <w:num w:numId="138">
    <w:abstractNumId w:val="52"/>
  </w:num>
  <w:num w:numId="139">
    <w:abstractNumId w:val="91"/>
  </w:num>
  <w:num w:numId="140">
    <w:abstractNumId w:val="16"/>
  </w:num>
  <w:num w:numId="141">
    <w:abstractNumId w:val="43"/>
  </w:num>
  <w:num w:numId="142">
    <w:abstractNumId w:val="75"/>
  </w:num>
  <w:num w:numId="143">
    <w:abstractNumId w:val="81"/>
  </w:num>
  <w:num w:numId="144">
    <w:abstractNumId w:val="27"/>
  </w:num>
  <w:num w:numId="145">
    <w:abstractNumId w:val="61"/>
  </w:num>
  <w:num w:numId="146">
    <w:abstractNumId w:val="90"/>
  </w:num>
  <w:num w:numId="147">
    <w:abstractNumId w:val="71"/>
  </w:num>
  <w:num w:numId="148">
    <w:abstractNumId w:val="24"/>
  </w:num>
  <w:num w:numId="149">
    <w:abstractNumId w:val="18"/>
  </w:num>
  <w:num w:numId="150">
    <w:abstractNumId w:val="53"/>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ssain, Maliha (HRSA)">
    <w15:presenceInfo w15:providerId="AD" w15:userId="S-1-5-21-1575576018-681398725-1848903544-64266"/>
  </w15:person>
  <w15:person w15:author="Duplantier, Daniel (HRSA)">
    <w15:presenceInfo w15:providerId="AD" w15:userId="S-1-5-21-1575576018-681398725-1848903544-60946"/>
  </w15:person>
  <w15:person w15:author="Gathua, Naomie (HRSA)">
    <w15:presenceInfo w15:providerId="AD" w15:userId="S-1-5-21-1575576018-681398725-1848903544-643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PE" w:vendorID="64" w:dllVersion="131078" w:nlCheck="1" w:checkStyle="0"/>
  <w:activeWritingStyle w:appName="MSWord" w:lang="en-US" w:vendorID="64" w:dllVersion="131078" w:nlCheck="1" w:checkStyle="1"/>
  <w:activeWritingStyle w:appName="MSWord" w:lang="en" w:vendorID="64" w:dllVersion="131078" w:nlCheck="1" w:checkStyle="1"/>
  <w:trackRevisions/>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DA"/>
    <w:rsid w:val="00000FCD"/>
    <w:rsid w:val="00002EA8"/>
    <w:rsid w:val="0000747D"/>
    <w:rsid w:val="000077F3"/>
    <w:rsid w:val="00007972"/>
    <w:rsid w:val="000117B0"/>
    <w:rsid w:val="00011968"/>
    <w:rsid w:val="00012E32"/>
    <w:rsid w:val="0001382F"/>
    <w:rsid w:val="00013D21"/>
    <w:rsid w:val="00014DEF"/>
    <w:rsid w:val="00021B48"/>
    <w:rsid w:val="00022774"/>
    <w:rsid w:val="00025923"/>
    <w:rsid w:val="00026B61"/>
    <w:rsid w:val="00030526"/>
    <w:rsid w:val="00030B5E"/>
    <w:rsid w:val="00031638"/>
    <w:rsid w:val="00031CB2"/>
    <w:rsid w:val="00035FDE"/>
    <w:rsid w:val="00040B03"/>
    <w:rsid w:val="000416EB"/>
    <w:rsid w:val="00043D2D"/>
    <w:rsid w:val="00043E12"/>
    <w:rsid w:val="000447E3"/>
    <w:rsid w:val="000451D6"/>
    <w:rsid w:val="00045F9F"/>
    <w:rsid w:val="000477B3"/>
    <w:rsid w:val="000500E3"/>
    <w:rsid w:val="0005164C"/>
    <w:rsid w:val="00052D21"/>
    <w:rsid w:val="00053256"/>
    <w:rsid w:val="00053575"/>
    <w:rsid w:val="00053CA6"/>
    <w:rsid w:val="000543A4"/>
    <w:rsid w:val="00056101"/>
    <w:rsid w:val="00057EB4"/>
    <w:rsid w:val="000620F0"/>
    <w:rsid w:val="0006301D"/>
    <w:rsid w:val="00066860"/>
    <w:rsid w:val="00067C20"/>
    <w:rsid w:val="00072CEB"/>
    <w:rsid w:val="000748ED"/>
    <w:rsid w:val="00076006"/>
    <w:rsid w:val="000761FB"/>
    <w:rsid w:val="0007638B"/>
    <w:rsid w:val="00077588"/>
    <w:rsid w:val="00082BA1"/>
    <w:rsid w:val="00091D21"/>
    <w:rsid w:val="00092641"/>
    <w:rsid w:val="000928DC"/>
    <w:rsid w:val="00092B95"/>
    <w:rsid w:val="00094B5E"/>
    <w:rsid w:val="000952E4"/>
    <w:rsid w:val="00096B21"/>
    <w:rsid w:val="00097511"/>
    <w:rsid w:val="00097F32"/>
    <w:rsid w:val="000A09B3"/>
    <w:rsid w:val="000A7B4D"/>
    <w:rsid w:val="000B147F"/>
    <w:rsid w:val="000B2030"/>
    <w:rsid w:val="000B513B"/>
    <w:rsid w:val="000B5150"/>
    <w:rsid w:val="000B647C"/>
    <w:rsid w:val="000B7068"/>
    <w:rsid w:val="000B7C71"/>
    <w:rsid w:val="000C0808"/>
    <w:rsid w:val="000C096D"/>
    <w:rsid w:val="000C13F2"/>
    <w:rsid w:val="000C34A1"/>
    <w:rsid w:val="000C3A34"/>
    <w:rsid w:val="000C5A51"/>
    <w:rsid w:val="000C5D09"/>
    <w:rsid w:val="000D07BA"/>
    <w:rsid w:val="000D1512"/>
    <w:rsid w:val="000D1FF0"/>
    <w:rsid w:val="000D798E"/>
    <w:rsid w:val="000D7BBC"/>
    <w:rsid w:val="000E0D68"/>
    <w:rsid w:val="000E2046"/>
    <w:rsid w:val="000E22D3"/>
    <w:rsid w:val="000E396C"/>
    <w:rsid w:val="000E6416"/>
    <w:rsid w:val="000F07C9"/>
    <w:rsid w:val="000F1336"/>
    <w:rsid w:val="000F144E"/>
    <w:rsid w:val="000F2F64"/>
    <w:rsid w:val="000F32A5"/>
    <w:rsid w:val="000F37FC"/>
    <w:rsid w:val="000F430E"/>
    <w:rsid w:val="000F4783"/>
    <w:rsid w:val="000F7A62"/>
    <w:rsid w:val="00100A88"/>
    <w:rsid w:val="00101B1F"/>
    <w:rsid w:val="00110A26"/>
    <w:rsid w:val="001123A1"/>
    <w:rsid w:val="0011298D"/>
    <w:rsid w:val="00113C9D"/>
    <w:rsid w:val="001150B7"/>
    <w:rsid w:val="00115F1A"/>
    <w:rsid w:val="00116E93"/>
    <w:rsid w:val="00120115"/>
    <w:rsid w:val="0012096F"/>
    <w:rsid w:val="001217F6"/>
    <w:rsid w:val="001260B3"/>
    <w:rsid w:val="0013034C"/>
    <w:rsid w:val="00132F76"/>
    <w:rsid w:val="00133C22"/>
    <w:rsid w:val="001351DF"/>
    <w:rsid w:val="00135C42"/>
    <w:rsid w:val="00136253"/>
    <w:rsid w:val="001364C9"/>
    <w:rsid w:val="00136BED"/>
    <w:rsid w:val="00140081"/>
    <w:rsid w:val="001425B5"/>
    <w:rsid w:val="00142A85"/>
    <w:rsid w:val="00142DB8"/>
    <w:rsid w:val="00145E4E"/>
    <w:rsid w:val="00147376"/>
    <w:rsid w:val="00147720"/>
    <w:rsid w:val="00150D1F"/>
    <w:rsid w:val="001513C1"/>
    <w:rsid w:val="00152257"/>
    <w:rsid w:val="00153DE0"/>
    <w:rsid w:val="00154342"/>
    <w:rsid w:val="00155979"/>
    <w:rsid w:val="00157563"/>
    <w:rsid w:val="00160E71"/>
    <w:rsid w:val="00161759"/>
    <w:rsid w:val="001668BA"/>
    <w:rsid w:val="00166D6D"/>
    <w:rsid w:val="001679DD"/>
    <w:rsid w:val="001706F4"/>
    <w:rsid w:val="00172377"/>
    <w:rsid w:val="001726E9"/>
    <w:rsid w:val="00173745"/>
    <w:rsid w:val="00175454"/>
    <w:rsid w:val="00182AD6"/>
    <w:rsid w:val="0018710F"/>
    <w:rsid w:val="001876EE"/>
    <w:rsid w:val="00187832"/>
    <w:rsid w:val="00191CC9"/>
    <w:rsid w:val="00191D1F"/>
    <w:rsid w:val="0019622B"/>
    <w:rsid w:val="00197299"/>
    <w:rsid w:val="00197BC1"/>
    <w:rsid w:val="001A15DB"/>
    <w:rsid w:val="001A1A98"/>
    <w:rsid w:val="001A1FBC"/>
    <w:rsid w:val="001A54E3"/>
    <w:rsid w:val="001A6944"/>
    <w:rsid w:val="001B119D"/>
    <w:rsid w:val="001B1FCF"/>
    <w:rsid w:val="001B1FFB"/>
    <w:rsid w:val="001B2B5D"/>
    <w:rsid w:val="001B2CB8"/>
    <w:rsid w:val="001B3C1D"/>
    <w:rsid w:val="001B4931"/>
    <w:rsid w:val="001B543C"/>
    <w:rsid w:val="001B6D93"/>
    <w:rsid w:val="001B753D"/>
    <w:rsid w:val="001B7F8D"/>
    <w:rsid w:val="001C0374"/>
    <w:rsid w:val="001C0BD8"/>
    <w:rsid w:val="001C1230"/>
    <w:rsid w:val="001C3EA8"/>
    <w:rsid w:val="001C442F"/>
    <w:rsid w:val="001C54FB"/>
    <w:rsid w:val="001C6053"/>
    <w:rsid w:val="001C6D47"/>
    <w:rsid w:val="001C76FB"/>
    <w:rsid w:val="001C7C8D"/>
    <w:rsid w:val="001C7E80"/>
    <w:rsid w:val="001D030D"/>
    <w:rsid w:val="001D036F"/>
    <w:rsid w:val="001D1D9A"/>
    <w:rsid w:val="001D20C9"/>
    <w:rsid w:val="001D4372"/>
    <w:rsid w:val="001D4B75"/>
    <w:rsid w:val="001D565A"/>
    <w:rsid w:val="001D617C"/>
    <w:rsid w:val="001D746A"/>
    <w:rsid w:val="001E0247"/>
    <w:rsid w:val="001E28A5"/>
    <w:rsid w:val="001E2D13"/>
    <w:rsid w:val="001E4536"/>
    <w:rsid w:val="001F0491"/>
    <w:rsid w:val="001F0DD8"/>
    <w:rsid w:val="001F1579"/>
    <w:rsid w:val="001F3879"/>
    <w:rsid w:val="001F598D"/>
    <w:rsid w:val="001F6174"/>
    <w:rsid w:val="002073B9"/>
    <w:rsid w:val="00210769"/>
    <w:rsid w:val="00210899"/>
    <w:rsid w:val="002109BB"/>
    <w:rsid w:val="00210BB5"/>
    <w:rsid w:val="002111F3"/>
    <w:rsid w:val="002116C9"/>
    <w:rsid w:val="00211AD7"/>
    <w:rsid w:val="0021302E"/>
    <w:rsid w:val="00214AB5"/>
    <w:rsid w:val="00215424"/>
    <w:rsid w:val="00215622"/>
    <w:rsid w:val="0021613E"/>
    <w:rsid w:val="002166A7"/>
    <w:rsid w:val="00221073"/>
    <w:rsid w:val="00222DC6"/>
    <w:rsid w:val="00224CD9"/>
    <w:rsid w:val="002263F9"/>
    <w:rsid w:val="00226D1A"/>
    <w:rsid w:val="00227987"/>
    <w:rsid w:val="00227A3B"/>
    <w:rsid w:val="00232203"/>
    <w:rsid w:val="00232973"/>
    <w:rsid w:val="00233A8F"/>
    <w:rsid w:val="002356FB"/>
    <w:rsid w:val="00237195"/>
    <w:rsid w:val="00240BA6"/>
    <w:rsid w:val="002423FE"/>
    <w:rsid w:val="00242E13"/>
    <w:rsid w:val="002463A9"/>
    <w:rsid w:val="00253273"/>
    <w:rsid w:val="00255FF8"/>
    <w:rsid w:val="002567C1"/>
    <w:rsid w:val="00256EDA"/>
    <w:rsid w:val="00257F86"/>
    <w:rsid w:val="00260B7F"/>
    <w:rsid w:val="002618D2"/>
    <w:rsid w:val="002619FB"/>
    <w:rsid w:val="00262D9F"/>
    <w:rsid w:val="0026355E"/>
    <w:rsid w:val="00263713"/>
    <w:rsid w:val="00264FA8"/>
    <w:rsid w:val="0026547C"/>
    <w:rsid w:val="002711D7"/>
    <w:rsid w:val="002713FB"/>
    <w:rsid w:val="002729DC"/>
    <w:rsid w:val="00273A89"/>
    <w:rsid w:val="0027446B"/>
    <w:rsid w:val="00274A71"/>
    <w:rsid w:val="0027627A"/>
    <w:rsid w:val="00283191"/>
    <w:rsid w:val="002831CF"/>
    <w:rsid w:val="0028524A"/>
    <w:rsid w:val="002857C2"/>
    <w:rsid w:val="00291DDA"/>
    <w:rsid w:val="002926B1"/>
    <w:rsid w:val="00292760"/>
    <w:rsid w:val="00292955"/>
    <w:rsid w:val="00293CF3"/>
    <w:rsid w:val="002968C1"/>
    <w:rsid w:val="002976EF"/>
    <w:rsid w:val="00297974"/>
    <w:rsid w:val="002A02AD"/>
    <w:rsid w:val="002A375E"/>
    <w:rsid w:val="002A392C"/>
    <w:rsid w:val="002A42E8"/>
    <w:rsid w:val="002A4923"/>
    <w:rsid w:val="002A4E37"/>
    <w:rsid w:val="002A4E43"/>
    <w:rsid w:val="002A5AF8"/>
    <w:rsid w:val="002A6997"/>
    <w:rsid w:val="002B0F62"/>
    <w:rsid w:val="002B19F3"/>
    <w:rsid w:val="002B1BCD"/>
    <w:rsid w:val="002B2F1F"/>
    <w:rsid w:val="002B368A"/>
    <w:rsid w:val="002B4210"/>
    <w:rsid w:val="002B4B51"/>
    <w:rsid w:val="002B59E4"/>
    <w:rsid w:val="002B69C0"/>
    <w:rsid w:val="002B712C"/>
    <w:rsid w:val="002C00E4"/>
    <w:rsid w:val="002C0A61"/>
    <w:rsid w:val="002C27E2"/>
    <w:rsid w:val="002C2B45"/>
    <w:rsid w:val="002C311A"/>
    <w:rsid w:val="002C4388"/>
    <w:rsid w:val="002C6CF9"/>
    <w:rsid w:val="002D03BE"/>
    <w:rsid w:val="002D3A77"/>
    <w:rsid w:val="002D3ED5"/>
    <w:rsid w:val="002D4476"/>
    <w:rsid w:val="002D4699"/>
    <w:rsid w:val="002D7B3D"/>
    <w:rsid w:val="002E00D9"/>
    <w:rsid w:val="002E1A69"/>
    <w:rsid w:val="002E62BF"/>
    <w:rsid w:val="002E68B5"/>
    <w:rsid w:val="002F499F"/>
    <w:rsid w:val="002F6A78"/>
    <w:rsid w:val="002F7090"/>
    <w:rsid w:val="00300126"/>
    <w:rsid w:val="003013E3"/>
    <w:rsid w:val="003078DC"/>
    <w:rsid w:val="00311034"/>
    <w:rsid w:val="00312855"/>
    <w:rsid w:val="00312E92"/>
    <w:rsid w:val="003164F8"/>
    <w:rsid w:val="00317083"/>
    <w:rsid w:val="00317AF3"/>
    <w:rsid w:val="0032057E"/>
    <w:rsid w:val="0032058E"/>
    <w:rsid w:val="00324077"/>
    <w:rsid w:val="003259A0"/>
    <w:rsid w:val="00334947"/>
    <w:rsid w:val="00334C8A"/>
    <w:rsid w:val="00336866"/>
    <w:rsid w:val="0033757E"/>
    <w:rsid w:val="00340658"/>
    <w:rsid w:val="00340B4A"/>
    <w:rsid w:val="00341A6F"/>
    <w:rsid w:val="00343A43"/>
    <w:rsid w:val="00346201"/>
    <w:rsid w:val="0034621B"/>
    <w:rsid w:val="003478B7"/>
    <w:rsid w:val="00347B88"/>
    <w:rsid w:val="00351718"/>
    <w:rsid w:val="00353138"/>
    <w:rsid w:val="00353BB7"/>
    <w:rsid w:val="00356DEE"/>
    <w:rsid w:val="003575B4"/>
    <w:rsid w:val="00357921"/>
    <w:rsid w:val="00357B52"/>
    <w:rsid w:val="003607CB"/>
    <w:rsid w:val="00360A93"/>
    <w:rsid w:val="00362681"/>
    <w:rsid w:val="00362D42"/>
    <w:rsid w:val="00362F71"/>
    <w:rsid w:val="00363107"/>
    <w:rsid w:val="0036471B"/>
    <w:rsid w:val="00364790"/>
    <w:rsid w:val="003651A3"/>
    <w:rsid w:val="00365238"/>
    <w:rsid w:val="0036689C"/>
    <w:rsid w:val="003674BE"/>
    <w:rsid w:val="00370185"/>
    <w:rsid w:val="003717E7"/>
    <w:rsid w:val="00371829"/>
    <w:rsid w:val="00372F51"/>
    <w:rsid w:val="0037325A"/>
    <w:rsid w:val="003747EE"/>
    <w:rsid w:val="003755D9"/>
    <w:rsid w:val="003811C3"/>
    <w:rsid w:val="0038144A"/>
    <w:rsid w:val="003819AC"/>
    <w:rsid w:val="00383199"/>
    <w:rsid w:val="00383223"/>
    <w:rsid w:val="00383545"/>
    <w:rsid w:val="00383C83"/>
    <w:rsid w:val="00383F78"/>
    <w:rsid w:val="00384FFA"/>
    <w:rsid w:val="00390D37"/>
    <w:rsid w:val="00394031"/>
    <w:rsid w:val="00397B69"/>
    <w:rsid w:val="003A09AA"/>
    <w:rsid w:val="003A190F"/>
    <w:rsid w:val="003A3720"/>
    <w:rsid w:val="003B08A9"/>
    <w:rsid w:val="003B2A0D"/>
    <w:rsid w:val="003B3667"/>
    <w:rsid w:val="003B3CB4"/>
    <w:rsid w:val="003B6F66"/>
    <w:rsid w:val="003C3468"/>
    <w:rsid w:val="003C3480"/>
    <w:rsid w:val="003C4BCE"/>
    <w:rsid w:val="003C4E1C"/>
    <w:rsid w:val="003C5F7B"/>
    <w:rsid w:val="003C7470"/>
    <w:rsid w:val="003C7A04"/>
    <w:rsid w:val="003D0374"/>
    <w:rsid w:val="003D197D"/>
    <w:rsid w:val="003D3209"/>
    <w:rsid w:val="003D4118"/>
    <w:rsid w:val="003D4472"/>
    <w:rsid w:val="003D6A5F"/>
    <w:rsid w:val="003D6CCA"/>
    <w:rsid w:val="003E34CD"/>
    <w:rsid w:val="003E453F"/>
    <w:rsid w:val="003E706D"/>
    <w:rsid w:val="003E7435"/>
    <w:rsid w:val="003F0D24"/>
    <w:rsid w:val="003F34D7"/>
    <w:rsid w:val="003F4082"/>
    <w:rsid w:val="003F44FA"/>
    <w:rsid w:val="003F51CC"/>
    <w:rsid w:val="003F714F"/>
    <w:rsid w:val="003F720F"/>
    <w:rsid w:val="003F7A42"/>
    <w:rsid w:val="003F7F4F"/>
    <w:rsid w:val="0040157B"/>
    <w:rsid w:val="004024A1"/>
    <w:rsid w:val="00404D35"/>
    <w:rsid w:val="00405F40"/>
    <w:rsid w:val="00411061"/>
    <w:rsid w:val="00411FBD"/>
    <w:rsid w:val="00414C3E"/>
    <w:rsid w:val="004176C9"/>
    <w:rsid w:val="004179F1"/>
    <w:rsid w:val="0042167A"/>
    <w:rsid w:val="004220E4"/>
    <w:rsid w:val="004233E5"/>
    <w:rsid w:val="004234BA"/>
    <w:rsid w:val="00430F86"/>
    <w:rsid w:val="00432196"/>
    <w:rsid w:val="00433BD8"/>
    <w:rsid w:val="004371E6"/>
    <w:rsid w:val="00437BA9"/>
    <w:rsid w:val="00440C26"/>
    <w:rsid w:val="00441FD9"/>
    <w:rsid w:val="004439D3"/>
    <w:rsid w:val="004450C0"/>
    <w:rsid w:val="00445C33"/>
    <w:rsid w:val="00446AFB"/>
    <w:rsid w:val="00447324"/>
    <w:rsid w:val="00450C55"/>
    <w:rsid w:val="00454EA3"/>
    <w:rsid w:val="00460F25"/>
    <w:rsid w:val="00461D56"/>
    <w:rsid w:val="00461E62"/>
    <w:rsid w:val="004636D4"/>
    <w:rsid w:val="004641B7"/>
    <w:rsid w:val="0046443C"/>
    <w:rsid w:val="004651BB"/>
    <w:rsid w:val="004719BA"/>
    <w:rsid w:val="00472FE3"/>
    <w:rsid w:val="00473921"/>
    <w:rsid w:val="00474201"/>
    <w:rsid w:val="00474A53"/>
    <w:rsid w:val="00474B10"/>
    <w:rsid w:val="00474DEF"/>
    <w:rsid w:val="00476ADC"/>
    <w:rsid w:val="00476EE1"/>
    <w:rsid w:val="00476F20"/>
    <w:rsid w:val="004801BE"/>
    <w:rsid w:val="004815CA"/>
    <w:rsid w:val="00491EA6"/>
    <w:rsid w:val="0049347D"/>
    <w:rsid w:val="004939E7"/>
    <w:rsid w:val="00494729"/>
    <w:rsid w:val="004947D3"/>
    <w:rsid w:val="00494920"/>
    <w:rsid w:val="004962B1"/>
    <w:rsid w:val="004972F6"/>
    <w:rsid w:val="004A19EB"/>
    <w:rsid w:val="004A1E27"/>
    <w:rsid w:val="004A3058"/>
    <w:rsid w:val="004A607F"/>
    <w:rsid w:val="004A6C43"/>
    <w:rsid w:val="004B06DF"/>
    <w:rsid w:val="004B104B"/>
    <w:rsid w:val="004B15DD"/>
    <w:rsid w:val="004B5DCD"/>
    <w:rsid w:val="004C01A6"/>
    <w:rsid w:val="004C0D0C"/>
    <w:rsid w:val="004C47D6"/>
    <w:rsid w:val="004C5206"/>
    <w:rsid w:val="004C7765"/>
    <w:rsid w:val="004D0AEC"/>
    <w:rsid w:val="004D3B30"/>
    <w:rsid w:val="004D3B6F"/>
    <w:rsid w:val="004D59F1"/>
    <w:rsid w:val="004D60A6"/>
    <w:rsid w:val="004D7E76"/>
    <w:rsid w:val="004E08F1"/>
    <w:rsid w:val="004E1330"/>
    <w:rsid w:val="004E13F9"/>
    <w:rsid w:val="004E1867"/>
    <w:rsid w:val="004E36B5"/>
    <w:rsid w:val="004E3722"/>
    <w:rsid w:val="004F1933"/>
    <w:rsid w:val="004F3030"/>
    <w:rsid w:val="004F3B79"/>
    <w:rsid w:val="004F588E"/>
    <w:rsid w:val="004F5A78"/>
    <w:rsid w:val="004F690C"/>
    <w:rsid w:val="004F787C"/>
    <w:rsid w:val="005018AA"/>
    <w:rsid w:val="005039CE"/>
    <w:rsid w:val="00504B91"/>
    <w:rsid w:val="00506204"/>
    <w:rsid w:val="00506F51"/>
    <w:rsid w:val="005076A6"/>
    <w:rsid w:val="00511CEF"/>
    <w:rsid w:val="00515A69"/>
    <w:rsid w:val="005165B8"/>
    <w:rsid w:val="00522316"/>
    <w:rsid w:val="00522CF9"/>
    <w:rsid w:val="00523786"/>
    <w:rsid w:val="00524164"/>
    <w:rsid w:val="005244B3"/>
    <w:rsid w:val="005257FC"/>
    <w:rsid w:val="00525A40"/>
    <w:rsid w:val="005264E1"/>
    <w:rsid w:val="00533BA9"/>
    <w:rsid w:val="00534E27"/>
    <w:rsid w:val="00536FE4"/>
    <w:rsid w:val="005407CE"/>
    <w:rsid w:val="00540DC7"/>
    <w:rsid w:val="00541548"/>
    <w:rsid w:val="005428BF"/>
    <w:rsid w:val="00543709"/>
    <w:rsid w:val="005464B7"/>
    <w:rsid w:val="00546FFA"/>
    <w:rsid w:val="005506B5"/>
    <w:rsid w:val="00551BC4"/>
    <w:rsid w:val="0055377E"/>
    <w:rsid w:val="00554EA0"/>
    <w:rsid w:val="00555095"/>
    <w:rsid w:val="00556B1A"/>
    <w:rsid w:val="0056121C"/>
    <w:rsid w:val="005622DB"/>
    <w:rsid w:val="0056382A"/>
    <w:rsid w:val="00564804"/>
    <w:rsid w:val="00564A6C"/>
    <w:rsid w:val="005652DA"/>
    <w:rsid w:val="005659C5"/>
    <w:rsid w:val="00566403"/>
    <w:rsid w:val="00567354"/>
    <w:rsid w:val="005701FE"/>
    <w:rsid w:val="005705FE"/>
    <w:rsid w:val="0057113C"/>
    <w:rsid w:val="0057205A"/>
    <w:rsid w:val="0057221A"/>
    <w:rsid w:val="00572A5F"/>
    <w:rsid w:val="00572E88"/>
    <w:rsid w:val="005763FE"/>
    <w:rsid w:val="00576811"/>
    <w:rsid w:val="00576EDA"/>
    <w:rsid w:val="0058248F"/>
    <w:rsid w:val="00582841"/>
    <w:rsid w:val="0058366B"/>
    <w:rsid w:val="00585AD0"/>
    <w:rsid w:val="00587B3B"/>
    <w:rsid w:val="005910AB"/>
    <w:rsid w:val="00591CC9"/>
    <w:rsid w:val="00594173"/>
    <w:rsid w:val="00594F4C"/>
    <w:rsid w:val="005964F9"/>
    <w:rsid w:val="005976E5"/>
    <w:rsid w:val="005A2317"/>
    <w:rsid w:val="005A2609"/>
    <w:rsid w:val="005A27CB"/>
    <w:rsid w:val="005A59F7"/>
    <w:rsid w:val="005A6E5B"/>
    <w:rsid w:val="005A7FF2"/>
    <w:rsid w:val="005B1FB5"/>
    <w:rsid w:val="005B5E8A"/>
    <w:rsid w:val="005B771E"/>
    <w:rsid w:val="005C00C8"/>
    <w:rsid w:val="005C21FF"/>
    <w:rsid w:val="005C2C55"/>
    <w:rsid w:val="005C3330"/>
    <w:rsid w:val="005C4CA5"/>
    <w:rsid w:val="005C5859"/>
    <w:rsid w:val="005C6205"/>
    <w:rsid w:val="005C78E7"/>
    <w:rsid w:val="005C7A4C"/>
    <w:rsid w:val="005D09DE"/>
    <w:rsid w:val="005D227E"/>
    <w:rsid w:val="005D30F2"/>
    <w:rsid w:val="005D38B8"/>
    <w:rsid w:val="005D4234"/>
    <w:rsid w:val="005D4D6E"/>
    <w:rsid w:val="005D65DB"/>
    <w:rsid w:val="005D779A"/>
    <w:rsid w:val="005D7C76"/>
    <w:rsid w:val="005D7FD7"/>
    <w:rsid w:val="005E176E"/>
    <w:rsid w:val="005E1EF3"/>
    <w:rsid w:val="005E796F"/>
    <w:rsid w:val="005F37F7"/>
    <w:rsid w:val="005F3992"/>
    <w:rsid w:val="005F480B"/>
    <w:rsid w:val="005F5681"/>
    <w:rsid w:val="005F609F"/>
    <w:rsid w:val="005F68B7"/>
    <w:rsid w:val="0060215C"/>
    <w:rsid w:val="00602F60"/>
    <w:rsid w:val="00604968"/>
    <w:rsid w:val="00605C01"/>
    <w:rsid w:val="0060710F"/>
    <w:rsid w:val="00611360"/>
    <w:rsid w:val="00611E57"/>
    <w:rsid w:val="00612E7C"/>
    <w:rsid w:val="0061768F"/>
    <w:rsid w:val="00617B47"/>
    <w:rsid w:val="006204D1"/>
    <w:rsid w:val="006211F3"/>
    <w:rsid w:val="0062429A"/>
    <w:rsid w:val="006244B9"/>
    <w:rsid w:val="00624BC9"/>
    <w:rsid w:val="00626063"/>
    <w:rsid w:val="006308EE"/>
    <w:rsid w:val="00631710"/>
    <w:rsid w:val="00631988"/>
    <w:rsid w:val="00631A5A"/>
    <w:rsid w:val="00631C85"/>
    <w:rsid w:val="006411F8"/>
    <w:rsid w:val="0064175E"/>
    <w:rsid w:val="006424F1"/>
    <w:rsid w:val="006425E0"/>
    <w:rsid w:val="00642C14"/>
    <w:rsid w:val="006436F1"/>
    <w:rsid w:val="00643BAE"/>
    <w:rsid w:val="00644A9D"/>
    <w:rsid w:val="0064526C"/>
    <w:rsid w:val="00645382"/>
    <w:rsid w:val="006458FE"/>
    <w:rsid w:val="00647A81"/>
    <w:rsid w:val="00647ED5"/>
    <w:rsid w:val="0065248D"/>
    <w:rsid w:val="006524EC"/>
    <w:rsid w:val="006554DE"/>
    <w:rsid w:val="00656843"/>
    <w:rsid w:val="00660A8B"/>
    <w:rsid w:val="00660CA2"/>
    <w:rsid w:val="00660EC3"/>
    <w:rsid w:val="0066122F"/>
    <w:rsid w:val="00661814"/>
    <w:rsid w:val="00662FDA"/>
    <w:rsid w:val="0066586A"/>
    <w:rsid w:val="00665881"/>
    <w:rsid w:val="00666BF9"/>
    <w:rsid w:val="00667A51"/>
    <w:rsid w:val="006715AF"/>
    <w:rsid w:val="00673CCA"/>
    <w:rsid w:val="006843C6"/>
    <w:rsid w:val="006849A2"/>
    <w:rsid w:val="00686308"/>
    <w:rsid w:val="00690F7D"/>
    <w:rsid w:val="006914DD"/>
    <w:rsid w:val="00693404"/>
    <w:rsid w:val="00695588"/>
    <w:rsid w:val="00696112"/>
    <w:rsid w:val="00696D39"/>
    <w:rsid w:val="006A3083"/>
    <w:rsid w:val="006A3E7B"/>
    <w:rsid w:val="006A4D43"/>
    <w:rsid w:val="006B495D"/>
    <w:rsid w:val="006B5DD3"/>
    <w:rsid w:val="006B701A"/>
    <w:rsid w:val="006C165B"/>
    <w:rsid w:val="006C288C"/>
    <w:rsid w:val="006C3763"/>
    <w:rsid w:val="006C43B7"/>
    <w:rsid w:val="006C4815"/>
    <w:rsid w:val="006C51EE"/>
    <w:rsid w:val="006D006E"/>
    <w:rsid w:val="006D6B36"/>
    <w:rsid w:val="006D78C7"/>
    <w:rsid w:val="006E1797"/>
    <w:rsid w:val="006E180F"/>
    <w:rsid w:val="006E237A"/>
    <w:rsid w:val="006E264D"/>
    <w:rsid w:val="006E3FF7"/>
    <w:rsid w:val="006E51DC"/>
    <w:rsid w:val="006E5DB5"/>
    <w:rsid w:val="006E781B"/>
    <w:rsid w:val="006E7E00"/>
    <w:rsid w:val="006F1116"/>
    <w:rsid w:val="006F19F1"/>
    <w:rsid w:val="006F2A48"/>
    <w:rsid w:val="006F2A5D"/>
    <w:rsid w:val="006F3804"/>
    <w:rsid w:val="006F3865"/>
    <w:rsid w:val="006F4022"/>
    <w:rsid w:val="006F443B"/>
    <w:rsid w:val="006F4BF4"/>
    <w:rsid w:val="006F64F3"/>
    <w:rsid w:val="0070052E"/>
    <w:rsid w:val="00701AF1"/>
    <w:rsid w:val="00702A40"/>
    <w:rsid w:val="00702B48"/>
    <w:rsid w:val="00703512"/>
    <w:rsid w:val="0070381B"/>
    <w:rsid w:val="00704F40"/>
    <w:rsid w:val="00705BD5"/>
    <w:rsid w:val="00705E0B"/>
    <w:rsid w:val="00710E10"/>
    <w:rsid w:val="007111C7"/>
    <w:rsid w:val="007123CB"/>
    <w:rsid w:val="00720504"/>
    <w:rsid w:val="007246E1"/>
    <w:rsid w:val="007270B1"/>
    <w:rsid w:val="00727F10"/>
    <w:rsid w:val="007314C3"/>
    <w:rsid w:val="007317BB"/>
    <w:rsid w:val="0073190D"/>
    <w:rsid w:val="00732101"/>
    <w:rsid w:val="00734AD6"/>
    <w:rsid w:val="007359F0"/>
    <w:rsid w:val="00736137"/>
    <w:rsid w:val="00736C41"/>
    <w:rsid w:val="00740473"/>
    <w:rsid w:val="007417D8"/>
    <w:rsid w:val="00741907"/>
    <w:rsid w:val="0074271B"/>
    <w:rsid w:val="0074323D"/>
    <w:rsid w:val="00744A01"/>
    <w:rsid w:val="00745133"/>
    <w:rsid w:val="00746340"/>
    <w:rsid w:val="00746816"/>
    <w:rsid w:val="00750944"/>
    <w:rsid w:val="0075249D"/>
    <w:rsid w:val="0075487D"/>
    <w:rsid w:val="00754DCE"/>
    <w:rsid w:val="00761C9C"/>
    <w:rsid w:val="00765A58"/>
    <w:rsid w:val="00766356"/>
    <w:rsid w:val="00770373"/>
    <w:rsid w:val="00770B37"/>
    <w:rsid w:val="007716CD"/>
    <w:rsid w:val="00773812"/>
    <w:rsid w:val="00773EF5"/>
    <w:rsid w:val="00777573"/>
    <w:rsid w:val="00781002"/>
    <w:rsid w:val="00781222"/>
    <w:rsid w:val="00784540"/>
    <w:rsid w:val="00784708"/>
    <w:rsid w:val="00784CA1"/>
    <w:rsid w:val="00786E9A"/>
    <w:rsid w:val="00791313"/>
    <w:rsid w:val="007913FC"/>
    <w:rsid w:val="00792677"/>
    <w:rsid w:val="00792EFC"/>
    <w:rsid w:val="00793877"/>
    <w:rsid w:val="0079726C"/>
    <w:rsid w:val="0079777B"/>
    <w:rsid w:val="007A14F1"/>
    <w:rsid w:val="007A15B0"/>
    <w:rsid w:val="007A1670"/>
    <w:rsid w:val="007A3766"/>
    <w:rsid w:val="007A49F1"/>
    <w:rsid w:val="007A75F0"/>
    <w:rsid w:val="007A7F24"/>
    <w:rsid w:val="007B10C1"/>
    <w:rsid w:val="007B22C3"/>
    <w:rsid w:val="007B46F3"/>
    <w:rsid w:val="007B576C"/>
    <w:rsid w:val="007B624A"/>
    <w:rsid w:val="007B79ED"/>
    <w:rsid w:val="007B7DAA"/>
    <w:rsid w:val="007C1730"/>
    <w:rsid w:val="007C472B"/>
    <w:rsid w:val="007C50ED"/>
    <w:rsid w:val="007C6210"/>
    <w:rsid w:val="007D03AD"/>
    <w:rsid w:val="007D0D10"/>
    <w:rsid w:val="007D15A3"/>
    <w:rsid w:val="007D15F3"/>
    <w:rsid w:val="007D3A01"/>
    <w:rsid w:val="007E0565"/>
    <w:rsid w:val="007E1051"/>
    <w:rsid w:val="007E12D9"/>
    <w:rsid w:val="007E1DED"/>
    <w:rsid w:val="007E1F1D"/>
    <w:rsid w:val="007E490B"/>
    <w:rsid w:val="007E7752"/>
    <w:rsid w:val="007E78F6"/>
    <w:rsid w:val="007F1B76"/>
    <w:rsid w:val="007F3589"/>
    <w:rsid w:val="007F56BB"/>
    <w:rsid w:val="007F5957"/>
    <w:rsid w:val="007F610F"/>
    <w:rsid w:val="007F6392"/>
    <w:rsid w:val="00803E9A"/>
    <w:rsid w:val="00804A0F"/>
    <w:rsid w:val="00806EA8"/>
    <w:rsid w:val="00812098"/>
    <w:rsid w:val="00812BA3"/>
    <w:rsid w:val="008139E7"/>
    <w:rsid w:val="0081570C"/>
    <w:rsid w:val="00816889"/>
    <w:rsid w:val="00816F1B"/>
    <w:rsid w:val="008209DE"/>
    <w:rsid w:val="00820DC5"/>
    <w:rsid w:val="00821130"/>
    <w:rsid w:val="008233B2"/>
    <w:rsid w:val="00825A9F"/>
    <w:rsid w:val="00825CFF"/>
    <w:rsid w:val="00826770"/>
    <w:rsid w:val="00826807"/>
    <w:rsid w:val="00830F0C"/>
    <w:rsid w:val="008316FC"/>
    <w:rsid w:val="008319C9"/>
    <w:rsid w:val="00831E00"/>
    <w:rsid w:val="00831E09"/>
    <w:rsid w:val="00833735"/>
    <w:rsid w:val="00833C9E"/>
    <w:rsid w:val="00834CF7"/>
    <w:rsid w:val="0083796B"/>
    <w:rsid w:val="00837BE1"/>
    <w:rsid w:val="0084028A"/>
    <w:rsid w:val="008420A7"/>
    <w:rsid w:val="00842F97"/>
    <w:rsid w:val="0084428D"/>
    <w:rsid w:val="00844D36"/>
    <w:rsid w:val="00846A6B"/>
    <w:rsid w:val="008502CA"/>
    <w:rsid w:val="00850FD9"/>
    <w:rsid w:val="008559BA"/>
    <w:rsid w:val="00856AF5"/>
    <w:rsid w:val="00862E76"/>
    <w:rsid w:val="008631E1"/>
    <w:rsid w:val="00865848"/>
    <w:rsid w:val="008679A1"/>
    <w:rsid w:val="00871E20"/>
    <w:rsid w:val="008729FB"/>
    <w:rsid w:val="00873E5E"/>
    <w:rsid w:val="00874FB6"/>
    <w:rsid w:val="0087542F"/>
    <w:rsid w:val="00883BDA"/>
    <w:rsid w:val="00886A1C"/>
    <w:rsid w:val="008922C4"/>
    <w:rsid w:val="00892C9C"/>
    <w:rsid w:val="00893D32"/>
    <w:rsid w:val="00893DC0"/>
    <w:rsid w:val="00893F25"/>
    <w:rsid w:val="008960AE"/>
    <w:rsid w:val="0089678F"/>
    <w:rsid w:val="00896EE9"/>
    <w:rsid w:val="008A05B9"/>
    <w:rsid w:val="008A492F"/>
    <w:rsid w:val="008A5A9E"/>
    <w:rsid w:val="008A5F1E"/>
    <w:rsid w:val="008B19B7"/>
    <w:rsid w:val="008B21D2"/>
    <w:rsid w:val="008B4C89"/>
    <w:rsid w:val="008B5B4D"/>
    <w:rsid w:val="008B67A8"/>
    <w:rsid w:val="008B7DCE"/>
    <w:rsid w:val="008C00C3"/>
    <w:rsid w:val="008C1082"/>
    <w:rsid w:val="008C1DB6"/>
    <w:rsid w:val="008C2ED1"/>
    <w:rsid w:val="008C4B5A"/>
    <w:rsid w:val="008C62E4"/>
    <w:rsid w:val="008C76D2"/>
    <w:rsid w:val="008D1E87"/>
    <w:rsid w:val="008D40DC"/>
    <w:rsid w:val="008D4403"/>
    <w:rsid w:val="008D5EBA"/>
    <w:rsid w:val="008D708C"/>
    <w:rsid w:val="008E05C8"/>
    <w:rsid w:val="008E1A18"/>
    <w:rsid w:val="008E278D"/>
    <w:rsid w:val="008E4F2E"/>
    <w:rsid w:val="008E5147"/>
    <w:rsid w:val="008E665A"/>
    <w:rsid w:val="008E6D75"/>
    <w:rsid w:val="008E733E"/>
    <w:rsid w:val="008E76FC"/>
    <w:rsid w:val="008F1688"/>
    <w:rsid w:val="008F1DAB"/>
    <w:rsid w:val="008F375D"/>
    <w:rsid w:val="008F3B66"/>
    <w:rsid w:val="008F449A"/>
    <w:rsid w:val="008F63BF"/>
    <w:rsid w:val="00900D36"/>
    <w:rsid w:val="00902465"/>
    <w:rsid w:val="00902DF6"/>
    <w:rsid w:val="00907996"/>
    <w:rsid w:val="0091041B"/>
    <w:rsid w:val="00914123"/>
    <w:rsid w:val="00916244"/>
    <w:rsid w:val="0092166C"/>
    <w:rsid w:val="0092190A"/>
    <w:rsid w:val="00921AF6"/>
    <w:rsid w:val="00922F71"/>
    <w:rsid w:val="009244D2"/>
    <w:rsid w:val="0092520F"/>
    <w:rsid w:val="00930626"/>
    <w:rsid w:val="0093653A"/>
    <w:rsid w:val="00936A56"/>
    <w:rsid w:val="0094197E"/>
    <w:rsid w:val="009426BC"/>
    <w:rsid w:val="00944883"/>
    <w:rsid w:val="00946CAD"/>
    <w:rsid w:val="00947A66"/>
    <w:rsid w:val="009503DA"/>
    <w:rsid w:val="00950ABE"/>
    <w:rsid w:val="00952D14"/>
    <w:rsid w:val="009532D6"/>
    <w:rsid w:val="00953F59"/>
    <w:rsid w:val="0095413A"/>
    <w:rsid w:val="00956775"/>
    <w:rsid w:val="00957B7F"/>
    <w:rsid w:val="00961756"/>
    <w:rsid w:val="009628F3"/>
    <w:rsid w:val="00962C7C"/>
    <w:rsid w:val="00963329"/>
    <w:rsid w:val="009645B1"/>
    <w:rsid w:val="00964880"/>
    <w:rsid w:val="00964974"/>
    <w:rsid w:val="0096549D"/>
    <w:rsid w:val="0096708D"/>
    <w:rsid w:val="00970340"/>
    <w:rsid w:val="00971074"/>
    <w:rsid w:val="00971EAC"/>
    <w:rsid w:val="00972579"/>
    <w:rsid w:val="00972D22"/>
    <w:rsid w:val="009738A3"/>
    <w:rsid w:val="00981BD9"/>
    <w:rsid w:val="00982D23"/>
    <w:rsid w:val="00986768"/>
    <w:rsid w:val="00986E2E"/>
    <w:rsid w:val="00991591"/>
    <w:rsid w:val="00991CD9"/>
    <w:rsid w:val="00991E3D"/>
    <w:rsid w:val="00995560"/>
    <w:rsid w:val="009957CC"/>
    <w:rsid w:val="009965AB"/>
    <w:rsid w:val="009A2CFD"/>
    <w:rsid w:val="009A3A4F"/>
    <w:rsid w:val="009A437D"/>
    <w:rsid w:val="009A44FE"/>
    <w:rsid w:val="009A67E0"/>
    <w:rsid w:val="009A68D2"/>
    <w:rsid w:val="009A7FA7"/>
    <w:rsid w:val="009B1890"/>
    <w:rsid w:val="009B2103"/>
    <w:rsid w:val="009B2521"/>
    <w:rsid w:val="009B2B6B"/>
    <w:rsid w:val="009B5D88"/>
    <w:rsid w:val="009B6784"/>
    <w:rsid w:val="009C08AE"/>
    <w:rsid w:val="009C16B9"/>
    <w:rsid w:val="009C1F0C"/>
    <w:rsid w:val="009C2D4F"/>
    <w:rsid w:val="009C3B36"/>
    <w:rsid w:val="009C5DE0"/>
    <w:rsid w:val="009C72D6"/>
    <w:rsid w:val="009D1140"/>
    <w:rsid w:val="009D1689"/>
    <w:rsid w:val="009D225B"/>
    <w:rsid w:val="009D3607"/>
    <w:rsid w:val="009D4A9E"/>
    <w:rsid w:val="009D735F"/>
    <w:rsid w:val="009E07DD"/>
    <w:rsid w:val="009E7F7D"/>
    <w:rsid w:val="009F00C3"/>
    <w:rsid w:val="009F05FF"/>
    <w:rsid w:val="009F2E85"/>
    <w:rsid w:val="009F3E6F"/>
    <w:rsid w:val="009F4453"/>
    <w:rsid w:val="009F699A"/>
    <w:rsid w:val="00A00394"/>
    <w:rsid w:val="00A02AAA"/>
    <w:rsid w:val="00A03EBE"/>
    <w:rsid w:val="00A072E7"/>
    <w:rsid w:val="00A07BF8"/>
    <w:rsid w:val="00A11697"/>
    <w:rsid w:val="00A134FD"/>
    <w:rsid w:val="00A17DD6"/>
    <w:rsid w:val="00A214E8"/>
    <w:rsid w:val="00A22236"/>
    <w:rsid w:val="00A22F41"/>
    <w:rsid w:val="00A23F0C"/>
    <w:rsid w:val="00A254DD"/>
    <w:rsid w:val="00A25CFB"/>
    <w:rsid w:val="00A27E1E"/>
    <w:rsid w:val="00A300E4"/>
    <w:rsid w:val="00A303A6"/>
    <w:rsid w:val="00A30D4C"/>
    <w:rsid w:val="00A3444D"/>
    <w:rsid w:val="00A34AE8"/>
    <w:rsid w:val="00A3591E"/>
    <w:rsid w:val="00A41EDA"/>
    <w:rsid w:val="00A4226F"/>
    <w:rsid w:val="00A4254C"/>
    <w:rsid w:val="00A429CE"/>
    <w:rsid w:val="00A435DA"/>
    <w:rsid w:val="00A4431B"/>
    <w:rsid w:val="00A504C0"/>
    <w:rsid w:val="00A505E1"/>
    <w:rsid w:val="00A51D10"/>
    <w:rsid w:val="00A54384"/>
    <w:rsid w:val="00A574B9"/>
    <w:rsid w:val="00A57F72"/>
    <w:rsid w:val="00A61B20"/>
    <w:rsid w:val="00A63CA2"/>
    <w:rsid w:val="00A63D04"/>
    <w:rsid w:val="00A63F33"/>
    <w:rsid w:val="00A65029"/>
    <w:rsid w:val="00A67611"/>
    <w:rsid w:val="00A67E5E"/>
    <w:rsid w:val="00A71546"/>
    <w:rsid w:val="00A717C5"/>
    <w:rsid w:val="00A71990"/>
    <w:rsid w:val="00A71997"/>
    <w:rsid w:val="00A72090"/>
    <w:rsid w:val="00A72A85"/>
    <w:rsid w:val="00A72DA8"/>
    <w:rsid w:val="00A73636"/>
    <w:rsid w:val="00A74C48"/>
    <w:rsid w:val="00A74EFA"/>
    <w:rsid w:val="00A7509D"/>
    <w:rsid w:val="00A80A5D"/>
    <w:rsid w:val="00A828AB"/>
    <w:rsid w:val="00A82CF2"/>
    <w:rsid w:val="00A832F9"/>
    <w:rsid w:val="00A83674"/>
    <w:rsid w:val="00A83944"/>
    <w:rsid w:val="00A866E6"/>
    <w:rsid w:val="00A913E5"/>
    <w:rsid w:val="00A93CDD"/>
    <w:rsid w:val="00A9467F"/>
    <w:rsid w:val="00A96BE8"/>
    <w:rsid w:val="00A97650"/>
    <w:rsid w:val="00AA40C3"/>
    <w:rsid w:val="00AA7056"/>
    <w:rsid w:val="00AB22C9"/>
    <w:rsid w:val="00AB513A"/>
    <w:rsid w:val="00AB69EB"/>
    <w:rsid w:val="00AC2175"/>
    <w:rsid w:val="00AC2A6C"/>
    <w:rsid w:val="00AC2F26"/>
    <w:rsid w:val="00AC3460"/>
    <w:rsid w:val="00AC3B9C"/>
    <w:rsid w:val="00AC4934"/>
    <w:rsid w:val="00AC505F"/>
    <w:rsid w:val="00AC5DE4"/>
    <w:rsid w:val="00AC63A8"/>
    <w:rsid w:val="00AC7B8F"/>
    <w:rsid w:val="00AD0771"/>
    <w:rsid w:val="00AD42D3"/>
    <w:rsid w:val="00AD6A6D"/>
    <w:rsid w:val="00AD77FC"/>
    <w:rsid w:val="00AD7F72"/>
    <w:rsid w:val="00AE12A0"/>
    <w:rsid w:val="00AE2D28"/>
    <w:rsid w:val="00AE4CAB"/>
    <w:rsid w:val="00AE55AC"/>
    <w:rsid w:val="00AE5920"/>
    <w:rsid w:val="00AE5B8C"/>
    <w:rsid w:val="00AE72AE"/>
    <w:rsid w:val="00AF08D9"/>
    <w:rsid w:val="00AF28A9"/>
    <w:rsid w:val="00AF3590"/>
    <w:rsid w:val="00AF42CC"/>
    <w:rsid w:val="00AF694C"/>
    <w:rsid w:val="00AF7AD5"/>
    <w:rsid w:val="00AF7C05"/>
    <w:rsid w:val="00B0056B"/>
    <w:rsid w:val="00B0239F"/>
    <w:rsid w:val="00B041A1"/>
    <w:rsid w:val="00B041F1"/>
    <w:rsid w:val="00B064FC"/>
    <w:rsid w:val="00B06AD9"/>
    <w:rsid w:val="00B078C3"/>
    <w:rsid w:val="00B1135F"/>
    <w:rsid w:val="00B124A8"/>
    <w:rsid w:val="00B15AE9"/>
    <w:rsid w:val="00B15E5D"/>
    <w:rsid w:val="00B1650B"/>
    <w:rsid w:val="00B16A15"/>
    <w:rsid w:val="00B17D3A"/>
    <w:rsid w:val="00B20975"/>
    <w:rsid w:val="00B2128B"/>
    <w:rsid w:val="00B24FEC"/>
    <w:rsid w:val="00B25C39"/>
    <w:rsid w:val="00B26B87"/>
    <w:rsid w:val="00B2748E"/>
    <w:rsid w:val="00B27EC6"/>
    <w:rsid w:val="00B32752"/>
    <w:rsid w:val="00B33163"/>
    <w:rsid w:val="00B33D66"/>
    <w:rsid w:val="00B33F33"/>
    <w:rsid w:val="00B34692"/>
    <w:rsid w:val="00B34BC2"/>
    <w:rsid w:val="00B3682D"/>
    <w:rsid w:val="00B411E2"/>
    <w:rsid w:val="00B42684"/>
    <w:rsid w:val="00B428F7"/>
    <w:rsid w:val="00B4297C"/>
    <w:rsid w:val="00B45CDD"/>
    <w:rsid w:val="00B47E18"/>
    <w:rsid w:val="00B5030E"/>
    <w:rsid w:val="00B51768"/>
    <w:rsid w:val="00B5188A"/>
    <w:rsid w:val="00B527AA"/>
    <w:rsid w:val="00B529F5"/>
    <w:rsid w:val="00B55C6F"/>
    <w:rsid w:val="00B5646A"/>
    <w:rsid w:val="00B564DF"/>
    <w:rsid w:val="00B60847"/>
    <w:rsid w:val="00B64690"/>
    <w:rsid w:val="00B652EE"/>
    <w:rsid w:val="00B661FE"/>
    <w:rsid w:val="00B66CC5"/>
    <w:rsid w:val="00B677DF"/>
    <w:rsid w:val="00B71014"/>
    <w:rsid w:val="00B73554"/>
    <w:rsid w:val="00B75229"/>
    <w:rsid w:val="00B7534B"/>
    <w:rsid w:val="00B760D6"/>
    <w:rsid w:val="00B7705A"/>
    <w:rsid w:val="00B807C1"/>
    <w:rsid w:val="00B825E2"/>
    <w:rsid w:val="00B8583C"/>
    <w:rsid w:val="00B86A41"/>
    <w:rsid w:val="00B877C7"/>
    <w:rsid w:val="00B90220"/>
    <w:rsid w:val="00B9423B"/>
    <w:rsid w:val="00B95E17"/>
    <w:rsid w:val="00BA29CF"/>
    <w:rsid w:val="00BA328C"/>
    <w:rsid w:val="00BA39EA"/>
    <w:rsid w:val="00BA4C8C"/>
    <w:rsid w:val="00BA5B9F"/>
    <w:rsid w:val="00BA6D0F"/>
    <w:rsid w:val="00BA7824"/>
    <w:rsid w:val="00BA7A88"/>
    <w:rsid w:val="00BA7F41"/>
    <w:rsid w:val="00BA7FA5"/>
    <w:rsid w:val="00BB0F1D"/>
    <w:rsid w:val="00BB178A"/>
    <w:rsid w:val="00BB197B"/>
    <w:rsid w:val="00BB2361"/>
    <w:rsid w:val="00BB5EDC"/>
    <w:rsid w:val="00BC20CD"/>
    <w:rsid w:val="00BC4556"/>
    <w:rsid w:val="00BC68C1"/>
    <w:rsid w:val="00BC74CD"/>
    <w:rsid w:val="00BC75ED"/>
    <w:rsid w:val="00BD0176"/>
    <w:rsid w:val="00BD01B3"/>
    <w:rsid w:val="00BD223A"/>
    <w:rsid w:val="00BD23B5"/>
    <w:rsid w:val="00BD3EDD"/>
    <w:rsid w:val="00BD50BB"/>
    <w:rsid w:val="00BD7577"/>
    <w:rsid w:val="00BE3107"/>
    <w:rsid w:val="00BE3551"/>
    <w:rsid w:val="00BE47D8"/>
    <w:rsid w:val="00BE60BB"/>
    <w:rsid w:val="00BE6B22"/>
    <w:rsid w:val="00BE7547"/>
    <w:rsid w:val="00BE7FD6"/>
    <w:rsid w:val="00BF008E"/>
    <w:rsid w:val="00BF05C2"/>
    <w:rsid w:val="00BF1E00"/>
    <w:rsid w:val="00BF1FC1"/>
    <w:rsid w:val="00BF2115"/>
    <w:rsid w:val="00BF44FC"/>
    <w:rsid w:val="00BF5AED"/>
    <w:rsid w:val="00C00066"/>
    <w:rsid w:val="00C01492"/>
    <w:rsid w:val="00C0157A"/>
    <w:rsid w:val="00C016C4"/>
    <w:rsid w:val="00C01D91"/>
    <w:rsid w:val="00C077C0"/>
    <w:rsid w:val="00C07CF3"/>
    <w:rsid w:val="00C11556"/>
    <w:rsid w:val="00C11E69"/>
    <w:rsid w:val="00C14561"/>
    <w:rsid w:val="00C16351"/>
    <w:rsid w:val="00C16CD2"/>
    <w:rsid w:val="00C17EF7"/>
    <w:rsid w:val="00C20821"/>
    <w:rsid w:val="00C20DE8"/>
    <w:rsid w:val="00C239DB"/>
    <w:rsid w:val="00C23E52"/>
    <w:rsid w:val="00C24D6B"/>
    <w:rsid w:val="00C24EBB"/>
    <w:rsid w:val="00C308A2"/>
    <w:rsid w:val="00C31468"/>
    <w:rsid w:val="00C349E9"/>
    <w:rsid w:val="00C37847"/>
    <w:rsid w:val="00C415B5"/>
    <w:rsid w:val="00C41A7F"/>
    <w:rsid w:val="00C41BDA"/>
    <w:rsid w:val="00C42AD1"/>
    <w:rsid w:val="00C436F5"/>
    <w:rsid w:val="00C45134"/>
    <w:rsid w:val="00C45B30"/>
    <w:rsid w:val="00C45EAF"/>
    <w:rsid w:val="00C46E77"/>
    <w:rsid w:val="00C5017B"/>
    <w:rsid w:val="00C5052D"/>
    <w:rsid w:val="00C51550"/>
    <w:rsid w:val="00C5255B"/>
    <w:rsid w:val="00C54B40"/>
    <w:rsid w:val="00C54BDC"/>
    <w:rsid w:val="00C57035"/>
    <w:rsid w:val="00C576B5"/>
    <w:rsid w:val="00C57E05"/>
    <w:rsid w:val="00C57EA4"/>
    <w:rsid w:val="00C6175A"/>
    <w:rsid w:val="00C61FD1"/>
    <w:rsid w:val="00C6216A"/>
    <w:rsid w:val="00C65F86"/>
    <w:rsid w:val="00C6658E"/>
    <w:rsid w:val="00C67387"/>
    <w:rsid w:val="00C67620"/>
    <w:rsid w:val="00C71A54"/>
    <w:rsid w:val="00C72375"/>
    <w:rsid w:val="00C73749"/>
    <w:rsid w:val="00C7425A"/>
    <w:rsid w:val="00C75158"/>
    <w:rsid w:val="00C764CC"/>
    <w:rsid w:val="00C76DC6"/>
    <w:rsid w:val="00C8280E"/>
    <w:rsid w:val="00C82A05"/>
    <w:rsid w:val="00C851A3"/>
    <w:rsid w:val="00C874B7"/>
    <w:rsid w:val="00C903B0"/>
    <w:rsid w:val="00C910ED"/>
    <w:rsid w:val="00C91918"/>
    <w:rsid w:val="00C91D7E"/>
    <w:rsid w:val="00C9265C"/>
    <w:rsid w:val="00C944AE"/>
    <w:rsid w:val="00C97D52"/>
    <w:rsid w:val="00CA0F52"/>
    <w:rsid w:val="00CA7A74"/>
    <w:rsid w:val="00CB0F59"/>
    <w:rsid w:val="00CB15E2"/>
    <w:rsid w:val="00CB181A"/>
    <w:rsid w:val="00CB2836"/>
    <w:rsid w:val="00CB2994"/>
    <w:rsid w:val="00CB3FEF"/>
    <w:rsid w:val="00CB4EB7"/>
    <w:rsid w:val="00CC2E4A"/>
    <w:rsid w:val="00CC49E8"/>
    <w:rsid w:val="00CC56C2"/>
    <w:rsid w:val="00CC5F55"/>
    <w:rsid w:val="00CC6176"/>
    <w:rsid w:val="00CD079A"/>
    <w:rsid w:val="00CD0A8E"/>
    <w:rsid w:val="00CD2A83"/>
    <w:rsid w:val="00CD3C38"/>
    <w:rsid w:val="00CD6034"/>
    <w:rsid w:val="00CD646C"/>
    <w:rsid w:val="00CE093F"/>
    <w:rsid w:val="00CE0CA3"/>
    <w:rsid w:val="00CE1574"/>
    <w:rsid w:val="00CE28C6"/>
    <w:rsid w:val="00CE4067"/>
    <w:rsid w:val="00CE46C6"/>
    <w:rsid w:val="00CE4852"/>
    <w:rsid w:val="00CE4D83"/>
    <w:rsid w:val="00CE4E5C"/>
    <w:rsid w:val="00CE5508"/>
    <w:rsid w:val="00CF2BAC"/>
    <w:rsid w:val="00CF32AC"/>
    <w:rsid w:val="00CF3F6D"/>
    <w:rsid w:val="00CF4247"/>
    <w:rsid w:val="00CF6953"/>
    <w:rsid w:val="00CF7B01"/>
    <w:rsid w:val="00CF7B99"/>
    <w:rsid w:val="00D012FB"/>
    <w:rsid w:val="00D02D62"/>
    <w:rsid w:val="00D05F62"/>
    <w:rsid w:val="00D1120C"/>
    <w:rsid w:val="00D11AE9"/>
    <w:rsid w:val="00D13F81"/>
    <w:rsid w:val="00D241FC"/>
    <w:rsid w:val="00D24F2C"/>
    <w:rsid w:val="00D26889"/>
    <w:rsid w:val="00D34173"/>
    <w:rsid w:val="00D34749"/>
    <w:rsid w:val="00D34C91"/>
    <w:rsid w:val="00D35055"/>
    <w:rsid w:val="00D35F09"/>
    <w:rsid w:val="00D37A50"/>
    <w:rsid w:val="00D4089C"/>
    <w:rsid w:val="00D40F17"/>
    <w:rsid w:val="00D4134F"/>
    <w:rsid w:val="00D43DB9"/>
    <w:rsid w:val="00D45C75"/>
    <w:rsid w:val="00D512ED"/>
    <w:rsid w:val="00D519C0"/>
    <w:rsid w:val="00D51F46"/>
    <w:rsid w:val="00D52112"/>
    <w:rsid w:val="00D54D88"/>
    <w:rsid w:val="00D555F5"/>
    <w:rsid w:val="00D5583F"/>
    <w:rsid w:val="00D57666"/>
    <w:rsid w:val="00D57E5E"/>
    <w:rsid w:val="00D600CE"/>
    <w:rsid w:val="00D6146A"/>
    <w:rsid w:val="00D6157D"/>
    <w:rsid w:val="00D61A94"/>
    <w:rsid w:val="00D6467E"/>
    <w:rsid w:val="00D64AFA"/>
    <w:rsid w:val="00D65325"/>
    <w:rsid w:val="00D662A5"/>
    <w:rsid w:val="00D71D4A"/>
    <w:rsid w:val="00D7219A"/>
    <w:rsid w:val="00D730E4"/>
    <w:rsid w:val="00D73ECC"/>
    <w:rsid w:val="00D7406A"/>
    <w:rsid w:val="00D74586"/>
    <w:rsid w:val="00D74A17"/>
    <w:rsid w:val="00D74A52"/>
    <w:rsid w:val="00D75652"/>
    <w:rsid w:val="00D807A2"/>
    <w:rsid w:val="00D8118F"/>
    <w:rsid w:val="00D82729"/>
    <w:rsid w:val="00D83040"/>
    <w:rsid w:val="00D8512E"/>
    <w:rsid w:val="00D85AFB"/>
    <w:rsid w:val="00D904B7"/>
    <w:rsid w:val="00D9208B"/>
    <w:rsid w:val="00D93B46"/>
    <w:rsid w:val="00D96049"/>
    <w:rsid w:val="00D96ED0"/>
    <w:rsid w:val="00DA3A9A"/>
    <w:rsid w:val="00DA4066"/>
    <w:rsid w:val="00DA7EDA"/>
    <w:rsid w:val="00DB0A7D"/>
    <w:rsid w:val="00DB3A7C"/>
    <w:rsid w:val="00DB493F"/>
    <w:rsid w:val="00DB51F5"/>
    <w:rsid w:val="00DB5E8A"/>
    <w:rsid w:val="00DB65D9"/>
    <w:rsid w:val="00DB6924"/>
    <w:rsid w:val="00DB6AFC"/>
    <w:rsid w:val="00DB709E"/>
    <w:rsid w:val="00DC007C"/>
    <w:rsid w:val="00DC0A75"/>
    <w:rsid w:val="00DC1FA8"/>
    <w:rsid w:val="00DC2CFB"/>
    <w:rsid w:val="00DC48F7"/>
    <w:rsid w:val="00DC4D41"/>
    <w:rsid w:val="00DC50A7"/>
    <w:rsid w:val="00DC781C"/>
    <w:rsid w:val="00DC7BE7"/>
    <w:rsid w:val="00DD0782"/>
    <w:rsid w:val="00DD0DE7"/>
    <w:rsid w:val="00DD6DCB"/>
    <w:rsid w:val="00DD6F2E"/>
    <w:rsid w:val="00DE029B"/>
    <w:rsid w:val="00DE12EC"/>
    <w:rsid w:val="00DE14FA"/>
    <w:rsid w:val="00DE46EC"/>
    <w:rsid w:val="00DE5B02"/>
    <w:rsid w:val="00DE67E3"/>
    <w:rsid w:val="00DF218A"/>
    <w:rsid w:val="00DF3391"/>
    <w:rsid w:val="00E00C17"/>
    <w:rsid w:val="00E02EBC"/>
    <w:rsid w:val="00E03935"/>
    <w:rsid w:val="00E042E6"/>
    <w:rsid w:val="00E06BEA"/>
    <w:rsid w:val="00E07773"/>
    <w:rsid w:val="00E10BA8"/>
    <w:rsid w:val="00E11D9D"/>
    <w:rsid w:val="00E14710"/>
    <w:rsid w:val="00E15555"/>
    <w:rsid w:val="00E16BEA"/>
    <w:rsid w:val="00E20FC4"/>
    <w:rsid w:val="00E22157"/>
    <w:rsid w:val="00E222F6"/>
    <w:rsid w:val="00E2364B"/>
    <w:rsid w:val="00E23909"/>
    <w:rsid w:val="00E239E3"/>
    <w:rsid w:val="00E23F35"/>
    <w:rsid w:val="00E2558B"/>
    <w:rsid w:val="00E26F7A"/>
    <w:rsid w:val="00E27207"/>
    <w:rsid w:val="00E2782A"/>
    <w:rsid w:val="00E30AD3"/>
    <w:rsid w:val="00E313E9"/>
    <w:rsid w:val="00E31A3B"/>
    <w:rsid w:val="00E32A7B"/>
    <w:rsid w:val="00E3300D"/>
    <w:rsid w:val="00E35AF9"/>
    <w:rsid w:val="00E36736"/>
    <w:rsid w:val="00E369B6"/>
    <w:rsid w:val="00E37CFC"/>
    <w:rsid w:val="00E37E56"/>
    <w:rsid w:val="00E404FD"/>
    <w:rsid w:val="00E4193F"/>
    <w:rsid w:val="00E41A51"/>
    <w:rsid w:val="00E445B1"/>
    <w:rsid w:val="00E44B51"/>
    <w:rsid w:val="00E5055A"/>
    <w:rsid w:val="00E61A41"/>
    <w:rsid w:val="00E63CB3"/>
    <w:rsid w:val="00E65D10"/>
    <w:rsid w:val="00E66CCB"/>
    <w:rsid w:val="00E67B70"/>
    <w:rsid w:val="00E701DA"/>
    <w:rsid w:val="00E7147C"/>
    <w:rsid w:val="00E71BD8"/>
    <w:rsid w:val="00E72E21"/>
    <w:rsid w:val="00E73E8F"/>
    <w:rsid w:val="00E778B1"/>
    <w:rsid w:val="00E821B3"/>
    <w:rsid w:val="00E82BB3"/>
    <w:rsid w:val="00E83326"/>
    <w:rsid w:val="00E85540"/>
    <w:rsid w:val="00E863CB"/>
    <w:rsid w:val="00E87930"/>
    <w:rsid w:val="00E87CD9"/>
    <w:rsid w:val="00E90100"/>
    <w:rsid w:val="00E901E9"/>
    <w:rsid w:val="00E919D2"/>
    <w:rsid w:val="00E956B4"/>
    <w:rsid w:val="00E95E01"/>
    <w:rsid w:val="00E96B55"/>
    <w:rsid w:val="00E970DE"/>
    <w:rsid w:val="00E973E3"/>
    <w:rsid w:val="00E97FE6"/>
    <w:rsid w:val="00EA2CB5"/>
    <w:rsid w:val="00EA337D"/>
    <w:rsid w:val="00EA4936"/>
    <w:rsid w:val="00EA5995"/>
    <w:rsid w:val="00EA5E2B"/>
    <w:rsid w:val="00EA65E9"/>
    <w:rsid w:val="00EB03AE"/>
    <w:rsid w:val="00EB0669"/>
    <w:rsid w:val="00EB3B05"/>
    <w:rsid w:val="00EB3E61"/>
    <w:rsid w:val="00EC08D7"/>
    <w:rsid w:val="00EC147C"/>
    <w:rsid w:val="00EC2125"/>
    <w:rsid w:val="00EC3457"/>
    <w:rsid w:val="00EC3874"/>
    <w:rsid w:val="00EC45C3"/>
    <w:rsid w:val="00EC4C8E"/>
    <w:rsid w:val="00EC4E4C"/>
    <w:rsid w:val="00EC5D7A"/>
    <w:rsid w:val="00EC6A5A"/>
    <w:rsid w:val="00ED05A8"/>
    <w:rsid w:val="00ED1783"/>
    <w:rsid w:val="00ED3434"/>
    <w:rsid w:val="00ED370D"/>
    <w:rsid w:val="00ED4490"/>
    <w:rsid w:val="00EE18FC"/>
    <w:rsid w:val="00EE1C66"/>
    <w:rsid w:val="00EE5D89"/>
    <w:rsid w:val="00EE6344"/>
    <w:rsid w:val="00EE6FD3"/>
    <w:rsid w:val="00EE71BC"/>
    <w:rsid w:val="00EF00A1"/>
    <w:rsid w:val="00EF09EC"/>
    <w:rsid w:val="00EF4C11"/>
    <w:rsid w:val="00EF4E60"/>
    <w:rsid w:val="00EF57E1"/>
    <w:rsid w:val="00EF5F24"/>
    <w:rsid w:val="00F0094F"/>
    <w:rsid w:val="00F013C3"/>
    <w:rsid w:val="00F01E5E"/>
    <w:rsid w:val="00F029B0"/>
    <w:rsid w:val="00F02A0E"/>
    <w:rsid w:val="00F031A1"/>
    <w:rsid w:val="00F04131"/>
    <w:rsid w:val="00F04FED"/>
    <w:rsid w:val="00F07781"/>
    <w:rsid w:val="00F104DC"/>
    <w:rsid w:val="00F116B8"/>
    <w:rsid w:val="00F11929"/>
    <w:rsid w:val="00F12A91"/>
    <w:rsid w:val="00F12E51"/>
    <w:rsid w:val="00F13F3A"/>
    <w:rsid w:val="00F17609"/>
    <w:rsid w:val="00F213D5"/>
    <w:rsid w:val="00F25F65"/>
    <w:rsid w:val="00F27A8E"/>
    <w:rsid w:val="00F27BAF"/>
    <w:rsid w:val="00F30A27"/>
    <w:rsid w:val="00F31000"/>
    <w:rsid w:val="00F315D6"/>
    <w:rsid w:val="00F31C32"/>
    <w:rsid w:val="00F320C7"/>
    <w:rsid w:val="00F3397F"/>
    <w:rsid w:val="00F34212"/>
    <w:rsid w:val="00F34375"/>
    <w:rsid w:val="00F36EE4"/>
    <w:rsid w:val="00F37775"/>
    <w:rsid w:val="00F4156C"/>
    <w:rsid w:val="00F43BFE"/>
    <w:rsid w:val="00F47E5F"/>
    <w:rsid w:val="00F47FB2"/>
    <w:rsid w:val="00F50443"/>
    <w:rsid w:val="00F547C0"/>
    <w:rsid w:val="00F553B1"/>
    <w:rsid w:val="00F57802"/>
    <w:rsid w:val="00F604EC"/>
    <w:rsid w:val="00F62AFA"/>
    <w:rsid w:val="00F62BAA"/>
    <w:rsid w:val="00F62C36"/>
    <w:rsid w:val="00F62D42"/>
    <w:rsid w:val="00F63B06"/>
    <w:rsid w:val="00F63C79"/>
    <w:rsid w:val="00F641C4"/>
    <w:rsid w:val="00F64DA4"/>
    <w:rsid w:val="00F651D4"/>
    <w:rsid w:val="00F65DEA"/>
    <w:rsid w:val="00F65E61"/>
    <w:rsid w:val="00F661A8"/>
    <w:rsid w:val="00F67610"/>
    <w:rsid w:val="00F714A5"/>
    <w:rsid w:val="00F800FD"/>
    <w:rsid w:val="00F811D6"/>
    <w:rsid w:val="00F82714"/>
    <w:rsid w:val="00F869E3"/>
    <w:rsid w:val="00F86D16"/>
    <w:rsid w:val="00F87C20"/>
    <w:rsid w:val="00F9027F"/>
    <w:rsid w:val="00F9095C"/>
    <w:rsid w:val="00F90A28"/>
    <w:rsid w:val="00F90DB8"/>
    <w:rsid w:val="00F915A3"/>
    <w:rsid w:val="00F91CE7"/>
    <w:rsid w:val="00F93BFA"/>
    <w:rsid w:val="00F9605C"/>
    <w:rsid w:val="00F97303"/>
    <w:rsid w:val="00F97D87"/>
    <w:rsid w:val="00FA11D8"/>
    <w:rsid w:val="00FA1786"/>
    <w:rsid w:val="00FA7087"/>
    <w:rsid w:val="00FA7D7D"/>
    <w:rsid w:val="00FC18CE"/>
    <w:rsid w:val="00FC465D"/>
    <w:rsid w:val="00FC4A4D"/>
    <w:rsid w:val="00FC5182"/>
    <w:rsid w:val="00FC5427"/>
    <w:rsid w:val="00FC73E7"/>
    <w:rsid w:val="00FD0458"/>
    <w:rsid w:val="00FD08F4"/>
    <w:rsid w:val="00FD0FB7"/>
    <w:rsid w:val="00FD5DEF"/>
    <w:rsid w:val="00FE089C"/>
    <w:rsid w:val="00FE23E2"/>
    <w:rsid w:val="00FE3CDA"/>
    <w:rsid w:val="00FE407D"/>
    <w:rsid w:val="00FE5A7E"/>
    <w:rsid w:val="00FE5E65"/>
    <w:rsid w:val="00FE6B0B"/>
    <w:rsid w:val="00FF2B5A"/>
    <w:rsid w:val="00FF53B4"/>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2DF2807"/>
  <w15:docId w15:val="{4E90ACA0-1396-4DCF-BD88-EE279032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A6"/>
    <w:pPr>
      <w:spacing w:line="240" w:lineRule="auto"/>
    </w:pPr>
    <w:rPr>
      <w:rFonts w:ascii="Open Sans" w:eastAsia="Calibri" w:hAnsi="Open Sans" w:cs="Arial"/>
      <w:sz w:val="24"/>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356077"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356077"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356077" w:themeColor="text1"/>
      <w:sz w:val="26"/>
      <w:szCs w:val="26"/>
    </w:rPr>
  </w:style>
  <w:style w:type="paragraph" w:styleId="Heading4">
    <w:name w:val="heading 4"/>
    <w:basedOn w:val="Normal"/>
    <w:next w:val="Normal"/>
    <w:link w:val="Heading4Char"/>
    <w:uiPriority w:val="9"/>
    <w:unhideWhenUsed/>
    <w:qFormat/>
    <w:rsid w:val="00F62D42"/>
    <w:pPr>
      <w:outlineLvl w:val="3"/>
    </w:pPr>
    <w:rPr>
      <w:color w:val="356077" w:themeColor="text1"/>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2"/>
    <w:rPr>
      <w:rFonts w:ascii="Open Sans" w:eastAsiaTheme="majorEastAsia" w:hAnsi="Open Sans" w:cstheme="majorBidi"/>
      <w:bCs/>
      <w:color w:val="356077" w:themeColor="text1"/>
      <w:kern w:val="32"/>
      <w:sz w:val="36"/>
      <w:szCs w:val="32"/>
    </w:rPr>
  </w:style>
  <w:style w:type="character" w:customStyle="1" w:styleId="Heading2Char">
    <w:name w:val="Heading 2 Char"/>
    <w:basedOn w:val="DefaultParagraphFont"/>
    <w:link w:val="Heading2"/>
    <w:uiPriority w:val="9"/>
    <w:rsid w:val="00F62D42"/>
    <w:rPr>
      <w:rFonts w:ascii="Open Sans" w:eastAsiaTheme="majorEastAsia" w:hAnsi="Open Sans" w:cstheme="majorBidi"/>
      <w:bCs/>
      <w:color w:val="356077" w:themeColor="text1"/>
      <w:sz w:val="28"/>
      <w:szCs w:val="26"/>
    </w:rPr>
  </w:style>
  <w:style w:type="character" w:customStyle="1" w:styleId="Heading3Char">
    <w:name w:val="Heading 3 Char"/>
    <w:basedOn w:val="DefaultParagraphFont"/>
    <w:link w:val="Heading3"/>
    <w:uiPriority w:val="9"/>
    <w:rsid w:val="00F62D42"/>
    <w:rPr>
      <w:rFonts w:ascii="Open Sans" w:eastAsiaTheme="majorEastAsia" w:hAnsi="Open Sans" w:cstheme="majorBidi"/>
      <w:bCs/>
      <w:color w:val="356077" w:themeColor="text1"/>
      <w:sz w:val="26"/>
      <w:szCs w:val="26"/>
    </w:rPr>
  </w:style>
  <w:style w:type="character" w:customStyle="1" w:styleId="Heading4Char">
    <w:name w:val="Heading 4 Char"/>
    <w:basedOn w:val="DefaultParagraphFont"/>
    <w:link w:val="Heading4"/>
    <w:uiPriority w:val="9"/>
    <w:rsid w:val="00F62D42"/>
    <w:rPr>
      <w:rFonts w:ascii="Open Sans" w:eastAsia="Calibri" w:hAnsi="Open Sans" w:cs="Arial"/>
      <w:color w:val="356077" w:themeColor="text1"/>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FC18CE"/>
    <w:rPr>
      <w:color w:val="356077" w:themeColor="hyperlink"/>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347B88"/>
    <w:rPr>
      <w:i/>
      <w:iCs/>
      <w:color w:val="4F8FB1" w:themeColor="text1" w:themeTint="BF"/>
      <w:sz w:val="22"/>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ind w:left="360"/>
    </w:pPr>
    <w:rPr>
      <w:b/>
    </w:rPr>
  </w:style>
  <w:style w:type="character" w:customStyle="1" w:styleId="QAQuestionChar">
    <w:name w:val="Q&amp;A Question Char"/>
    <w:basedOn w:val="ListParagraphChar"/>
    <w:link w:val="QAQuestion"/>
    <w:rsid w:val="00862E76"/>
    <w:rPr>
      <w:rFonts w:ascii="Open Sans" w:eastAsia="Calibri" w:hAnsi="Open Sans" w:cs="Arial"/>
      <w:b/>
      <w:sz w:val="24"/>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semiHidden/>
    <w:unhideWhenUsed/>
    <w:rsid w:val="00FC18CE"/>
    <w:pPr>
      <w:spacing w:after="0"/>
    </w:pPr>
    <w:rPr>
      <w:rFonts w:cs="Tahoma"/>
      <w:sz w:val="16"/>
      <w:szCs w:val="16"/>
    </w:rPr>
  </w:style>
  <w:style w:type="character" w:customStyle="1" w:styleId="BalloonTextChar">
    <w:name w:val="Balloon Text Char"/>
    <w:basedOn w:val="DefaultParagraphFont"/>
    <w:link w:val="BalloonText"/>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A74EFA"/>
    <w:rPr>
      <w:rFonts w:ascii="Open Sans" w:eastAsia="Calibri" w:hAnsi="Open Sans" w:cs="Arial"/>
      <w:sz w:val="24"/>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FC18CE"/>
    <w:pPr>
      <w:spacing w:after="0"/>
    </w:pPr>
    <w:rPr>
      <w:sz w:val="20"/>
      <w:szCs w:val="20"/>
    </w:rPr>
  </w:style>
  <w:style w:type="character" w:customStyle="1" w:styleId="TableTextChar">
    <w:name w:val="Table Text Char"/>
    <w:basedOn w:val="DefaultParagraphFont"/>
    <w:link w:val="TableText"/>
    <w:rsid w:val="00FC18CE"/>
    <w:rPr>
      <w:rFonts w:ascii="Arial" w:eastAsia="Calibri" w:hAnsi="Arial" w:cs="Arial"/>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CF3F6D"/>
    <w:pPr>
      <w:tabs>
        <w:tab w:val="right" w:leader="dot" w:pos="4454"/>
      </w:tabs>
      <w:spacing w:after="100"/>
      <w:ind w:left="440"/>
      <w:pPrChange w:id="0" w:author="Hussain, Maliha (HRSA)" w:date="2019-10-28T18:05:00Z">
        <w:pPr>
          <w:tabs>
            <w:tab w:val="right" w:leader="dot" w:pos="4454"/>
          </w:tabs>
          <w:spacing w:after="100"/>
          <w:ind w:left="440"/>
        </w:pPr>
      </w:pPrChange>
    </w:pPr>
    <w:rPr>
      <w:rPrChange w:id="0" w:author="Hussain, Maliha (HRSA)" w:date="2019-10-28T18:05:00Z">
        <w:rPr>
          <w:rFonts w:ascii="Open Sans" w:eastAsia="Calibri" w:hAnsi="Open Sans" w:cs="Arial"/>
          <w:sz w:val="24"/>
          <w:szCs w:val="22"/>
          <w:lang w:val="en-US" w:eastAsia="en-US" w:bidi="ar-SA"/>
        </w:rPr>
      </w:rPrChange>
    </w:r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Trebuchet MS" w:hAnsi="Trebuchet MS"/>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 w:type="character" w:customStyle="1" w:styleId="field">
    <w:name w:val="field"/>
    <w:basedOn w:val="DefaultParagraphFont"/>
    <w:rsid w:val="00E73E8F"/>
  </w:style>
  <w:style w:type="paragraph" w:customStyle="1" w:styleId="TableParagraph">
    <w:name w:val="Table Paragraph"/>
    <w:basedOn w:val="Normal"/>
    <w:uiPriority w:val="1"/>
    <w:qFormat/>
    <w:rsid w:val="00EA65E9"/>
    <w:pPr>
      <w:widowControl w:val="0"/>
      <w:autoSpaceDE w:val="0"/>
      <w:autoSpaceDN w:val="0"/>
      <w:spacing w:after="0"/>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37799">
      <w:bodyDiv w:val="1"/>
      <w:marLeft w:val="0"/>
      <w:marRight w:val="0"/>
      <w:marTop w:val="0"/>
      <w:marBottom w:val="0"/>
      <w:divBdr>
        <w:top w:val="none" w:sz="0" w:space="0" w:color="auto"/>
        <w:left w:val="none" w:sz="0" w:space="0" w:color="auto"/>
        <w:bottom w:val="none" w:sz="0" w:space="0" w:color="auto"/>
        <w:right w:val="none" w:sz="0" w:space="0" w:color="auto"/>
      </w:divBdr>
      <w:divsChild>
        <w:div w:id="1351487470">
          <w:marLeft w:val="0"/>
          <w:marRight w:val="0"/>
          <w:marTop w:val="0"/>
          <w:marBottom w:val="0"/>
          <w:divBdr>
            <w:top w:val="none" w:sz="0" w:space="0" w:color="auto"/>
            <w:left w:val="none" w:sz="0" w:space="0" w:color="auto"/>
            <w:bottom w:val="none" w:sz="0" w:space="0" w:color="auto"/>
            <w:right w:val="none" w:sz="0" w:space="0" w:color="auto"/>
          </w:divBdr>
          <w:divsChild>
            <w:div w:id="1719041058">
              <w:marLeft w:val="0"/>
              <w:marRight w:val="0"/>
              <w:marTop w:val="0"/>
              <w:marBottom w:val="0"/>
              <w:divBdr>
                <w:top w:val="none" w:sz="0" w:space="0" w:color="auto"/>
                <w:left w:val="none" w:sz="0" w:space="0" w:color="auto"/>
                <w:bottom w:val="none" w:sz="0" w:space="0" w:color="auto"/>
                <w:right w:val="none" w:sz="0" w:space="0" w:color="auto"/>
              </w:divBdr>
              <w:divsChild>
                <w:div w:id="362480996">
                  <w:marLeft w:val="0"/>
                  <w:marRight w:val="0"/>
                  <w:marTop w:val="0"/>
                  <w:marBottom w:val="0"/>
                  <w:divBdr>
                    <w:top w:val="none" w:sz="0" w:space="0" w:color="auto"/>
                    <w:left w:val="none" w:sz="0" w:space="0" w:color="auto"/>
                    <w:bottom w:val="none" w:sz="0" w:space="0" w:color="auto"/>
                    <w:right w:val="none" w:sz="0" w:space="0" w:color="auto"/>
                  </w:divBdr>
                  <w:divsChild>
                    <w:div w:id="1615671663">
                      <w:marLeft w:val="0"/>
                      <w:marRight w:val="0"/>
                      <w:marTop w:val="0"/>
                      <w:marBottom w:val="0"/>
                      <w:divBdr>
                        <w:top w:val="none" w:sz="0" w:space="0" w:color="auto"/>
                        <w:left w:val="none" w:sz="0" w:space="0" w:color="auto"/>
                        <w:bottom w:val="none" w:sz="0" w:space="0" w:color="auto"/>
                        <w:right w:val="none" w:sz="0" w:space="0" w:color="auto"/>
                      </w:divBdr>
                      <w:divsChild>
                        <w:div w:id="1311595862">
                          <w:marLeft w:val="-225"/>
                          <w:marRight w:val="-225"/>
                          <w:marTop w:val="0"/>
                          <w:marBottom w:val="0"/>
                          <w:divBdr>
                            <w:top w:val="none" w:sz="0" w:space="0" w:color="auto"/>
                            <w:left w:val="none" w:sz="0" w:space="0" w:color="auto"/>
                            <w:bottom w:val="none" w:sz="0" w:space="0" w:color="auto"/>
                            <w:right w:val="none" w:sz="0" w:space="0" w:color="auto"/>
                          </w:divBdr>
                          <w:divsChild>
                            <w:div w:id="870266429">
                              <w:marLeft w:val="0"/>
                              <w:marRight w:val="0"/>
                              <w:marTop w:val="0"/>
                              <w:marBottom w:val="0"/>
                              <w:divBdr>
                                <w:top w:val="none" w:sz="0" w:space="0" w:color="auto"/>
                                <w:left w:val="none" w:sz="0" w:space="0" w:color="auto"/>
                                <w:bottom w:val="none" w:sz="0" w:space="0" w:color="auto"/>
                                <w:right w:val="none" w:sz="0" w:space="0" w:color="auto"/>
                              </w:divBdr>
                              <w:divsChild>
                                <w:div w:id="673535343">
                                  <w:marLeft w:val="0"/>
                                  <w:marRight w:val="0"/>
                                  <w:marTop w:val="0"/>
                                  <w:marBottom w:val="0"/>
                                  <w:divBdr>
                                    <w:top w:val="none" w:sz="0" w:space="0" w:color="auto"/>
                                    <w:left w:val="none" w:sz="0" w:space="0" w:color="auto"/>
                                    <w:bottom w:val="none" w:sz="0" w:space="0" w:color="auto"/>
                                    <w:right w:val="none" w:sz="0" w:space="0" w:color="auto"/>
                                  </w:divBdr>
                                  <w:divsChild>
                                    <w:div w:id="961570851">
                                      <w:marLeft w:val="0"/>
                                      <w:marRight w:val="0"/>
                                      <w:marTop w:val="0"/>
                                      <w:marBottom w:val="0"/>
                                      <w:divBdr>
                                        <w:top w:val="none" w:sz="0" w:space="0" w:color="auto"/>
                                        <w:left w:val="none" w:sz="0" w:space="0" w:color="auto"/>
                                        <w:bottom w:val="none" w:sz="0" w:space="0" w:color="auto"/>
                                        <w:right w:val="none" w:sz="0" w:space="0" w:color="auto"/>
                                      </w:divBdr>
                                      <w:divsChild>
                                        <w:div w:id="1888103385">
                                          <w:marLeft w:val="0"/>
                                          <w:marRight w:val="0"/>
                                          <w:marTop w:val="0"/>
                                          <w:marBottom w:val="0"/>
                                          <w:divBdr>
                                            <w:top w:val="none" w:sz="0" w:space="0" w:color="auto"/>
                                            <w:left w:val="none" w:sz="0" w:space="0" w:color="auto"/>
                                            <w:bottom w:val="none" w:sz="0" w:space="0" w:color="auto"/>
                                            <w:right w:val="none" w:sz="0" w:space="0" w:color="auto"/>
                                          </w:divBdr>
                                          <w:divsChild>
                                            <w:div w:id="2003926024">
                                              <w:marLeft w:val="0"/>
                                              <w:marRight w:val="0"/>
                                              <w:marTop w:val="0"/>
                                              <w:marBottom w:val="0"/>
                                              <w:divBdr>
                                                <w:top w:val="none" w:sz="0" w:space="0" w:color="auto"/>
                                                <w:left w:val="none" w:sz="0" w:space="0" w:color="auto"/>
                                                <w:bottom w:val="none" w:sz="0" w:space="0" w:color="auto"/>
                                                <w:right w:val="none" w:sz="0" w:space="0" w:color="auto"/>
                                              </w:divBdr>
                                              <w:divsChild>
                                                <w:div w:id="2013069478">
                                                  <w:marLeft w:val="0"/>
                                                  <w:marRight w:val="0"/>
                                                  <w:marTop w:val="0"/>
                                                  <w:marBottom w:val="0"/>
                                                  <w:divBdr>
                                                    <w:top w:val="none" w:sz="0" w:space="0" w:color="auto"/>
                                                    <w:left w:val="none" w:sz="0" w:space="0" w:color="auto"/>
                                                    <w:bottom w:val="none" w:sz="0" w:space="0" w:color="auto"/>
                                                    <w:right w:val="none" w:sz="0" w:space="0" w:color="auto"/>
                                                  </w:divBdr>
                                                  <w:divsChild>
                                                    <w:div w:id="1967541470">
                                                      <w:marLeft w:val="0"/>
                                                      <w:marRight w:val="0"/>
                                                      <w:marTop w:val="0"/>
                                                      <w:marBottom w:val="0"/>
                                                      <w:divBdr>
                                                        <w:top w:val="none" w:sz="0" w:space="0" w:color="auto"/>
                                                        <w:left w:val="none" w:sz="0" w:space="0" w:color="auto"/>
                                                        <w:bottom w:val="none" w:sz="0" w:space="0" w:color="auto"/>
                                                        <w:right w:val="none" w:sz="0" w:space="0" w:color="auto"/>
                                                      </w:divBdr>
                                                      <w:divsChild>
                                                        <w:div w:id="1653094183">
                                                          <w:marLeft w:val="-225"/>
                                                          <w:marRight w:val="-225"/>
                                                          <w:marTop w:val="0"/>
                                                          <w:marBottom w:val="0"/>
                                                          <w:divBdr>
                                                            <w:top w:val="none" w:sz="0" w:space="0" w:color="auto"/>
                                                            <w:left w:val="none" w:sz="0" w:space="0" w:color="auto"/>
                                                            <w:bottom w:val="none" w:sz="0" w:space="0" w:color="auto"/>
                                                            <w:right w:val="none" w:sz="0" w:space="0" w:color="auto"/>
                                                          </w:divBdr>
                                                          <w:divsChild>
                                                            <w:div w:id="90513943">
                                                              <w:marLeft w:val="0"/>
                                                              <w:marRight w:val="0"/>
                                                              <w:marTop w:val="0"/>
                                                              <w:marBottom w:val="0"/>
                                                              <w:divBdr>
                                                                <w:top w:val="none" w:sz="0" w:space="0" w:color="auto"/>
                                                                <w:left w:val="none" w:sz="0" w:space="0" w:color="auto"/>
                                                                <w:bottom w:val="none" w:sz="0" w:space="0" w:color="auto"/>
                                                                <w:right w:val="none" w:sz="0" w:space="0" w:color="auto"/>
                                                              </w:divBdr>
                                                              <w:divsChild>
                                                                <w:div w:id="1866479857">
                                                                  <w:marLeft w:val="0"/>
                                                                  <w:marRight w:val="0"/>
                                                                  <w:marTop w:val="0"/>
                                                                  <w:marBottom w:val="0"/>
                                                                  <w:divBdr>
                                                                    <w:top w:val="none" w:sz="0" w:space="0" w:color="auto"/>
                                                                    <w:left w:val="none" w:sz="0" w:space="0" w:color="auto"/>
                                                                    <w:bottom w:val="none" w:sz="0" w:space="0" w:color="auto"/>
                                                                    <w:right w:val="none" w:sz="0" w:space="0" w:color="auto"/>
                                                                  </w:divBdr>
                                                                  <w:divsChild>
                                                                    <w:div w:id="526909633">
                                                                      <w:marLeft w:val="0"/>
                                                                      <w:marRight w:val="0"/>
                                                                      <w:marTop w:val="0"/>
                                                                      <w:marBottom w:val="0"/>
                                                                      <w:divBdr>
                                                                        <w:top w:val="none" w:sz="0" w:space="0" w:color="auto"/>
                                                                        <w:left w:val="none" w:sz="0" w:space="0" w:color="auto"/>
                                                                        <w:bottom w:val="none" w:sz="0" w:space="0" w:color="auto"/>
                                                                        <w:right w:val="none" w:sz="0" w:space="0" w:color="auto"/>
                                                                      </w:divBdr>
                                                                      <w:divsChild>
                                                                        <w:div w:id="1674186861">
                                                                          <w:marLeft w:val="0"/>
                                                                          <w:marRight w:val="0"/>
                                                                          <w:marTop w:val="0"/>
                                                                          <w:marBottom w:val="0"/>
                                                                          <w:divBdr>
                                                                            <w:top w:val="none" w:sz="0" w:space="0" w:color="auto"/>
                                                                            <w:left w:val="none" w:sz="0" w:space="0" w:color="auto"/>
                                                                            <w:bottom w:val="none" w:sz="0" w:space="0" w:color="auto"/>
                                                                            <w:right w:val="none" w:sz="0" w:space="0" w:color="auto"/>
                                                                          </w:divBdr>
                                                                          <w:divsChild>
                                                                            <w:div w:id="1541891976">
                                                                              <w:marLeft w:val="0"/>
                                                                              <w:marRight w:val="0"/>
                                                                              <w:marTop w:val="0"/>
                                                                              <w:marBottom w:val="0"/>
                                                                              <w:divBdr>
                                                                                <w:top w:val="none" w:sz="0" w:space="0" w:color="auto"/>
                                                                                <w:left w:val="none" w:sz="0" w:space="0" w:color="auto"/>
                                                                                <w:bottom w:val="none" w:sz="0" w:space="0" w:color="auto"/>
                                                                                <w:right w:val="none" w:sz="0" w:space="0" w:color="auto"/>
                                                                              </w:divBdr>
                                                                              <w:divsChild>
                                                                                <w:div w:id="3164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746234">
      <w:bodyDiv w:val="1"/>
      <w:marLeft w:val="0"/>
      <w:marRight w:val="0"/>
      <w:marTop w:val="0"/>
      <w:marBottom w:val="0"/>
      <w:divBdr>
        <w:top w:val="none" w:sz="0" w:space="0" w:color="auto"/>
        <w:left w:val="none" w:sz="0" w:space="0" w:color="auto"/>
        <w:bottom w:val="none" w:sz="0" w:space="0" w:color="auto"/>
        <w:right w:val="none" w:sz="0" w:space="0" w:color="auto"/>
      </w:divBdr>
      <w:divsChild>
        <w:div w:id="1545287565">
          <w:marLeft w:val="0"/>
          <w:marRight w:val="0"/>
          <w:marTop w:val="0"/>
          <w:marBottom w:val="0"/>
          <w:divBdr>
            <w:top w:val="none" w:sz="0" w:space="0" w:color="auto"/>
            <w:left w:val="none" w:sz="0" w:space="0" w:color="auto"/>
            <w:bottom w:val="none" w:sz="0" w:space="0" w:color="auto"/>
            <w:right w:val="none" w:sz="0" w:space="0" w:color="auto"/>
          </w:divBdr>
          <w:divsChild>
            <w:div w:id="1990281043">
              <w:marLeft w:val="0"/>
              <w:marRight w:val="0"/>
              <w:marTop w:val="0"/>
              <w:marBottom w:val="0"/>
              <w:divBdr>
                <w:top w:val="none" w:sz="0" w:space="0" w:color="auto"/>
                <w:left w:val="none" w:sz="0" w:space="0" w:color="auto"/>
                <w:bottom w:val="none" w:sz="0" w:space="0" w:color="auto"/>
                <w:right w:val="none" w:sz="0" w:space="0" w:color="auto"/>
              </w:divBdr>
              <w:divsChild>
                <w:div w:id="1276716341">
                  <w:marLeft w:val="0"/>
                  <w:marRight w:val="0"/>
                  <w:marTop w:val="0"/>
                  <w:marBottom w:val="0"/>
                  <w:divBdr>
                    <w:top w:val="none" w:sz="0" w:space="0" w:color="auto"/>
                    <w:left w:val="none" w:sz="0" w:space="0" w:color="auto"/>
                    <w:bottom w:val="none" w:sz="0" w:space="0" w:color="auto"/>
                    <w:right w:val="none" w:sz="0" w:space="0" w:color="auto"/>
                  </w:divBdr>
                  <w:divsChild>
                    <w:div w:id="1625039159">
                      <w:marLeft w:val="0"/>
                      <w:marRight w:val="0"/>
                      <w:marTop w:val="0"/>
                      <w:marBottom w:val="0"/>
                      <w:divBdr>
                        <w:top w:val="none" w:sz="0" w:space="0" w:color="auto"/>
                        <w:left w:val="none" w:sz="0" w:space="0" w:color="auto"/>
                        <w:bottom w:val="none" w:sz="0" w:space="0" w:color="auto"/>
                        <w:right w:val="none" w:sz="0" w:space="0" w:color="auto"/>
                      </w:divBdr>
                      <w:divsChild>
                        <w:div w:id="474029681">
                          <w:marLeft w:val="-225"/>
                          <w:marRight w:val="-225"/>
                          <w:marTop w:val="0"/>
                          <w:marBottom w:val="0"/>
                          <w:divBdr>
                            <w:top w:val="none" w:sz="0" w:space="0" w:color="auto"/>
                            <w:left w:val="none" w:sz="0" w:space="0" w:color="auto"/>
                            <w:bottom w:val="none" w:sz="0" w:space="0" w:color="auto"/>
                            <w:right w:val="none" w:sz="0" w:space="0" w:color="auto"/>
                          </w:divBdr>
                          <w:divsChild>
                            <w:div w:id="1127892637">
                              <w:marLeft w:val="0"/>
                              <w:marRight w:val="0"/>
                              <w:marTop w:val="0"/>
                              <w:marBottom w:val="0"/>
                              <w:divBdr>
                                <w:top w:val="none" w:sz="0" w:space="0" w:color="auto"/>
                                <w:left w:val="none" w:sz="0" w:space="0" w:color="auto"/>
                                <w:bottom w:val="none" w:sz="0" w:space="0" w:color="auto"/>
                                <w:right w:val="none" w:sz="0" w:space="0" w:color="auto"/>
                              </w:divBdr>
                              <w:divsChild>
                                <w:div w:id="59182436">
                                  <w:marLeft w:val="0"/>
                                  <w:marRight w:val="0"/>
                                  <w:marTop w:val="0"/>
                                  <w:marBottom w:val="0"/>
                                  <w:divBdr>
                                    <w:top w:val="none" w:sz="0" w:space="0" w:color="auto"/>
                                    <w:left w:val="none" w:sz="0" w:space="0" w:color="auto"/>
                                    <w:bottom w:val="none" w:sz="0" w:space="0" w:color="auto"/>
                                    <w:right w:val="none" w:sz="0" w:space="0" w:color="auto"/>
                                  </w:divBdr>
                                  <w:divsChild>
                                    <w:div w:id="485362872">
                                      <w:marLeft w:val="0"/>
                                      <w:marRight w:val="0"/>
                                      <w:marTop w:val="0"/>
                                      <w:marBottom w:val="0"/>
                                      <w:divBdr>
                                        <w:top w:val="none" w:sz="0" w:space="0" w:color="auto"/>
                                        <w:left w:val="none" w:sz="0" w:space="0" w:color="auto"/>
                                        <w:bottom w:val="none" w:sz="0" w:space="0" w:color="auto"/>
                                        <w:right w:val="none" w:sz="0" w:space="0" w:color="auto"/>
                                      </w:divBdr>
                                      <w:divsChild>
                                        <w:div w:id="1703439919">
                                          <w:marLeft w:val="0"/>
                                          <w:marRight w:val="0"/>
                                          <w:marTop w:val="0"/>
                                          <w:marBottom w:val="0"/>
                                          <w:divBdr>
                                            <w:top w:val="none" w:sz="0" w:space="0" w:color="auto"/>
                                            <w:left w:val="none" w:sz="0" w:space="0" w:color="auto"/>
                                            <w:bottom w:val="none" w:sz="0" w:space="0" w:color="auto"/>
                                            <w:right w:val="none" w:sz="0" w:space="0" w:color="auto"/>
                                          </w:divBdr>
                                          <w:divsChild>
                                            <w:div w:id="1504662069">
                                              <w:marLeft w:val="0"/>
                                              <w:marRight w:val="0"/>
                                              <w:marTop w:val="0"/>
                                              <w:marBottom w:val="0"/>
                                              <w:divBdr>
                                                <w:top w:val="none" w:sz="0" w:space="0" w:color="auto"/>
                                                <w:left w:val="none" w:sz="0" w:space="0" w:color="auto"/>
                                                <w:bottom w:val="none" w:sz="0" w:space="0" w:color="auto"/>
                                                <w:right w:val="none" w:sz="0" w:space="0" w:color="auto"/>
                                              </w:divBdr>
                                              <w:divsChild>
                                                <w:div w:id="2070296829">
                                                  <w:marLeft w:val="0"/>
                                                  <w:marRight w:val="0"/>
                                                  <w:marTop w:val="0"/>
                                                  <w:marBottom w:val="0"/>
                                                  <w:divBdr>
                                                    <w:top w:val="none" w:sz="0" w:space="0" w:color="auto"/>
                                                    <w:left w:val="none" w:sz="0" w:space="0" w:color="auto"/>
                                                    <w:bottom w:val="none" w:sz="0" w:space="0" w:color="auto"/>
                                                    <w:right w:val="none" w:sz="0" w:space="0" w:color="auto"/>
                                                  </w:divBdr>
                                                  <w:divsChild>
                                                    <w:div w:id="1343512956">
                                                      <w:marLeft w:val="0"/>
                                                      <w:marRight w:val="0"/>
                                                      <w:marTop w:val="0"/>
                                                      <w:marBottom w:val="0"/>
                                                      <w:divBdr>
                                                        <w:top w:val="none" w:sz="0" w:space="0" w:color="auto"/>
                                                        <w:left w:val="none" w:sz="0" w:space="0" w:color="auto"/>
                                                        <w:bottom w:val="none" w:sz="0" w:space="0" w:color="auto"/>
                                                        <w:right w:val="none" w:sz="0" w:space="0" w:color="auto"/>
                                                      </w:divBdr>
                                                      <w:divsChild>
                                                        <w:div w:id="1735591061">
                                                          <w:marLeft w:val="-225"/>
                                                          <w:marRight w:val="-225"/>
                                                          <w:marTop w:val="0"/>
                                                          <w:marBottom w:val="0"/>
                                                          <w:divBdr>
                                                            <w:top w:val="none" w:sz="0" w:space="0" w:color="auto"/>
                                                            <w:left w:val="none" w:sz="0" w:space="0" w:color="auto"/>
                                                            <w:bottom w:val="none" w:sz="0" w:space="0" w:color="auto"/>
                                                            <w:right w:val="none" w:sz="0" w:space="0" w:color="auto"/>
                                                          </w:divBdr>
                                                          <w:divsChild>
                                                            <w:div w:id="397749307">
                                                              <w:marLeft w:val="0"/>
                                                              <w:marRight w:val="0"/>
                                                              <w:marTop w:val="0"/>
                                                              <w:marBottom w:val="0"/>
                                                              <w:divBdr>
                                                                <w:top w:val="none" w:sz="0" w:space="0" w:color="auto"/>
                                                                <w:left w:val="none" w:sz="0" w:space="0" w:color="auto"/>
                                                                <w:bottom w:val="none" w:sz="0" w:space="0" w:color="auto"/>
                                                                <w:right w:val="none" w:sz="0" w:space="0" w:color="auto"/>
                                                              </w:divBdr>
                                                              <w:divsChild>
                                                                <w:div w:id="1706636916">
                                                                  <w:marLeft w:val="0"/>
                                                                  <w:marRight w:val="0"/>
                                                                  <w:marTop w:val="0"/>
                                                                  <w:marBottom w:val="0"/>
                                                                  <w:divBdr>
                                                                    <w:top w:val="none" w:sz="0" w:space="0" w:color="auto"/>
                                                                    <w:left w:val="none" w:sz="0" w:space="0" w:color="auto"/>
                                                                    <w:bottom w:val="none" w:sz="0" w:space="0" w:color="auto"/>
                                                                    <w:right w:val="none" w:sz="0" w:space="0" w:color="auto"/>
                                                                  </w:divBdr>
                                                                  <w:divsChild>
                                                                    <w:div w:id="109321321">
                                                                      <w:marLeft w:val="0"/>
                                                                      <w:marRight w:val="0"/>
                                                                      <w:marTop w:val="0"/>
                                                                      <w:marBottom w:val="0"/>
                                                                      <w:divBdr>
                                                                        <w:top w:val="none" w:sz="0" w:space="0" w:color="auto"/>
                                                                        <w:left w:val="none" w:sz="0" w:space="0" w:color="auto"/>
                                                                        <w:bottom w:val="none" w:sz="0" w:space="0" w:color="auto"/>
                                                                        <w:right w:val="none" w:sz="0" w:space="0" w:color="auto"/>
                                                                      </w:divBdr>
                                                                      <w:divsChild>
                                                                        <w:div w:id="2085449406">
                                                                          <w:marLeft w:val="0"/>
                                                                          <w:marRight w:val="0"/>
                                                                          <w:marTop w:val="0"/>
                                                                          <w:marBottom w:val="0"/>
                                                                          <w:divBdr>
                                                                            <w:top w:val="none" w:sz="0" w:space="0" w:color="auto"/>
                                                                            <w:left w:val="none" w:sz="0" w:space="0" w:color="auto"/>
                                                                            <w:bottom w:val="none" w:sz="0" w:space="0" w:color="auto"/>
                                                                            <w:right w:val="none" w:sz="0" w:space="0" w:color="auto"/>
                                                                          </w:divBdr>
                                                                          <w:divsChild>
                                                                            <w:div w:id="237593894">
                                                                              <w:marLeft w:val="0"/>
                                                                              <w:marRight w:val="0"/>
                                                                              <w:marTop w:val="0"/>
                                                                              <w:marBottom w:val="0"/>
                                                                              <w:divBdr>
                                                                                <w:top w:val="none" w:sz="0" w:space="0" w:color="auto"/>
                                                                                <w:left w:val="none" w:sz="0" w:space="0" w:color="auto"/>
                                                                                <w:bottom w:val="none" w:sz="0" w:space="0" w:color="auto"/>
                                                                                <w:right w:val="none" w:sz="0" w:space="0" w:color="auto"/>
                                                                              </w:divBdr>
                                                                              <w:divsChild>
                                                                                <w:div w:id="8753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362196">
      <w:bodyDiv w:val="1"/>
      <w:marLeft w:val="0"/>
      <w:marRight w:val="0"/>
      <w:marTop w:val="0"/>
      <w:marBottom w:val="0"/>
      <w:divBdr>
        <w:top w:val="none" w:sz="0" w:space="0" w:color="auto"/>
        <w:left w:val="none" w:sz="0" w:space="0" w:color="auto"/>
        <w:bottom w:val="none" w:sz="0" w:space="0" w:color="auto"/>
        <w:right w:val="none" w:sz="0" w:space="0" w:color="auto"/>
      </w:divBdr>
      <w:divsChild>
        <w:div w:id="1690989103">
          <w:marLeft w:val="0"/>
          <w:marRight w:val="0"/>
          <w:marTop w:val="0"/>
          <w:marBottom w:val="0"/>
          <w:divBdr>
            <w:top w:val="none" w:sz="0" w:space="0" w:color="auto"/>
            <w:left w:val="none" w:sz="0" w:space="0" w:color="auto"/>
            <w:bottom w:val="none" w:sz="0" w:space="0" w:color="auto"/>
            <w:right w:val="none" w:sz="0" w:space="0" w:color="auto"/>
          </w:divBdr>
          <w:divsChild>
            <w:div w:id="533268963">
              <w:marLeft w:val="0"/>
              <w:marRight w:val="0"/>
              <w:marTop w:val="0"/>
              <w:marBottom w:val="0"/>
              <w:divBdr>
                <w:top w:val="none" w:sz="0" w:space="0" w:color="auto"/>
                <w:left w:val="none" w:sz="0" w:space="0" w:color="auto"/>
                <w:bottom w:val="none" w:sz="0" w:space="0" w:color="auto"/>
                <w:right w:val="none" w:sz="0" w:space="0" w:color="auto"/>
              </w:divBdr>
              <w:divsChild>
                <w:div w:id="1377925099">
                  <w:marLeft w:val="0"/>
                  <w:marRight w:val="0"/>
                  <w:marTop w:val="0"/>
                  <w:marBottom w:val="0"/>
                  <w:divBdr>
                    <w:top w:val="none" w:sz="0" w:space="0" w:color="auto"/>
                    <w:left w:val="none" w:sz="0" w:space="0" w:color="auto"/>
                    <w:bottom w:val="none" w:sz="0" w:space="0" w:color="auto"/>
                    <w:right w:val="none" w:sz="0" w:space="0" w:color="auto"/>
                  </w:divBdr>
                  <w:divsChild>
                    <w:div w:id="238708412">
                      <w:marLeft w:val="0"/>
                      <w:marRight w:val="0"/>
                      <w:marTop w:val="0"/>
                      <w:marBottom w:val="0"/>
                      <w:divBdr>
                        <w:top w:val="none" w:sz="0" w:space="0" w:color="auto"/>
                        <w:left w:val="none" w:sz="0" w:space="0" w:color="auto"/>
                        <w:bottom w:val="none" w:sz="0" w:space="0" w:color="auto"/>
                        <w:right w:val="none" w:sz="0" w:space="0" w:color="auto"/>
                      </w:divBdr>
                      <w:divsChild>
                        <w:div w:id="1545487348">
                          <w:marLeft w:val="-225"/>
                          <w:marRight w:val="-225"/>
                          <w:marTop w:val="0"/>
                          <w:marBottom w:val="0"/>
                          <w:divBdr>
                            <w:top w:val="none" w:sz="0" w:space="0" w:color="auto"/>
                            <w:left w:val="none" w:sz="0" w:space="0" w:color="auto"/>
                            <w:bottom w:val="none" w:sz="0" w:space="0" w:color="auto"/>
                            <w:right w:val="none" w:sz="0" w:space="0" w:color="auto"/>
                          </w:divBdr>
                          <w:divsChild>
                            <w:div w:id="1296108334">
                              <w:marLeft w:val="0"/>
                              <w:marRight w:val="0"/>
                              <w:marTop w:val="0"/>
                              <w:marBottom w:val="0"/>
                              <w:divBdr>
                                <w:top w:val="none" w:sz="0" w:space="0" w:color="auto"/>
                                <w:left w:val="none" w:sz="0" w:space="0" w:color="auto"/>
                                <w:bottom w:val="none" w:sz="0" w:space="0" w:color="auto"/>
                                <w:right w:val="none" w:sz="0" w:space="0" w:color="auto"/>
                              </w:divBdr>
                              <w:divsChild>
                                <w:div w:id="239675290">
                                  <w:marLeft w:val="0"/>
                                  <w:marRight w:val="0"/>
                                  <w:marTop w:val="0"/>
                                  <w:marBottom w:val="0"/>
                                  <w:divBdr>
                                    <w:top w:val="none" w:sz="0" w:space="0" w:color="auto"/>
                                    <w:left w:val="none" w:sz="0" w:space="0" w:color="auto"/>
                                    <w:bottom w:val="none" w:sz="0" w:space="0" w:color="auto"/>
                                    <w:right w:val="none" w:sz="0" w:space="0" w:color="auto"/>
                                  </w:divBdr>
                                  <w:divsChild>
                                    <w:div w:id="355083734">
                                      <w:marLeft w:val="0"/>
                                      <w:marRight w:val="0"/>
                                      <w:marTop w:val="0"/>
                                      <w:marBottom w:val="0"/>
                                      <w:divBdr>
                                        <w:top w:val="none" w:sz="0" w:space="0" w:color="auto"/>
                                        <w:left w:val="none" w:sz="0" w:space="0" w:color="auto"/>
                                        <w:bottom w:val="none" w:sz="0" w:space="0" w:color="auto"/>
                                        <w:right w:val="none" w:sz="0" w:space="0" w:color="auto"/>
                                      </w:divBdr>
                                      <w:divsChild>
                                        <w:div w:id="1680307535">
                                          <w:marLeft w:val="0"/>
                                          <w:marRight w:val="0"/>
                                          <w:marTop w:val="0"/>
                                          <w:marBottom w:val="0"/>
                                          <w:divBdr>
                                            <w:top w:val="none" w:sz="0" w:space="0" w:color="auto"/>
                                            <w:left w:val="none" w:sz="0" w:space="0" w:color="auto"/>
                                            <w:bottom w:val="none" w:sz="0" w:space="0" w:color="auto"/>
                                            <w:right w:val="none" w:sz="0" w:space="0" w:color="auto"/>
                                          </w:divBdr>
                                          <w:divsChild>
                                            <w:div w:id="900091645">
                                              <w:marLeft w:val="0"/>
                                              <w:marRight w:val="0"/>
                                              <w:marTop w:val="0"/>
                                              <w:marBottom w:val="0"/>
                                              <w:divBdr>
                                                <w:top w:val="none" w:sz="0" w:space="0" w:color="auto"/>
                                                <w:left w:val="none" w:sz="0" w:space="0" w:color="auto"/>
                                                <w:bottom w:val="none" w:sz="0" w:space="0" w:color="auto"/>
                                                <w:right w:val="none" w:sz="0" w:space="0" w:color="auto"/>
                                              </w:divBdr>
                                              <w:divsChild>
                                                <w:div w:id="1308587451">
                                                  <w:marLeft w:val="0"/>
                                                  <w:marRight w:val="0"/>
                                                  <w:marTop w:val="0"/>
                                                  <w:marBottom w:val="0"/>
                                                  <w:divBdr>
                                                    <w:top w:val="none" w:sz="0" w:space="0" w:color="auto"/>
                                                    <w:left w:val="none" w:sz="0" w:space="0" w:color="auto"/>
                                                    <w:bottom w:val="none" w:sz="0" w:space="0" w:color="auto"/>
                                                    <w:right w:val="none" w:sz="0" w:space="0" w:color="auto"/>
                                                  </w:divBdr>
                                                  <w:divsChild>
                                                    <w:div w:id="469908496">
                                                      <w:marLeft w:val="0"/>
                                                      <w:marRight w:val="0"/>
                                                      <w:marTop w:val="0"/>
                                                      <w:marBottom w:val="0"/>
                                                      <w:divBdr>
                                                        <w:top w:val="none" w:sz="0" w:space="0" w:color="auto"/>
                                                        <w:left w:val="none" w:sz="0" w:space="0" w:color="auto"/>
                                                        <w:bottom w:val="none" w:sz="0" w:space="0" w:color="auto"/>
                                                        <w:right w:val="none" w:sz="0" w:space="0" w:color="auto"/>
                                                      </w:divBdr>
                                                      <w:divsChild>
                                                        <w:div w:id="723066806">
                                                          <w:marLeft w:val="-225"/>
                                                          <w:marRight w:val="-225"/>
                                                          <w:marTop w:val="0"/>
                                                          <w:marBottom w:val="0"/>
                                                          <w:divBdr>
                                                            <w:top w:val="none" w:sz="0" w:space="0" w:color="auto"/>
                                                            <w:left w:val="none" w:sz="0" w:space="0" w:color="auto"/>
                                                            <w:bottom w:val="none" w:sz="0" w:space="0" w:color="auto"/>
                                                            <w:right w:val="none" w:sz="0" w:space="0" w:color="auto"/>
                                                          </w:divBdr>
                                                          <w:divsChild>
                                                            <w:div w:id="1211183909">
                                                              <w:marLeft w:val="0"/>
                                                              <w:marRight w:val="0"/>
                                                              <w:marTop w:val="0"/>
                                                              <w:marBottom w:val="0"/>
                                                              <w:divBdr>
                                                                <w:top w:val="none" w:sz="0" w:space="0" w:color="auto"/>
                                                                <w:left w:val="none" w:sz="0" w:space="0" w:color="auto"/>
                                                                <w:bottom w:val="none" w:sz="0" w:space="0" w:color="auto"/>
                                                                <w:right w:val="none" w:sz="0" w:space="0" w:color="auto"/>
                                                              </w:divBdr>
                                                              <w:divsChild>
                                                                <w:div w:id="839661964">
                                                                  <w:marLeft w:val="0"/>
                                                                  <w:marRight w:val="0"/>
                                                                  <w:marTop w:val="0"/>
                                                                  <w:marBottom w:val="0"/>
                                                                  <w:divBdr>
                                                                    <w:top w:val="none" w:sz="0" w:space="0" w:color="auto"/>
                                                                    <w:left w:val="none" w:sz="0" w:space="0" w:color="auto"/>
                                                                    <w:bottom w:val="none" w:sz="0" w:space="0" w:color="auto"/>
                                                                    <w:right w:val="none" w:sz="0" w:space="0" w:color="auto"/>
                                                                  </w:divBdr>
                                                                  <w:divsChild>
                                                                    <w:div w:id="1075662985">
                                                                      <w:marLeft w:val="0"/>
                                                                      <w:marRight w:val="0"/>
                                                                      <w:marTop w:val="0"/>
                                                                      <w:marBottom w:val="0"/>
                                                                      <w:divBdr>
                                                                        <w:top w:val="none" w:sz="0" w:space="0" w:color="auto"/>
                                                                        <w:left w:val="none" w:sz="0" w:space="0" w:color="auto"/>
                                                                        <w:bottom w:val="none" w:sz="0" w:space="0" w:color="auto"/>
                                                                        <w:right w:val="none" w:sz="0" w:space="0" w:color="auto"/>
                                                                      </w:divBdr>
                                                                      <w:divsChild>
                                                                        <w:div w:id="36589925">
                                                                          <w:marLeft w:val="0"/>
                                                                          <w:marRight w:val="0"/>
                                                                          <w:marTop w:val="0"/>
                                                                          <w:marBottom w:val="0"/>
                                                                          <w:divBdr>
                                                                            <w:top w:val="none" w:sz="0" w:space="0" w:color="auto"/>
                                                                            <w:left w:val="none" w:sz="0" w:space="0" w:color="auto"/>
                                                                            <w:bottom w:val="none" w:sz="0" w:space="0" w:color="auto"/>
                                                                            <w:right w:val="none" w:sz="0" w:space="0" w:color="auto"/>
                                                                          </w:divBdr>
                                                                          <w:divsChild>
                                                                            <w:div w:id="1990405013">
                                                                              <w:marLeft w:val="0"/>
                                                                              <w:marRight w:val="0"/>
                                                                              <w:marTop w:val="0"/>
                                                                              <w:marBottom w:val="0"/>
                                                                              <w:divBdr>
                                                                                <w:top w:val="none" w:sz="0" w:space="0" w:color="auto"/>
                                                                                <w:left w:val="none" w:sz="0" w:space="0" w:color="auto"/>
                                                                                <w:bottom w:val="none" w:sz="0" w:space="0" w:color="auto"/>
                                                                                <w:right w:val="none" w:sz="0" w:space="0" w:color="auto"/>
                                                                              </w:divBdr>
                                                                              <w:divsChild>
                                                                                <w:div w:id="13075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048921">
      <w:bodyDiv w:val="1"/>
      <w:marLeft w:val="0"/>
      <w:marRight w:val="0"/>
      <w:marTop w:val="100"/>
      <w:marBottom w:val="100"/>
      <w:divBdr>
        <w:top w:val="none" w:sz="0" w:space="0" w:color="auto"/>
        <w:left w:val="none" w:sz="0" w:space="0" w:color="auto"/>
        <w:bottom w:val="none" w:sz="0" w:space="0" w:color="auto"/>
        <w:right w:val="none" w:sz="0" w:space="0" w:color="auto"/>
      </w:divBdr>
      <w:divsChild>
        <w:div w:id="891380697">
          <w:marLeft w:val="0"/>
          <w:marRight w:val="0"/>
          <w:marTop w:val="0"/>
          <w:marBottom w:val="0"/>
          <w:divBdr>
            <w:top w:val="none" w:sz="0" w:space="0" w:color="auto"/>
            <w:left w:val="none" w:sz="0" w:space="0" w:color="auto"/>
            <w:bottom w:val="none" w:sz="0" w:space="0" w:color="auto"/>
            <w:right w:val="none" w:sz="0" w:space="0" w:color="auto"/>
          </w:divBdr>
          <w:divsChild>
            <w:div w:id="1835298104">
              <w:marLeft w:val="0"/>
              <w:marRight w:val="0"/>
              <w:marTop w:val="0"/>
              <w:marBottom w:val="0"/>
              <w:divBdr>
                <w:top w:val="none" w:sz="0" w:space="0" w:color="auto"/>
                <w:left w:val="single" w:sz="18" w:space="29" w:color="DDDDDD"/>
                <w:bottom w:val="single" w:sz="18" w:space="23" w:color="DDDDDD"/>
                <w:right w:val="single" w:sz="18" w:space="29" w:color="DDDDDD"/>
              </w:divBdr>
              <w:divsChild>
                <w:div w:id="2157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90712">
      <w:bodyDiv w:val="1"/>
      <w:marLeft w:val="0"/>
      <w:marRight w:val="0"/>
      <w:marTop w:val="0"/>
      <w:marBottom w:val="0"/>
      <w:divBdr>
        <w:top w:val="none" w:sz="0" w:space="0" w:color="auto"/>
        <w:left w:val="none" w:sz="0" w:space="0" w:color="auto"/>
        <w:bottom w:val="none" w:sz="0" w:space="0" w:color="auto"/>
        <w:right w:val="none" w:sz="0" w:space="0" w:color="auto"/>
      </w:divBdr>
      <w:divsChild>
        <w:div w:id="1582518492">
          <w:marLeft w:val="0"/>
          <w:marRight w:val="0"/>
          <w:marTop w:val="0"/>
          <w:marBottom w:val="0"/>
          <w:divBdr>
            <w:top w:val="none" w:sz="0" w:space="0" w:color="auto"/>
            <w:left w:val="none" w:sz="0" w:space="0" w:color="auto"/>
            <w:bottom w:val="none" w:sz="0" w:space="0" w:color="auto"/>
            <w:right w:val="none" w:sz="0" w:space="0" w:color="auto"/>
          </w:divBdr>
          <w:divsChild>
            <w:div w:id="1775250718">
              <w:marLeft w:val="0"/>
              <w:marRight w:val="0"/>
              <w:marTop w:val="0"/>
              <w:marBottom w:val="0"/>
              <w:divBdr>
                <w:top w:val="none" w:sz="0" w:space="0" w:color="auto"/>
                <w:left w:val="none" w:sz="0" w:space="0" w:color="auto"/>
                <w:bottom w:val="none" w:sz="0" w:space="0" w:color="auto"/>
                <w:right w:val="none" w:sz="0" w:space="0" w:color="auto"/>
              </w:divBdr>
              <w:divsChild>
                <w:div w:id="1963226787">
                  <w:marLeft w:val="0"/>
                  <w:marRight w:val="0"/>
                  <w:marTop w:val="0"/>
                  <w:marBottom w:val="0"/>
                  <w:divBdr>
                    <w:top w:val="none" w:sz="0" w:space="0" w:color="auto"/>
                    <w:left w:val="none" w:sz="0" w:space="0" w:color="auto"/>
                    <w:bottom w:val="none" w:sz="0" w:space="0" w:color="auto"/>
                    <w:right w:val="none" w:sz="0" w:space="0" w:color="auto"/>
                  </w:divBdr>
                  <w:divsChild>
                    <w:div w:id="1690793728">
                      <w:marLeft w:val="0"/>
                      <w:marRight w:val="0"/>
                      <w:marTop w:val="0"/>
                      <w:marBottom w:val="0"/>
                      <w:divBdr>
                        <w:top w:val="none" w:sz="0" w:space="0" w:color="auto"/>
                        <w:left w:val="none" w:sz="0" w:space="0" w:color="auto"/>
                        <w:bottom w:val="none" w:sz="0" w:space="0" w:color="auto"/>
                        <w:right w:val="none" w:sz="0" w:space="0" w:color="auto"/>
                      </w:divBdr>
                      <w:divsChild>
                        <w:div w:id="239415966">
                          <w:marLeft w:val="-225"/>
                          <w:marRight w:val="-225"/>
                          <w:marTop w:val="0"/>
                          <w:marBottom w:val="0"/>
                          <w:divBdr>
                            <w:top w:val="none" w:sz="0" w:space="0" w:color="auto"/>
                            <w:left w:val="none" w:sz="0" w:space="0" w:color="auto"/>
                            <w:bottom w:val="none" w:sz="0" w:space="0" w:color="auto"/>
                            <w:right w:val="none" w:sz="0" w:space="0" w:color="auto"/>
                          </w:divBdr>
                          <w:divsChild>
                            <w:div w:id="972635491">
                              <w:marLeft w:val="0"/>
                              <w:marRight w:val="0"/>
                              <w:marTop w:val="0"/>
                              <w:marBottom w:val="0"/>
                              <w:divBdr>
                                <w:top w:val="none" w:sz="0" w:space="0" w:color="auto"/>
                                <w:left w:val="none" w:sz="0" w:space="0" w:color="auto"/>
                                <w:bottom w:val="none" w:sz="0" w:space="0" w:color="auto"/>
                                <w:right w:val="none" w:sz="0" w:space="0" w:color="auto"/>
                              </w:divBdr>
                              <w:divsChild>
                                <w:div w:id="588081314">
                                  <w:marLeft w:val="0"/>
                                  <w:marRight w:val="0"/>
                                  <w:marTop w:val="0"/>
                                  <w:marBottom w:val="0"/>
                                  <w:divBdr>
                                    <w:top w:val="none" w:sz="0" w:space="0" w:color="auto"/>
                                    <w:left w:val="none" w:sz="0" w:space="0" w:color="auto"/>
                                    <w:bottom w:val="none" w:sz="0" w:space="0" w:color="auto"/>
                                    <w:right w:val="none" w:sz="0" w:space="0" w:color="auto"/>
                                  </w:divBdr>
                                  <w:divsChild>
                                    <w:div w:id="359356113">
                                      <w:marLeft w:val="0"/>
                                      <w:marRight w:val="0"/>
                                      <w:marTop w:val="0"/>
                                      <w:marBottom w:val="0"/>
                                      <w:divBdr>
                                        <w:top w:val="none" w:sz="0" w:space="0" w:color="auto"/>
                                        <w:left w:val="none" w:sz="0" w:space="0" w:color="auto"/>
                                        <w:bottom w:val="none" w:sz="0" w:space="0" w:color="auto"/>
                                        <w:right w:val="none" w:sz="0" w:space="0" w:color="auto"/>
                                      </w:divBdr>
                                      <w:divsChild>
                                        <w:div w:id="1432772602">
                                          <w:marLeft w:val="0"/>
                                          <w:marRight w:val="0"/>
                                          <w:marTop w:val="0"/>
                                          <w:marBottom w:val="0"/>
                                          <w:divBdr>
                                            <w:top w:val="none" w:sz="0" w:space="0" w:color="auto"/>
                                            <w:left w:val="none" w:sz="0" w:space="0" w:color="auto"/>
                                            <w:bottom w:val="none" w:sz="0" w:space="0" w:color="auto"/>
                                            <w:right w:val="none" w:sz="0" w:space="0" w:color="auto"/>
                                          </w:divBdr>
                                          <w:divsChild>
                                            <w:div w:id="1193835137">
                                              <w:marLeft w:val="0"/>
                                              <w:marRight w:val="0"/>
                                              <w:marTop w:val="0"/>
                                              <w:marBottom w:val="0"/>
                                              <w:divBdr>
                                                <w:top w:val="none" w:sz="0" w:space="0" w:color="auto"/>
                                                <w:left w:val="none" w:sz="0" w:space="0" w:color="auto"/>
                                                <w:bottom w:val="none" w:sz="0" w:space="0" w:color="auto"/>
                                                <w:right w:val="none" w:sz="0" w:space="0" w:color="auto"/>
                                              </w:divBdr>
                                              <w:divsChild>
                                                <w:div w:id="850031209">
                                                  <w:marLeft w:val="0"/>
                                                  <w:marRight w:val="0"/>
                                                  <w:marTop w:val="0"/>
                                                  <w:marBottom w:val="0"/>
                                                  <w:divBdr>
                                                    <w:top w:val="none" w:sz="0" w:space="0" w:color="auto"/>
                                                    <w:left w:val="none" w:sz="0" w:space="0" w:color="auto"/>
                                                    <w:bottom w:val="none" w:sz="0" w:space="0" w:color="auto"/>
                                                    <w:right w:val="none" w:sz="0" w:space="0" w:color="auto"/>
                                                  </w:divBdr>
                                                  <w:divsChild>
                                                    <w:div w:id="1756826930">
                                                      <w:marLeft w:val="0"/>
                                                      <w:marRight w:val="0"/>
                                                      <w:marTop w:val="0"/>
                                                      <w:marBottom w:val="0"/>
                                                      <w:divBdr>
                                                        <w:top w:val="none" w:sz="0" w:space="0" w:color="auto"/>
                                                        <w:left w:val="none" w:sz="0" w:space="0" w:color="auto"/>
                                                        <w:bottom w:val="none" w:sz="0" w:space="0" w:color="auto"/>
                                                        <w:right w:val="none" w:sz="0" w:space="0" w:color="auto"/>
                                                      </w:divBdr>
                                                      <w:divsChild>
                                                        <w:div w:id="436409528">
                                                          <w:marLeft w:val="-225"/>
                                                          <w:marRight w:val="-225"/>
                                                          <w:marTop w:val="0"/>
                                                          <w:marBottom w:val="0"/>
                                                          <w:divBdr>
                                                            <w:top w:val="none" w:sz="0" w:space="0" w:color="auto"/>
                                                            <w:left w:val="none" w:sz="0" w:space="0" w:color="auto"/>
                                                            <w:bottom w:val="none" w:sz="0" w:space="0" w:color="auto"/>
                                                            <w:right w:val="none" w:sz="0" w:space="0" w:color="auto"/>
                                                          </w:divBdr>
                                                          <w:divsChild>
                                                            <w:div w:id="1952853710">
                                                              <w:marLeft w:val="0"/>
                                                              <w:marRight w:val="0"/>
                                                              <w:marTop w:val="0"/>
                                                              <w:marBottom w:val="0"/>
                                                              <w:divBdr>
                                                                <w:top w:val="none" w:sz="0" w:space="0" w:color="auto"/>
                                                                <w:left w:val="none" w:sz="0" w:space="0" w:color="auto"/>
                                                                <w:bottom w:val="none" w:sz="0" w:space="0" w:color="auto"/>
                                                                <w:right w:val="none" w:sz="0" w:space="0" w:color="auto"/>
                                                              </w:divBdr>
                                                              <w:divsChild>
                                                                <w:div w:id="1783648758">
                                                                  <w:marLeft w:val="0"/>
                                                                  <w:marRight w:val="0"/>
                                                                  <w:marTop w:val="0"/>
                                                                  <w:marBottom w:val="0"/>
                                                                  <w:divBdr>
                                                                    <w:top w:val="none" w:sz="0" w:space="0" w:color="auto"/>
                                                                    <w:left w:val="none" w:sz="0" w:space="0" w:color="auto"/>
                                                                    <w:bottom w:val="none" w:sz="0" w:space="0" w:color="auto"/>
                                                                    <w:right w:val="none" w:sz="0" w:space="0" w:color="auto"/>
                                                                  </w:divBdr>
                                                                  <w:divsChild>
                                                                    <w:div w:id="1013606787">
                                                                      <w:marLeft w:val="0"/>
                                                                      <w:marRight w:val="0"/>
                                                                      <w:marTop w:val="0"/>
                                                                      <w:marBottom w:val="0"/>
                                                                      <w:divBdr>
                                                                        <w:top w:val="none" w:sz="0" w:space="0" w:color="auto"/>
                                                                        <w:left w:val="none" w:sz="0" w:space="0" w:color="auto"/>
                                                                        <w:bottom w:val="none" w:sz="0" w:space="0" w:color="auto"/>
                                                                        <w:right w:val="none" w:sz="0" w:space="0" w:color="auto"/>
                                                                      </w:divBdr>
                                                                      <w:divsChild>
                                                                        <w:div w:id="1207374434">
                                                                          <w:marLeft w:val="0"/>
                                                                          <w:marRight w:val="0"/>
                                                                          <w:marTop w:val="0"/>
                                                                          <w:marBottom w:val="0"/>
                                                                          <w:divBdr>
                                                                            <w:top w:val="none" w:sz="0" w:space="0" w:color="auto"/>
                                                                            <w:left w:val="none" w:sz="0" w:space="0" w:color="auto"/>
                                                                            <w:bottom w:val="none" w:sz="0" w:space="0" w:color="auto"/>
                                                                            <w:right w:val="none" w:sz="0" w:space="0" w:color="auto"/>
                                                                          </w:divBdr>
                                                                          <w:divsChild>
                                                                            <w:div w:id="987830983">
                                                                              <w:marLeft w:val="0"/>
                                                                              <w:marRight w:val="0"/>
                                                                              <w:marTop w:val="0"/>
                                                                              <w:marBottom w:val="0"/>
                                                                              <w:divBdr>
                                                                                <w:top w:val="none" w:sz="0" w:space="0" w:color="auto"/>
                                                                                <w:left w:val="none" w:sz="0" w:space="0" w:color="auto"/>
                                                                                <w:bottom w:val="none" w:sz="0" w:space="0" w:color="auto"/>
                                                                                <w:right w:val="none" w:sz="0" w:space="0" w:color="auto"/>
                                                                              </w:divBdr>
                                                                              <w:divsChild>
                                                                                <w:div w:id="12856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373239">
      <w:bodyDiv w:val="1"/>
      <w:marLeft w:val="0"/>
      <w:marRight w:val="0"/>
      <w:marTop w:val="0"/>
      <w:marBottom w:val="0"/>
      <w:divBdr>
        <w:top w:val="none" w:sz="0" w:space="0" w:color="auto"/>
        <w:left w:val="none" w:sz="0" w:space="0" w:color="auto"/>
        <w:bottom w:val="none" w:sz="0" w:space="0" w:color="auto"/>
        <w:right w:val="none" w:sz="0" w:space="0" w:color="auto"/>
      </w:divBdr>
      <w:divsChild>
        <w:div w:id="142937708">
          <w:marLeft w:val="0"/>
          <w:marRight w:val="0"/>
          <w:marTop w:val="0"/>
          <w:marBottom w:val="0"/>
          <w:divBdr>
            <w:top w:val="none" w:sz="0" w:space="0" w:color="auto"/>
            <w:left w:val="none" w:sz="0" w:space="0" w:color="auto"/>
            <w:bottom w:val="none" w:sz="0" w:space="0" w:color="auto"/>
            <w:right w:val="none" w:sz="0" w:space="0" w:color="auto"/>
          </w:divBdr>
          <w:divsChild>
            <w:div w:id="2012676730">
              <w:marLeft w:val="0"/>
              <w:marRight w:val="0"/>
              <w:marTop w:val="0"/>
              <w:marBottom w:val="0"/>
              <w:divBdr>
                <w:top w:val="none" w:sz="0" w:space="0" w:color="auto"/>
                <w:left w:val="none" w:sz="0" w:space="0" w:color="auto"/>
                <w:bottom w:val="none" w:sz="0" w:space="0" w:color="auto"/>
                <w:right w:val="none" w:sz="0" w:space="0" w:color="auto"/>
              </w:divBdr>
              <w:divsChild>
                <w:div w:id="259795507">
                  <w:marLeft w:val="0"/>
                  <w:marRight w:val="0"/>
                  <w:marTop w:val="0"/>
                  <w:marBottom w:val="0"/>
                  <w:divBdr>
                    <w:top w:val="none" w:sz="0" w:space="0" w:color="auto"/>
                    <w:left w:val="none" w:sz="0" w:space="0" w:color="auto"/>
                    <w:bottom w:val="none" w:sz="0" w:space="0" w:color="auto"/>
                    <w:right w:val="none" w:sz="0" w:space="0" w:color="auto"/>
                  </w:divBdr>
                  <w:divsChild>
                    <w:div w:id="762723563">
                      <w:marLeft w:val="0"/>
                      <w:marRight w:val="0"/>
                      <w:marTop w:val="0"/>
                      <w:marBottom w:val="0"/>
                      <w:divBdr>
                        <w:top w:val="none" w:sz="0" w:space="0" w:color="auto"/>
                        <w:left w:val="none" w:sz="0" w:space="0" w:color="auto"/>
                        <w:bottom w:val="none" w:sz="0" w:space="0" w:color="auto"/>
                        <w:right w:val="none" w:sz="0" w:space="0" w:color="auto"/>
                      </w:divBdr>
                      <w:divsChild>
                        <w:div w:id="1961378945">
                          <w:marLeft w:val="-225"/>
                          <w:marRight w:val="-225"/>
                          <w:marTop w:val="0"/>
                          <w:marBottom w:val="0"/>
                          <w:divBdr>
                            <w:top w:val="none" w:sz="0" w:space="0" w:color="auto"/>
                            <w:left w:val="none" w:sz="0" w:space="0" w:color="auto"/>
                            <w:bottom w:val="none" w:sz="0" w:space="0" w:color="auto"/>
                            <w:right w:val="none" w:sz="0" w:space="0" w:color="auto"/>
                          </w:divBdr>
                          <w:divsChild>
                            <w:div w:id="1570113843">
                              <w:marLeft w:val="0"/>
                              <w:marRight w:val="0"/>
                              <w:marTop w:val="0"/>
                              <w:marBottom w:val="0"/>
                              <w:divBdr>
                                <w:top w:val="none" w:sz="0" w:space="0" w:color="auto"/>
                                <w:left w:val="none" w:sz="0" w:space="0" w:color="auto"/>
                                <w:bottom w:val="none" w:sz="0" w:space="0" w:color="auto"/>
                                <w:right w:val="none" w:sz="0" w:space="0" w:color="auto"/>
                              </w:divBdr>
                              <w:divsChild>
                                <w:div w:id="1200627139">
                                  <w:marLeft w:val="0"/>
                                  <w:marRight w:val="0"/>
                                  <w:marTop w:val="0"/>
                                  <w:marBottom w:val="0"/>
                                  <w:divBdr>
                                    <w:top w:val="none" w:sz="0" w:space="0" w:color="auto"/>
                                    <w:left w:val="none" w:sz="0" w:space="0" w:color="auto"/>
                                    <w:bottom w:val="none" w:sz="0" w:space="0" w:color="auto"/>
                                    <w:right w:val="none" w:sz="0" w:space="0" w:color="auto"/>
                                  </w:divBdr>
                                  <w:divsChild>
                                    <w:div w:id="462777423">
                                      <w:marLeft w:val="0"/>
                                      <w:marRight w:val="0"/>
                                      <w:marTop w:val="0"/>
                                      <w:marBottom w:val="0"/>
                                      <w:divBdr>
                                        <w:top w:val="none" w:sz="0" w:space="0" w:color="auto"/>
                                        <w:left w:val="none" w:sz="0" w:space="0" w:color="auto"/>
                                        <w:bottom w:val="none" w:sz="0" w:space="0" w:color="auto"/>
                                        <w:right w:val="none" w:sz="0" w:space="0" w:color="auto"/>
                                      </w:divBdr>
                                      <w:divsChild>
                                        <w:div w:id="8850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691615">
      <w:bodyDiv w:val="1"/>
      <w:marLeft w:val="0"/>
      <w:marRight w:val="0"/>
      <w:marTop w:val="0"/>
      <w:marBottom w:val="0"/>
      <w:divBdr>
        <w:top w:val="none" w:sz="0" w:space="0" w:color="auto"/>
        <w:left w:val="none" w:sz="0" w:space="0" w:color="auto"/>
        <w:bottom w:val="none" w:sz="0" w:space="0" w:color="auto"/>
        <w:right w:val="none" w:sz="0" w:space="0" w:color="auto"/>
      </w:divBdr>
      <w:divsChild>
        <w:div w:id="512573089">
          <w:marLeft w:val="0"/>
          <w:marRight w:val="0"/>
          <w:marTop w:val="0"/>
          <w:marBottom w:val="0"/>
          <w:divBdr>
            <w:top w:val="none" w:sz="0" w:space="0" w:color="auto"/>
            <w:left w:val="none" w:sz="0" w:space="0" w:color="auto"/>
            <w:bottom w:val="none" w:sz="0" w:space="0" w:color="auto"/>
            <w:right w:val="none" w:sz="0" w:space="0" w:color="auto"/>
          </w:divBdr>
          <w:divsChild>
            <w:div w:id="37824442">
              <w:marLeft w:val="0"/>
              <w:marRight w:val="0"/>
              <w:marTop w:val="0"/>
              <w:marBottom w:val="0"/>
              <w:divBdr>
                <w:top w:val="none" w:sz="0" w:space="0" w:color="auto"/>
                <w:left w:val="none" w:sz="0" w:space="0" w:color="auto"/>
                <w:bottom w:val="none" w:sz="0" w:space="0" w:color="auto"/>
                <w:right w:val="none" w:sz="0" w:space="0" w:color="auto"/>
              </w:divBdr>
              <w:divsChild>
                <w:div w:id="1237936622">
                  <w:marLeft w:val="0"/>
                  <w:marRight w:val="0"/>
                  <w:marTop w:val="0"/>
                  <w:marBottom w:val="0"/>
                  <w:divBdr>
                    <w:top w:val="none" w:sz="0" w:space="0" w:color="auto"/>
                    <w:left w:val="none" w:sz="0" w:space="0" w:color="auto"/>
                    <w:bottom w:val="none" w:sz="0" w:space="0" w:color="auto"/>
                    <w:right w:val="none" w:sz="0" w:space="0" w:color="auto"/>
                  </w:divBdr>
                  <w:divsChild>
                    <w:div w:id="2056348317">
                      <w:marLeft w:val="0"/>
                      <w:marRight w:val="0"/>
                      <w:marTop w:val="0"/>
                      <w:marBottom w:val="0"/>
                      <w:divBdr>
                        <w:top w:val="none" w:sz="0" w:space="0" w:color="auto"/>
                        <w:left w:val="none" w:sz="0" w:space="0" w:color="auto"/>
                        <w:bottom w:val="none" w:sz="0" w:space="0" w:color="auto"/>
                        <w:right w:val="none" w:sz="0" w:space="0" w:color="auto"/>
                      </w:divBdr>
                      <w:divsChild>
                        <w:div w:id="324743922">
                          <w:marLeft w:val="-225"/>
                          <w:marRight w:val="-225"/>
                          <w:marTop w:val="0"/>
                          <w:marBottom w:val="0"/>
                          <w:divBdr>
                            <w:top w:val="none" w:sz="0" w:space="0" w:color="auto"/>
                            <w:left w:val="none" w:sz="0" w:space="0" w:color="auto"/>
                            <w:bottom w:val="none" w:sz="0" w:space="0" w:color="auto"/>
                            <w:right w:val="none" w:sz="0" w:space="0" w:color="auto"/>
                          </w:divBdr>
                          <w:divsChild>
                            <w:div w:id="18243428">
                              <w:marLeft w:val="0"/>
                              <w:marRight w:val="0"/>
                              <w:marTop w:val="0"/>
                              <w:marBottom w:val="0"/>
                              <w:divBdr>
                                <w:top w:val="none" w:sz="0" w:space="0" w:color="auto"/>
                                <w:left w:val="none" w:sz="0" w:space="0" w:color="auto"/>
                                <w:bottom w:val="none" w:sz="0" w:space="0" w:color="auto"/>
                                <w:right w:val="none" w:sz="0" w:space="0" w:color="auto"/>
                              </w:divBdr>
                              <w:divsChild>
                                <w:div w:id="2097361420">
                                  <w:marLeft w:val="0"/>
                                  <w:marRight w:val="0"/>
                                  <w:marTop w:val="0"/>
                                  <w:marBottom w:val="0"/>
                                  <w:divBdr>
                                    <w:top w:val="none" w:sz="0" w:space="0" w:color="auto"/>
                                    <w:left w:val="none" w:sz="0" w:space="0" w:color="auto"/>
                                    <w:bottom w:val="none" w:sz="0" w:space="0" w:color="auto"/>
                                    <w:right w:val="none" w:sz="0" w:space="0" w:color="auto"/>
                                  </w:divBdr>
                                  <w:divsChild>
                                    <w:div w:id="1801922486">
                                      <w:marLeft w:val="0"/>
                                      <w:marRight w:val="0"/>
                                      <w:marTop w:val="0"/>
                                      <w:marBottom w:val="0"/>
                                      <w:divBdr>
                                        <w:top w:val="none" w:sz="0" w:space="0" w:color="auto"/>
                                        <w:left w:val="none" w:sz="0" w:space="0" w:color="auto"/>
                                        <w:bottom w:val="none" w:sz="0" w:space="0" w:color="auto"/>
                                        <w:right w:val="none" w:sz="0" w:space="0" w:color="auto"/>
                                      </w:divBdr>
                                      <w:divsChild>
                                        <w:div w:id="763037813">
                                          <w:marLeft w:val="0"/>
                                          <w:marRight w:val="0"/>
                                          <w:marTop w:val="0"/>
                                          <w:marBottom w:val="0"/>
                                          <w:divBdr>
                                            <w:top w:val="none" w:sz="0" w:space="0" w:color="auto"/>
                                            <w:left w:val="none" w:sz="0" w:space="0" w:color="auto"/>
                                            <w:bottom w:val="none" w:sz="0" w:space="0" w:color="auto"/>
                                            <w:right w:val="none" w:sz="0" w:space="0" w:color="auto"/>
                                          </w:divBdr>
                                          <w:divsChild>
                                            <w:div w:id="98726281">
                                              <w:marLeft w:val="0"/>
                                              <w:marRight w:val="0"/>
                                              <w:marTop w:val="0"/>
                                              <w:marBottom w:val="0"/>
                                              <w:divBdr>
                                                <w:top w:val="none" w:sz="0" w:space="0" w:color="auto"/>
                                                <w:left w:val="none" w:sz="0" w:space="0" w:color="auto"/>
                                                <w:bottom w:val="none" w:sz="0" w:space="0" w:color="auto"/>
                                                <w:right w:val="none" w:sz="0" w:space="0" w:color="auto"/>
                                              </w:divBdr>
                                              <w:divsChild>
                                                <w:div w:id="440341002">
                                                  <w:marLeft w:val="0"/>
                                                  <w:marRight w:val="0"/>
                                                  <w:marTop w:val="0"/>
                                                  <w:marBottom w:val="0"/>
                                                  <w:divBdr>
                                                    <w:top w:val="none" w:sz="0" w:space="0" w:color="auto"/>
                                                    <w:left w:val="none" w:sz="0" w:space="0" w:color="auto"/>
                                                    <w:bottom w:val="none" w:sz="0" w:space="0" w:color="auto"/>
                                                    <w:right w:val="none" w:sz="0" w:space="0" w:color="auto"/>
                                                  </w:divBdr>
                                                  <w:divsChild>
                                                    <w:div w:id="1577130537">
                                                      <w:marLeft w:val="0"/>
                                                      <w:marRight w:val="0"/>
                                                      <w:marTop w:val="0"/>
                                                      <w:marBottom w:val="0"/>
                                                      <w:divBdr>
                                                        <w:top w:val="none" w:sz="0" w:space="0" w:color="auto"/>
                                                        <w:left w:val="none" w:sz="0" w:space="0" w:color="auto"/>
                                                        <w:bottom w:val="none" w:sz="0" w:space="0" w:color="auto"/>
                                                        <w:right w:val="none" w:sz="0" w:space="0" w:color="auto"/>
                                                      </w:divBdr>
                                                      <w:divsChild>
                                                        <w:div w:id="1104421202">
                                                          <w:marLeft w:val="-225"/>
                                                          <w:marRight w:val="-225"/>
                                                          <w:marTop w:val="0"/>
                                                          <w:marBottom w:val="0"/>
                                                          <w:divBdr>
                                                            <w:top w:val="none" w:sz="0" w:space="0" w:color="auto"/>
                                                            <w:left w:val="none" w:sz="0" w:space="0" w:color="auto"/>
                                                            <w:bottom w:val="none" w:sz="0" w:space="0" w:color="auto"/>
                                                            <w:right w:val="none" w:sz="0" w:space="0" w:color="auto"/>
                                                          </w:divBdr>
                                                          <w:divsChild>
                                                            <w:div w:id="1419403943">
                                                              <w:marLeft w:val="0"/>
                                                              <w:marRight w:val="0"/>
                                                              <w:marTop w:val="0"/>
                                                              <w:marBottom w:val="0"/>
                                                              <w:divBdr>
                                                                <w:top w:val="none" w:sz="0" w:space="0" w:color="auto"/>
                                                                <w:left w:val="none" w:sz="0" w:space="0" w:color="auto"/>
                                                                <w:bottom w:val="none" w:sz="0" w:space="0" w:color="auto"/>
                                                                <w:right w:val="none" w:sz="0" w:space="0" w:color="auto"/>
                                                              </w:divBdr>
                                                              <w:divsChild>
                                                                <w:div w:id="1001468680">
                                                                  <w:marLeft w:val="0"/>
                                                                  <w:marRight w:val="0"/>
                                                                  <w:marTop w:val="0"/>
                                                                  <w:marBottom w:val="0"/>
                                                                  <w:divBdr>
                                                                    <w:top w:val="none" w:sz="0" w:space="0" w:color="auto"/>
                                                                    <w:left w:val="none" w:sz="0" w:space="0" w:color="auto"/>
                                                                    <w:bottom w:val="none" w:sz="0" w:space="0" w:color="auto"/>
                                                                    <w:right w:val="none" w:sz="0" w:space="0" w:color="auto"/>
                                                                  </w:divBdr>
                                                                  <w:divsChild>
                                                                    <w:div w:id="828180345">
                                                                      <w:marLeft w:val="0"/>
                                                                      <w:marRight w:val="0"/>
                                                                      <w:marTop w:val="0"/>
                                                                      <w:marBottom w:val="0"/>
                                                                      <w:divBdr>
                                                                        <w:top w:val="none" w:sz="0" w:space="0" w:color="auto"/>
                                                                        <w:left w:val="none" w:sz="0" w:space="0" w:color="auto"/>
                                                                        <w:bottom w:val="none" w:sz="0" w:space="0" w:color="auto"/>
                                                                        <w:right w:val="none" w:sz="0" w:space="0" w:color="auto"/>
                                                                      </w:divBdr>
                                                                      <w:divsChild>
                                                                        <w:div w:id="109472013">
                                                                          <w:marLeft w:val="0"/>
                                                                          <w:marRight w:val="0"/>
                                                                          <w:marTop w:val="0"/>
                                                                          <w:marBottom w:val="0"/>
                                                                          <w:divBdr>
                                                                            <w:top w:val="none" w:sz="0" w:space="0" w:color="auto"/>
                                                                            <w:left w:val="none" w:sz="0" w:space="0" w:color="auto"/>
                                                                            <w:bottom w:val="none" w:sz="0" w:space="0" w:color="auto"/>
                                                                            <w:right w:val="none" w:sz="0" w:space="0" w:color="auto"/>
                                                                          </w:divBdr>
                                                                          <w:divsChild>
                                                                            <w:div w:id="1051033282">
                                                                              <w:marLeft w:val="0"/>
                                                                              <w:marRight w:val="0"/>
                                                                              <w:marTop w:val="0"/>
                                                                              <w:marBottom w:val="0"/>
                                                                              <w:divBdr>
                                                                                <w:top w:val="none" w:sz="0" w:space="0" w:color="auto"/>
                                                                                <w:left w:val="none" w:sz="0" w:space="0" w:color="auto"/>
                                                                                <w:bottom w:val="none" w:sz="0" w:space="0" w:color="auto"/>
                                                                                <w:right w:val="none" w:sz="0" w:space="0" w:color="auto"/>
                                                                              </w:divBdr>
                                                                              <w:divsChild>
                                                                                <w:div w:id="6410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93701">
      <w:bodyDiv w:val="1"/>
      <w:marLeft w:val="0"/>
      <w:marRight w:val="0"/>
      <w:marTop w:val="0"/>
      <w:marBottom w:val="0"/>
      <w:divBdr>
        <w:top w:val="none" w:sz="0" w:space="0" w:color="auto"/>
        <w:left w:val="none" w:sz="0" w:space="0" w:color="auto"/>
        <w:bottom w:val="none" w:sz="0" w:space="0" w:color="auto"/>
        <w:right w:val="none" w:sz="0" w:space="0" w:color="auto"/>
      </w:divBdr>
      <w:divsChild>
        <w:div w:id="1281839391">
          <w:marLeft w:val="0"/>
          <w:marRight w:val="0"/>
          <w:marTop w:val="0"/>
          <w:marBottom w:val="0"/>
          <w:divBdr>
            <w:top w:val="none" w:sz="0" w:space="0" w:color="auto"/>
            <w:left w:val="none" w:sz="0" w:space="0" w:color="auto"/>
            <w:bottom w:val="none" w:sz="0" w:space="0" w:color="auto"/>
            <w:right w:val="none" w:sz="0" w:space="0" w:color="auto"/>
          </w:divBdr>
          <w:divsChild>
            <w:div w:id="1939830868">
              <w:marLeft w:val="0"/>
              <w:marRight w:val="0"/>
              <w:marTop w:val="0"/>
              <w:marBottom w:val="0"/>
              <w:divBdr>
                <w:top w:val="none" w:sz="0" w:space="0" w:color="auto"/>
                <w:left w:val="none" w:sz="0" w:space="0" w:color="auto"/>
                <w:bottom w:val="none" w:sz="0" w:space="0" w:color="auto"/>
                <w:right w:val="none" w:sz="0" w:space="0" w:color="auto"/>
              </w:divBdr>
              <w:divsChild>
                <w:div w:id="1095326879">
                  <w:marLeft w:val="0"/>
                  <w:marRight w:val="0"/>
                  <w:marTop w:val="0"/>
                  <w:marBottom w:val="0"/>
                  <w:divBdr>
                    <w:top w:val="none" w:sz="0" w:space="0" w:color="auto"/>
                    <w:left w:val="none" w:sz="0" w:space="0" w:color="auto"/>
                    <w:bottom w:val="none" w:sz="0" w:space="0" w:color="auto"/>
                    <w:right w:val="none" w:sz="0" w:space="0" w:color="auto"/>
                  </w:divBdr>
                  <w:divsChild>
                    <w:div w:id="1814980797">
                      <w:marLeft w:val="0"/>
                      <w:marRight w:val="0"/>
                      <w:marTop w:val="0"/>
                      <w:marBottom w:val="0"/>
                      <w:divBdr>
                        <w:top w:val="none" w:sz="0" w:space="0" w:color="auto"/>
                        <w:left w:val="none" w:sz="0" w:space="0" w:color="auto"/>
                        <w:bottom w:val="none" w:sz="0" w:space="0" w:color="auto"/>
                        <w:right w:val="none" w:sz="0" w:space="0" w:color="auto"/>
                      </w:divBdr>
                      <w:divsChild>
                        <w:div w:id="1075590034">
                          <w:marLeft w:val="-225"/>
                          <w:marRight w:val="-225"/>
                          <w:marTop w:val="0"/>
                          <w:marBottom w:val="0"/>
                          <w:divBdr>
                            <w:top w:val="none" w:sz="0" w:space="0" w:color="auto"/>
                            <w:left w:val="none" w:sz="0" w:space="0" w:color="auto"/>
                            <w:bottom w:val="none" w:sz="0" w:space="0" w:color="auto"/>
                            <w:right w:val="none" w:sz="0" w:space="0" w:color="auto"/>
                          </w:divBdr>
                          <w:divsChild>
                            <w:div w:id="1794590343">
                              <w:marLeft w:val="0"/>
                              <w:marRight w:val="0"/>
                              <w:marTop w:val="0"/>
                              <w:marBottom w:val="0"/>
                              <w:divBdr>
                                <w:top w:val="none" w:sz="0" w:space="0" w:color="auto"/>
                                <w:left w:val="none" w:sz="0" w:space="0" w:color="auto"/>
                                <w:bottom w:val="none" w:sz="0" w:space="0" w:color="auto"/>
                                <w:right w:val="none" w:sz="0" w:space="0" w:color="auto"/>
                              </w:divBdr>
                              <w:divsChild>
                                <w:div w:id="1489514155">
                                  <w:marLeft w:val="0"/>
                                  <w:marRight w:val="0"/>
                                  <w:marTop w:val="0"/>
                                  <w:marBottom w:val="0"/>
                                  <w:divBdr>
                                    <w:top w:val="none" w:sz="0" w:space="0" w:color="auto"/>
                                    <w:left w:val="none" w:sz="0" w:space="0" w:color="auto"/>
                                    <w:bottom w:val="none" w:sz="0" w:space="0" w:color="auto"/>
                                    <w:right w:val="none" w:sz="0" w:space="0" w:color="auto"/>
                                  </w:divBdr>
                                  <w:divsChild>
                                    <w:div w:id="947927073">
                                      <w:marLeft w:val="0"/>
                                      <w:marRight w:val="0"/>
                                      <w:marTop w:val="0"/>
                                      <w:marBottom w:val="0"/>
                                      <w:divBdr>
                                        <w:top w:val="none" w:sz="0" w:space="0" w:color="auto"/>
                                        <w:left w:val="none" w:sz="0" w:space="0" w:color="auto"/>
                                        <w:bottom w:val="none" w:sz="0" w:space="0" w:color="auto"/>
                                        <w:right w:val="none" w:sz="0" w:space="0" w:color="auto"/>
                                      </w:divBdr>
                                      <w:divsChild>
                                        <w:div w:id="227810241">
                                          <w:marLeft w:val="0"/>
                                          <w:marRight w:val="0"/>
                                          <w:marTop w:val="0"/>
                                          <w:marBottom w:val="0"/>
                                          <w:divBdr>
                                            <w:top w:val="none" w:sz="0" w:space="0" w:color="auto"/>
                                            <w:left w:val="none" w:sz="0" w:space="0" w:color="auto"/>
                                            <w:bottom w:val="none" w:sz="0" w:space="0" w:color="auto"/>
                                            <w:right w:val="none" w:sz="0" w:space="0" w:color="auto"/>
                                          </w:divBdr>
                                          <w:divsChild>
                                            <w:div w:id="1309751644">
                                              <w:marLeft w:val="0"/>
                                              <w:marRight w:val="0"/>
                                              <w:marTop w:val="0"/>
                                              <w:marBottom w:val="0"/>
                                              <w:divBdr>
                                                <w:top w:val="none" w:sz="0" w:space="0" w:color="auto"/>
                                                <w:left w:val="none" w:sz="0" w:space="0" w:color="auto"/>
                                                <w:bottom w:val="none" w:sz="0" w:space="0" w:color="auto"/>
                                                <w:right w:val="none" w:sz="0" w:space="0" w:color="auto"/>
                                              </w:divBdr>
                                              <w:divsChild>
                                                <w:div w:id="805513064">
                                                  <w:marLeft w:val="0"/>
                                                  <w:marRight w:val="0"/>
                                                  <w:marTop w:val="0"/>
                                                  <w:marBottom w:val="0"/>
                                                  <w:divBdr>
                                                    <w:top w:val="none" w:sz="0" w:space="0" w:color="auto"/>
                                                    <w:left w:val="none" w:sz="0" w:space="0" w:color="auto"/>
                                                    <w:bottom w:val="none" w:sz="0" w:space="0" w:color="auto"/>
                                                    <w:right w:val="none" w:sz="0" w:space="0" w:color="auto"/>
                                                  </w:divBdr>
                                                  <w:divsChild>
                                                    <w:div w:id="937175474">
                                                      <w:marLeft w:val="0"/>
                                                      <w:marRight w:val="0"/>
                                                      <w:marTop w:val="0"/>
                                                      <w:marBottom w:val="0"/>
                                                      <w:divBdr>
                                                        <w:top w:val="none" w:sz="0" w:space="0" w:color="auto"/>
                                                        <w:left w:val="none" w:sz="0" w:space="0" w:color="auto"/>
                                                        <w:bottom w:val="none" w:sz="0" w:space="0" w:color="auto"/>
                                                        <w:right w:val="none" w:sz="0" w:space="0" w:color="auto"/>
                                                      </w:divBdr>
                                                      <w:divsChild>
                                                        <w:div w:id="593829174">
                                                          <w:marLeft w:val="-225"/>
                                                          <w:marRight w:val="-225"/>
                                                          <w:marTop w:val="0"/>
                                                          <w:marBottom w:val="0"/>
                                                          <w:divBdr>
                                                            <w:top w:val="none" w:sz="0" w:space="0" w:color="auto"/>
                                                            <w:left w:val="none" w:sz="0" w:space="0" w:color="auto"/>
                                                            <w:bottom w:val="none" w:sz="0" w:space="0" w:color="auto"/>
                                                            <w:right w:val="none" w:sz="0" w:space="0" w:color="auto"/>
                                                          </w:divBdr>
                                                          <w:divsChild>
                                                            <w:div w:id="1337149596">
                                                              <w:marLeft w:val="0"/>
                                                              <w:marRight w:val="0"/>
                                                              <w:marTop w:val="0"/>
                                                              <w:marBottom w:val="0"/>
                                                              <w:divBdr>
                                                                <w:top w:val="none" w:sz="0" w:space="0" w:color="auto"/>
                                                                <w:left w:val="none" w:sz="0" w:space="0" w:color="auto"/>
                                                                <w:bottom w:val="none" w:sz="0" w:space="0" w:color="auto"/>
                                                                <w:right w:val="none" w:sz="0" w:space="0" w:color="auto"/>
                                                              </w:divBdr>
                                                              <w:divsChild>
                                                                <w:div w:id="402073071">
                                                                  <w:marLeft w:val="0"/>
                                                                  <w:marRight w:val="0"/>
                                                                  <w:marTop w:val="0"/>
                                                                  <w:marBottom w:val="0"/>
                                                                  <w:divBdr>
                                                                    <w:top w:val="none" w:sz="0" w:space="0" w:color="auto"/>
                                                                    <w:left w:val="none" w:sz="0" w:space="0" w:color="auto"/>
                                                                    <w:bottom w:val="none" w:sz="0" w:space="0" w:color="auto"/>
                                                                    <w:right w:val="none" w:sz="0" w:space="0" w:color="auto"/>
                                                                  </w:divBdr>
                                                                  <w:divsChild>
                                                                    <w:div w:id="104469102">
                                                                      <w:marLeft w:val="0"/>
                                                                      <w:marRight w:val="0"/>
                                                                      <w:marTop w:val="0"/>
                                                                      <w:marBottom w:val="0"/>
                                                                      <w:divBdr>
                                                                        <w:top w:val="none" w:sz="0" w:space="0" w:color="auto"/>
                                                                        <w:left w:val="none" w:sz="0" w:space="0" w:color="auto"/>
                                                                        <w:bottom w:val="none" w:sz="0" w:space="0" w:color="auto"/>
                                                                        <w:right w:val="none" w:sz="0" w:space="0" w:color="auto"/>
                                                                      </w:divBdr>
                                                                      <w:divsChild>
                                                                        <w:div w:id="1551577372">
                                                                          <w:marLeft w:val="0"/>
                                                                          <w:marRight w:val="0"/>
                                                                          <w:marTop w:val="0"/>
                                                                          <w:marBottom w:val="0"/>
                                                                          <w:divBdr>
                                                                            <w:top w:val="none" w:sz="0" w:space="0" w:color="auto"/>
                                                                            <w:left w:val="none" w:sz="0" w:space="0" w:color="auto"/>
                                                                            <w:bottom w:val="none" w:sz="0" w:space="0" w:color="auto"/>
                                                                            <w:right w:val="none" w:sz="0" w:space="0" w:color="auto"/>
                                                                          </w:divBdr>
                                                                          <w:divsChild>
                                                                            <w:div w:id="867446026">
                                                                              <w:marLeft w:val="0"/>
                                                                              <w:marRight w:val="0"/>
                                                                              <w:marTop w:val="0"/>
                                                                              <w:marBottom w:val="0"/>
                                                                              <w:divBdr>
                                                                                <w:top w:val="none" w:sz="0" w:space="0" w:color="auto"/>
                                                                                <w:left w:val="none" w:sz="0" w:space="0" w:color="auto"/>
                                                                                <w:bottom w:val="none" w:sz="0" w:space="0" w:color="auto"/>
                                                                                <w:right w:val="none" w:sz="0" w:space="0" w:color="auto"/>
                                                                              </w:divBdr>
                                                                              <w:divsChild>
                                                                                <w:div w:id="5431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422550">
      <w:bodyDiv w:val="1"/>
      <w:marLeft w:val="0"/>
      <w:marRight w:val="0"/>
      <w:marTop w:val="0"/>
      <w:marBottom w:val="0"/>
      <w:divBdr>
        <w:top w:val="none" w:sz="0" w:space="0" w:color="auto"/>
        <w:left w:val="none" w:sz="0" w:space="0" w:color="auto"/>
        <w:bottom w:val="none" w:sz="0" w:space="0" w:color="auto"/>
        <w:right w:val="none" w:sz="0" w:space="0" w:color="auto"/>
      </w:divBdr>
      <w:divsChild>
        <w:div w:id="1476485906">
          <w:marLeft w:val="0"/>
          <w:marRight w:val="0"/>
          <w:marTop w:val="0"/>
          <w:marBottom w:val="0"/>
          <w:divBdr>
            <w:top w:val="none" w:sz="0" w:space="0" w:color="auto"/>
            <w:left w:val="none" w:sz="0" w:space="0" w:color="auto"/>
            <w:bottom w:val="none" w:sz="0" w:space="0" w:color="auto"/>
            <w:right w:val="none" w:sz="0" w:space="0" w:color="auto"/>
          </w:divBdr>
          <w:divsChild>
            <w:div w:id="1876037308">
              <w:marLeft w:val="0"/>
              <w:marRight w:val="0"/>
              <w:marTop w:val="0"/>
              <w:marBottom w:val="0"/>
              <w:divBdr>
                <w:top w:val="none" w:sz="0" w:space="0" w:color="auto"/>
                <w:left w:val="none" w:sz="0" w:space="0" w:color="auto"/>
                <w:bottom w:val="none" w:sz="0" w:space="0" w:color="auto"/>
                <w:right w:val="none" w:sz="0" w:space="0" w:color="auto"/>
              </w:divBdr>
              <w:divsChild>
                <w:div w:id="768114356">
                  <w:marLeft w:val="0"/>
                  <w:marRight w:val="0"/>
                  <w:marTop w:val="0"/>
                  <w:marBottom w:val="0"/>
                  <w:divBdr>
                    <w:top w:val="none" w:sz="0" w:space="0" w:color="auto"/>
                    <w:left w:val="none" w:sz="0" w:space="0" w:color="auto"/>
                    <w:bottom w:val="none" w:sz="0" w:space="0" w:color="auto"/>
                    <w:right w:val="none" w:sz="0" w:space="0" w:color="auto"/>
                  </w:divBdr>
                  <w:divsChild>
                    <w:div w:id="19934703">
                      <w:marLeft w:val="0"/>
                      <w:marRight w:val="0"/>
                      <w:marTop w:val="0"/>
                      <w:marBottom w:val="0"/>
                      <w:divBdr>
                        <w:top w:val="none" w:sz="0" w:space="0" w:color="auto"/>
                        <w:left w:val="none" w:sz="0" w:space="0" w:color="auto"/>
                        <w:bottom w:val="none" w:sz="0" w:space="0" w:color="auto"/>
                        <w:right w:val="none" w:sz="0" w:space="0" w:color="auto"/>
                      </w:divBdr>
                      <w:divsChild>
                        <w:div w:id="1714190574">
                          <w:marLeft w:val="-225"/>
                          <w:marRight w:val="-225"/>
                          <w:marTop w:val="0"/>
                          <w:marBottom w:val="0"/>
                          <w:divBdr>
                            <w:top w:val="none" w:sz="0" w:space="0" w:color="auto"/>
                            <w:left w:val="none" w:sz="0" w:space="0" w:color="auto"/>
                            <w:bottom w:val="none" w:sz="0" w:space="0" w:color="auto"/>
                            <w:right w:val="none" w:sz="0" w:space="0" w:color="auto"/>
                          </w:divBdr>
                          <w:divsChild>
                            <w:div w:id="464394234">
                              <w:marLeft w:val="0"/>
                              <w:marRight w:val="0"/>
                              <w:marTop w:val="0"/>
                              <w:marBottom w:val="0"/>
                              <w:divBdr>
                                <w:top w:val="none" w:sz="0" w:space="0" w:color="auto"/>
                                <w:left w:val="none" w:sz="0" w:space="0" w:color="auto"/>
                                <w:bottom w:val="none" w:sz="0" w:space="0" w:color="auto"/>
                                <w:right w:val="none" w:sz="0" w:space="0" w:color="auto"/>
                              </w:divBdr>
                              <w:divsChild>
                                <w:div w:id="316034745">
                                  <w:marLeft w:val="0"/>
                                  <w:marRight w:val="0"/>
                                  <w:marTop w:val="0"/>
                                  <w:marBottom w:val="0"/>
                                  <w:divBdr>
                                    <w:top w:val="none" w:sz="0" w:space="0" w:color="auto"/>
                                    <w:left w:val="none" w:sz="0" w:space="0" w:color="auto"/>
                                    <w:bottom w:val="none" w:sz="0" w:space="0" w:color="auto"/>
                                    <w:right w:val="none" w:sz="0" w:space="0" w:color="auto"/>
                                  </w:divBdr>
                                  <w:divsChild>
                                    <w:div w:id="212740319">
                                      <w:marLeft w:val="0"/>
                                      <w:marRight w:val="0"/>
                                      <w:marTop w:val="0"/>
                                      <w:marBottom w:val="0"/>
                                      <w:divBdr>
                                        <w:top w:val="none" w:sz="0" w:space="0" w:color="auto"/>
                                        <w:left w:val="none" w:sz="0" w:space="0" w:color="auto"/>
                                        <w:bottom w:val="none" w:sz="0" w:space="0" w:color="auto"/>
                                        <w:right w:val="none" w:sz="0" w:space="0" w:color="auto"/>
                                      </w:divBdr>
                                      <w:divsChild>
                                        <w:div w:id="1916745305">
                                          <w:marLeft w:val="0"/>
                                          <w:marRight w:val="0"/>
                                          <w:marTop w:val="0"/>
                                          <w:marBottom w:val="0"/>
                                          <w:divBdr>
                                            <w:top w:val="none" w:sz="0" w:space="0" w:color="auto"/>
                                            <w:left w:val="none" w:sz="0" w:space="0" w:color="auto"/>
                                            <w:bottom w:val="none" w:sz="0" w:space="0" w:color="auto"/>
                                            <w:right w:val="none" w:sz="0" w:space="0" w:color="auto"/>
                                          </w:divBdr>
                                          <w:divsChild>
                                            <w:div w:id="453133920">
                                              <w:marLeft w:val="0"/>
                                              <w:marRight w:val="0"/>
                                              <w:marTop w:val="0"/>
                                              <w:marBottom w:val="0"/>
                                              <w:divBdr>
                                                <w:top w:val="none" w:sz="0" w:space="0" w:color="auto"/>
                                                <w:left w:val="none" w:sz="0" w:space="0" w:color="auto"/>
                                                <w:bottom w:val="none" w:sz="0" w:space="0" w:color="auto"/>
                                                <w:right w:val="none" w:sz="0" w:space="0" w:color="auto"/>
                                              </w:divBdr>
                                              <w:divsChild>
                                                <w:div w:id="1140003605">
                                                  <w:marLeft w:val="0"/>
                                                  <w:marRight w:val="0"/>
                                                  <w:marTop w:val="0"/>
                                                  <w:marBottom w:val="0"/>
                                                  <w:divBdr>
                                                    <w:top w:val="none" w:sz="0" w:space="0" w:color="auto"/>
                                                    <w:left w:val="none" w:sz="0" w:space="0" w:color="auto"/>
                                                    <w:bottom w:val="none" w:sz="0" w:space="0" w:color="auto"/>
                                                    <w:right w:val="none" w:sz="0" w:space="0" w:color="auto"/>
                                                  </w:divBdr>
                                                  <w:divsChild>
                                                    <w:div w:id="1173956315">
                                                      <w:marLeft w:val="0"/>
                                                      <w:marRight w:val="0"/>
                                                      <w:marTop w:val="0"/>
                                                      <w:marBottom w:val="0"/>
                                                      <w:divBdr>
                                                        <w:top w:val="none" w:sz="0" w:space="0" w:color="auto"/>
                                                        <w:left w:val="none" w:sz="0" w:space="0" w:color="auto"/>
                                                        <w:bottom w:val="none" w:sz="0" w:space="0" w:color="auto"/>
                                                        <w:right w:val="none" w:sz="0" w:space="0" w:color="auto"/>
                                                      </w:divBdr>
                                                      <w:divsChild>
                                                        <w:div w:id="1646280740">
                                                          <w:marLeft w:val="-225"/>
                                                          <w:marRight w:val="-225"/>
                                                          <w:marTop w:val="0"/>
                                                          <w:marBottom w:val="0"/>
                                                          <w:divBdr>
                                                            <w:top w:val="none" w:sz="0" w:space="0" w:color="auto"/>
                                                            <w:left w:val="none" w:sz="0" w:space="0" w:color="auto"/>
                                                            <w:bottom w:val="none" w:sz="0" w:space="0" w:color="auto"/>
                                                            <w:right w:val="none" w:sz="0" w:space="0" w:color="auto"/>
                                                          </w:divBdr>
                                                          <w:divsChild>
                                                            <w:div w:id="1441797838">
                                                              <w:marLeft w:val="0"/>
                                                              <w:marRight w:val="0"/>
                                                              <w:marTop w:val="0"/>
                                                              <w:marBottom w:val="0"/>
                                                              <w:divBdr>
                                                                <w:top w:val="none" w:sz="0" w:space="0" w:color="auto"/>
                                                                <w:left w:val="none" w:sz="0" w:space="0" w:color="auto"/>
                                                                <w:bottom w:val="none" w:sz="0" w:space="0" w:color="auto"/>
                                                                <w:right w:val="none" w:sz="0" w:space="0" w:color="auto"/>
                                                              </w:divBdr>
                                                              <w:divsChild>
                                                                <w:div w:id="951665107">
                                                                  <w:marLeft w:val="0"/>
                                                                  <w:marRight w:val="0"/>
                                                                  <w:marTop w:val="0"/>
                                                                  <w:marBottom w:val="0"/>
                                                                  <w:divBdr>
                                                                    <w:top w:val="none" w:sz="0" w:space="0" w:color="auto"/>
                                                                    <w:left w:val="none" w:sz="0" w:space="0" w:color="auto"/>
                                                                    <w:bottom w:val="none" w:sz="0" w:space="0" w:color="auto"/>
                                                                    <w:right w:val="none" w:sz="0" w:space="0" w:color="auto"/>
                                                                  </w:divBdr>
                                                                  <w:divsChild>
                                                                    <w:div w:id="758674328">
                                                                      <w:marLeft w:val="0"/>
                                                                      <w:marRight w:val="0"/>
                                                                      <w:marTop w:val="0"/>
                                                                      <w:marBottom w:val="0"/>
                                                                      <w:divBdr>
                                                                        <w:top w:val="none" w:sz="0" w:space="0" w:color="auto"/>
                                                                        <w:left w:val="none" w:sz="0" w:space="0" w:color="auto"/>
                                                                        <w:bottom w:val="none" w:sz="0" w:space="0" w:color="auto"/>
                                                                        <w:right w:val="none" w:sz="0" w:space="0" w:color="auto"/>
                                                                      </w:divBdr>
                                                                      <w:divsChild>
                                                                        <w:div w:id="189487879">
                                                                          <w:marLeft w:val="0"/>
                                                                          <w:marRight w:val="0"/>
                                                                          <w:marTop w:val="0"/>
                                                                          <w:marBottom w:val="0"/>
                                                                          <w:divBdr>
                                                                            <w:top w:val="none" w:sz="0" w:space="0" w:color="auto"/>
                                                                            <w:left w:val="none" w:sz="0" w:space="0" w:color="auto"/>
                                                                            <w:bottom w:val="none" w:sz="0" w:space="0" w:color="auto"/>
                                                                            <w:right w:val="none" w:sz="0" w:space="0" w:color="auto"/>
                                                                          </w:divBdr>
                                                                          <w:divsChild>
                                                                            <w:div w:id="1068305606">
                                                                              <w:marLeft w:val="0"/>
                                                                              <w:marRight w:val="0"/>
                                                                              <w:marTop w:val="0"/>
                                                                              <w:marBottom w:val="0"/>
                                                                              <w:divBdr>
                                                                                <w:top w:val="none" w:sz="0" w:space="0" w:color="auto"/>
                                                                                <w:left w:val="none" w:sz="0" w:space="0" w:color="auto"/>
                                                                                <w:bottom w:val="none" w:sz="0" w:space="0" w:color="auto"/>
                                                                                <w:right w:val="none" w:sz="0" w:space="0" w:color="auto"/>
                                                                              </w:divBdr>
                                                                              <w:divsChild>
                                                                                <w:div w:id="9622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423029">
      <w:bodyDiv w:val="1"/>
      <w:marLeft w:val="0"/>
      <w:marRight w:val="0"/>
      <w:marTop w:val="0"/>
      <w:marBottom w:val="0"/>
      <w:divBdr>
        <w:top w:val="none" w:sz="0" w:space="0" w:color="auto"/>
        <w:left w:val="none" w:sz="0" w:space="0" w:color="auto"/>
        <w:bottom w:val="none" w:sz="0" w:space="0" w:color="auto"/>
        <w:right w:val="none" w:sz="0" w:space="0" w:color="auto"/>
      </w:divBdr>
      <w:divsChild>
        <w:div w:id="402409482">
          <w:marLeft w:val="0"/>
          <w:marRight w:val="0"/>
          <w:marTop w:val="0"/>
          <w:marBottom w:val="0"/>
          <w:divBdr>
            <w:top w:val="none" w:sz="0" w:space="0" w:color="auto"/>
            <w:left w:val="none" w:sz="0" w:space="0" w:color="auto"/>
            <w:bottom w:val="none" w:sz="0" w:space="0" w:color="auto"/>
            <w:right w:val="none" w:sz="0" w:space="0" w:color="auto"/>
          </w:divBdr>
          <w:divsChild>
            <w:div w:id="138157749">
              <w:marLeft w:val="0"/>
              <w:marRight w:val="0"/>
              <w:marTop w:val="0"/>
              <w:marBottom w:val="0"/>
              <w:divBdr>
                <w:top w:val="none" w:sz="0" w:space="0" w:color="auto"/>
                <w:left w:val="none" w:sz="0" w:space="0" w:color="auto"/>
                <w:bottom w:val="none" w:sz="0" w:space="0" w:color="auto"/>
                <w:right w:val="none" w:sz="0" w:space="0" w:color="auto"/>
              </w:divBdr>
              <w:divsChild>
                <w:div w:id="1109928649">
                  <w:marLeft w:val="0"/>
                  <w:marRight w:val="0"/>
                  <w:marTop w:val="0"/>
                  <w:marBottom w:val="0"/>
                  <w:divBdr>
                    <w:top w:val="none" w:sz="0" w:space="0" w:color="auto"/>
                    <w:left w:val="none" w:sz="0" w:space="0" w:color="auto"/>
                    <w:bottom w:val="none" w:sz="0" w:space="0" w:color="auto"/>
                    <w:right w:val="none" w:sz="0" w:space="0" w:color="auto"/>
                  </w:divBdr>
                  <w:divsChild>
                    <w:div w:id="1991908082">
                      <w:marLeft w:val="0"/>
                      <w:marRight w:val="0"/>
                      <w:marTop w:val="0"/>
                      <w:marBottom w:val="0"/>
                      <w:divBdr>
                        <w:top w:val="none" w:sz="0" w:space="0" w:color="auto"/>
                        <w:left w:val="none" w:sz="0" w:space="0" w:color="auto"/>
                        <w:bottom w:val="none" w:sz="0" w:space="0" w:color="auto"/>
                        <w:right w:val="none" w:sz="0" w:space="0" w:color="auto"/>
                      </w:divBdr>
                      <w:divsChild>
                        <w:div w:id="2050715916">
                          <w:marLeft w:val="-225"/>
                          <w:marRight w:val="-225"/>
                          <w:marTop w:val="0"/>
                          <w:marBottom w:val="0"/>
                          <w:divBdr>
                            <w:top w:val="none" w:sz="0" w:space="0" w:color="auto"/>
                            <w:left w:val="none" w:sz="0" w:space="0" w:color="auto"/>
                            <w:bottom w:val="none" w:sz="0" w:space="0" w:color="auto"/>
                            <w:right w:val="none" w:sz="0" w:space="0" w:color="auto"/>
                          </w:divBdr>
                          <w:divsChild>
                            <w:div w:id="1006983781">
                              <w:marLeft w:val="0"/>
                              <w:marRight w:val="0"/>
                              <w:marTop w:val="0"/>
                              <w:marBottom w:val="0"/>
                              <w:divBdr>
                                <w:top w:val="none" w:sz="0" w:space="0" w:color="auto"/>
                                <w:left w:val="none" w:sz="0" w:space="0" w:color="auto"/>
                                <w:bottom w:val="none" w:sz="0" w:space="0" w:color="auto"/>
                                <w:right w:val="none" w:sz="0" w:space="0" w:color="auto"/>
                              </w:divBdr>
                              <w:divsChild>
                                <w:div w:id="964314909">
                                  <w:marLeft w:val="0"/>
                                  <w:marRight w:val="0"/>
                                  <w:marTop w:val="0"/>
                                  <w:marBottom w:val="0"/>
                                  <w:divBdr>
                                    <w:top w:val="none" w:sz="0" w:space="0" w:color="auto"/>
                                    <w:left w:val="none" w:sz="0" w:space="0" w:color="auto"/>
                                    <w:bottom w:val="none" w:sz="0" w:space="0" w:color="auto"/>
                                    <w:right w:val="none" w:sz="0" w:space="0" w:color="auto"/>
                                  </w:divBdr>
                                  <w:divsChild>
                                    <w:div w:id="801920568">
                                      <w:marLeft w:val="0"/>
                                      <w:marRight w:val="0"/>
                                      <w:marTop w:val="0"/>
                                      <w:marBottom w:val="0"/>
                                      <w:divBdr>
                                        <w:top w:val="none" w:sz="0" w:space="0" w:color="auto"/>
                                        <w:left w:val="none" w:sz="0" w:space="0" w:color="auto"/>
                                        <w:bottom w:val="none" w:sz="0" w:space="0" w:color="auto"/>
                                        <w:right w:val="none" w:sz="0" w:space="0" w:color="auto"/>
                                      </w:divBdr>
                                      <w:divsChild>
                                        <w:div w:id="1148980062">
                                          <w:marLeft w:val="0"/>
                                          <w:marRight w:val="0"/>
                                          <w:marTop w:val="0"/>
                                          <w:marBottom w:val="0"/>
                                          <w:divBdr>
                                            <w:top w:val="none" w:sz="0" w:space="0" w:color="auto"/>
                                            <w:left w:val="none" w:sz="0" w:space="0" w:color="auto"/>
                                            <w:bottom w:val="none" w:sz="0" w:space="0" w:color="auto"/>
                                            <w:right w:val="none" w:sz="0" w:space="0" w:color="auto"/>
                                          </w:divBdr>
                                          <w:divsChild>
                                            <w:div w:id="831678950">
                                              <w:marLeft w:val="0"/>
                                              <w:marRight w:val="0"/>
                                              <w:marTop w:val="0"/>
                                              <w:marBottom w:val="0"/>
                                              <w:divBdr>
                                                <w:top w:val="none" w:sz="0" w:space="0" w:color="auto"/>
                                                <w:left w:val="none" w:sz="0" w:space="0" w:color="auto"/>
                                                <w:bottom w:val="none" w:sz="0" w:space="0" w:color="auto"/>
                                                <w:right w:val="none" w:sz="0" w:space="0" w:color="auto"/>
                                              </w:divBdr>
                                              <w:divsChild>
                                                <w:div w:id="1699501667">
                                                  <w:marLeft w:val="0"/>
                                                  <w:marRight w:val="0"/>
                                                  <w:marTop w:val="0"/>
                                                  <w:marBottom w:val="0"/>
                                                  <w:divBdr>
                                                    <w:top w:val="none" w:sz="0" w:space="0" w:color="auto"/>
                                                    <w:left w:val="none" w:sz="0" w:space="0" w:color="auto"/>
                                                    <w:bottom w:val="none" w:sz="0" w:space="0" w:color="auto"/>
                                                    <w:right w:val="none" w:sz="0" w:space="0" w:color="auto"/>
                                                  </w:divBdr>
                                                  <w:divsChild>
                                                    <w:div w:id="1852990157">
                                                      <w:marLeft w:val="0"/>
                                                      <w:marRight w:val="0"/>
                                                      <w:marTop w:val="0"/>
                                                      <w:marBottom w:val="0"/>
                                                      <w:divBdr>
                                                        <w:top w:val="none" w:sz="0" w:space="0" w:color="auto"/>
                                                        <w:left w:val="none" w:sz="0" w:space="0" w:color="auto"/>
                                                        <w:bottom w:val="none" w:sz="0" w:space="0" w:color="auto"/>
                                                        <w:right w:val="none" w:sz="0" w:space="0" w:color="auto"/>
                                                      </w:divBdr>
                                                      <w:divsChild>
                                                        <w:div w:id="1512135629">
                                                          <w:marLeft w:val="-225"/>
                                                          <w:marRight w:val="-225"/>
                                                          <w:marTop w:val="0"/>
                                                          <w:marBottom w:val="0"/>
                                                          <w:divBdr>
                                                            <w:top w:val="none" w:sz="0" w:space="0" w:color="auto"/>
                                                            <w:left w:val="none" w:sz="0" w:space="0" w:color="auto"/>
                                                            <w:bottom w:val="none" w:sz="0" w:space="0" w:color="auto"/>
                                                            <w:right w:val="none" w:sz="0" w:space="0" w:color="auto"/>
                                                          </w:divBdr>
                                                          <w:divsChild>
                                                            <w:div w:id="647054787">
                                                              <w:marLeft w:val="0"/>
                                                              <w:marRight w:val="0"/>
                                                              <w:marTop w:val="0"/>
                                                              <w:marBottom w:val="0"/>
                                                              <w:divBdr>
                                                                <w:top w:val="none" w:sz="0" w:space="0" w:color="auto"/>
                                                                <w:left w:val="none" w:sz="0" w:space="0" w:color="auto"/>
                                                                <w:bottom w:val="none" w:sz="0" w:space="0" w:color="auto"/>
                                                                <w:right w:val="none" w:sz="0" w:space="0" w:color="auto"/>
                                                              </w:divBdr>
                                                              <w:divsChild>
                                                                <w:div w:id="58090277">
                                                                  <w:marLeft w:val="0"/>
                                                                  <w:marRight w:val="0"/>
                                                                  <w:marTop w:val="0"/>
                                                                  <w:marBottom w:val="0"/>
                                                                  <w:divBdr>
                                                                    <w:top w:val="none" w:sz="0" w:space="0" w:color="auto"/>
                                                                    <w:left w:val="none" w:sz="0" w:space="0" w:color="auto"/>
                                                                    <w:bottom w:val="none" w:sz="0" w:space="0" w:color="auto"/>
                                                                    <w:right w:val="none" w:sz="0" w:space="0" w:color="auto"/>
                                                                  </w:divBdr>
                                                                  <w:divsChild>
                                                                    <w:div w:id="691957291">
                                                                      <w:marLeft w:val="0"/>
                                                                      <w:marRight w:val="0"/>
                                                                      <w:marTop w:val="0"/>
                                                                      <w:marBottom w:val="0"/>
                                                                      <w:divBdr>
                                                                        <w:top w:val="none" w:sz="0" w:space="0" w:color="auto"/>
                                                                        <w:left w:val="none" w:sz="0" w:space="0" w:color="auto"/>
                                                                        <w:bottom w:val="none" w:sz="0" w:space="0" w:color="auto"/>
                                                                        <w:right w:val="none" w:sz="0" w:space="0" w:color="auto"/>
                                                                      </w:divBdr>
                                                                      <w:divsChild>
                                                                        <w:div w:id="1104688299">
                                                                          <w:marLeft w:val="0"/>
                                                                          <w:marRight w:val="0"/>
                                                                          <w:marTop w:val="0"/>
                                                                          <w:marBottom w:val="0"/>
                                                                          <w:divBdr>
                                                                            <w:top w:val="none" w:sz="0" w:space="0" w:color="auto"/>
                                                                            <w:left w:val="none" w:sz="0" w:space="0" w:color="auto"/>
                                                                            <w:bottom w:val="none" w:sz="0" w:space="0" w:color="auto"/>
                                                                            <w:right w:val="none" w:sz="0" w:space="0" w:color="auto"/>
                                                                          </w:divBdr>
                                                                          <w:divsChild>
                                                                            <w:div w:id="1383089992">
                                                                              <w:marLeft w:val="0"/>
                                                                              <w:marRight w:val="0"/>
                                                                              <w:marTop w:val="0"/>
                                                                              <w:marBottom w:val="0"/>
                                                                              <w:divBdr>
                                                                                <w:top w:val="none" w:sz="0" w:space="0" w:color="auto"/>
                                                                                <w:left w:val="none" w:sz="0" w:space="0" w:color="auto"/>
                                                                                <w:bottom w:val="none" w:sz="0" w:space="0" w:color="auto"/>
                                                                                <w:right w:val="none" w:sz="0" w:space="0" w:color="auto"/>
                                                                              </w:divBdr>
                                                                              <w:divsChild>
                                                                                <w:div w:id="16070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963113">
      <w:bodyDiv w:val="1"/>
      <w:marLeft w:val="0"/>
      <w:marRight w:val="0"/>
      <w:marTop w:val="0"/>
      <w:marBottom w:val="0"/>
      <w:divBdr>
        <w:top w:val="none" w:sz="0" w:space="0" w:color="auto"/>
        <w:left w:val="none" w:sz="0" w:space="0" w:color="auto"/>
        <w:bottom w:val="none" w:sz="0" w:space="0" w:color="auto"/>
        <w:right w:val="none" w:sz="0" w:space="0" w:color="auto"/>
      </w:divBdr>
      <w:divsChild>
        <w:div w:id="769424091">
          <w:marLeft w:val="0"/>
          <w:marRight w:val="0"/>
          <w:marTop w:val="0"/>
          <w:marBottom w:val="0"/>
          <w:divBdr>
            <w:top w:val="none" w:sz="0" w:space="0" w:color="auto"/>
            <w:left w:val="none" w:sz="0" w:space="0" w:color="auto"/>
            <w:bottom w:val="none" w:sz="0" w:space="0" w:color="auto"/>
            <w:right w:val="none" w:sz="0" w:space="0" w:color="auto"/>
          </w:divBdr>
          <w:divsChild>
            <w:div w:id="874464329">
              <w:marLeft w:val="0"/>
              <w:marRight w:val="0"/>
              <w:marTop w:val="0"/>
              <w:marBottom w:val="0"/>
              <w:divBdr>
                <w:top w:val="none" w:sz="0" w:space="0" w:color="auto"/>
                <w:left w:val="none" w:sz="0" w:space="0" w:color="auto"/>
                <w:bottom w:val="none" w:sz="0" w:space="0" w:color="auto"/>
                <w:right w:val="none" w:sz="0" w:space="0" w:color="auto"/>
              </w:divBdr>
              <w:divsChild>
                <w:div w:id="1373116506">
                  <w:marLeft w:val="0"/>
                  <w:marRight w:val="0"/>
                  <w:marTop w:val="0"/>
                  <w:marBottom w:val="0"/>
                  <w:divBdr>
                    <w:top w:val="none" w:sz="0" w:space="0" w:color="auto"/>
                    <w:left w:val="none" w:sz="0" w:space="0" w:color="auto"/>
                    <w:bottom w:val="none" w:sz="0" w:space="0" w:color="auto"/>
                    <w:right w:val="none" w:sz="0" w:space="0" w:color="auto"/>
                  </w:divBdr>
                  <w:divsChild>
                    <w:div w:id="1227648050">
                      <w:marLeft w:val="0"/>
                      <w:marRight w:val="0"/>
                      <w:marTop w:val="0"/>
                      <w:marBottom w:val="0"/>
                      <w:divBdr>
                        <w:top w:val="none" w:sz="0" w:space="0" w:color="auto"/>
                        <w:left w:val="none" w:sz="0" w:space="0" w:color="auto"/>
                        <w:bottom w:val="none" w:sz="0" w:space="0" w:color="auto"/>
                        <w:right w:val="none" w:sz="0" w:space="0" w:color="auto"/>
                      </w:divBdr>
                      <w:divsChild>
                        <w:div w:id="2026401701">
                          <w:marLeft w:val="-225"/>
                          <w:marRight w:val="-225"/>
                          <w:marTop w:val="0"/>
                          <w:marBottom w:val="0"/>
                          <w:divBdr>
                            <w:top w:val="none" w:sz="0" w:space="0" w:color="auto"/>
                            <w:left w:val="none" w:sz="0" w:space="0" w:color="auto"/>
                            <w:bottom w:val="none" w:sz="0" w:space="0" w:color="auto"/>
                            <w:right w:val="none" w:sz="0" w:space="0" w:color="auto"/>
                          </w:divBdr>
                          <w:divsChild>
                            <w:div w:id="418254031">
                              <w:marLeft w:val="0"/>
                              <w:marRight w:val="0"/>
                              <w:marTop w:val="0"/>
                              <w:marBottom w:val="0"/>
                              <w:divBdr>
                                <w:top w:val="none" w:sz="0" w:space="0" w:color="auto"/>
                                <w:left w:val="none" w:sz="0" w:space="0" w:color="auto"/>
                                <w:bottom w:val="none" w:sz="0" w:space="0" w:color="auto"/>
                                <w:right w:val="none" w:sz="0" w:space="0" w:color="auto"/>
                              </w:divBdr>
                              <w:divsChild>
                                <w:div w:id="341277779">
                                  <w:marLeft w:val="0"/>
                                  <w:marRight w:val="0"/>
                                  <w:marTop w:val="0"/>
                                  <w:marBottom w:val="0"/>
                                  <w:divBdr>
                                    <w:top w:val="none" w:sz="0" w:space="0" w:color="auto"/>
                                    <w:left w:val="none" w:sz="0" w:space="0" w:color="auto"/>
                                    <w:bottom w:val="none" w:sz="0" w:space="0" w:color="auto"/>
                                    <w:right w:val="none" w:sz="0" w:space="0" w:color="auto"/>
                                  </w:divBdr>
                                  <w:divsChild>
                                    <w:div w:id="317735778">
                                      <w:marLeft w:val="0"/>
                                      <w:marRight w:val="0"/>
                                      <w:marTop w:val="0"/>
                                      <w:marBottom w:val="0"/>
                                      <w:divBdr>
                                        <w:top w:val="none" w:sz="0" w:space="0" w:color="auto"/>
                                        <w:left w:val="none" w:sz="0" w:space="0" w:color="auto"/>
                                        <w:bottom w:val="none" w:sz="0" w:space="0" w:color="auto"/>
                                        <w:right w:val="none" w:sz="0" w:space="0" w:color="auto"/>
                                      </w:divBdr>
                                      <w:divsChild>
                                        <w:div w:id="1814132828">
                                          <w:marLeft w:val="0"/>
                                          <w:marRight w:val="0"/>
                                          <w:marTop w:val="0"/>
                                          <w:marBottom w:val="0"/>
                                          <w:divBdr>
                                            <w:top w:val="none" w:sz="0" w:space="0" w:color="auto"/>
                                            <w:left w:val="none" w:sz="0" w:space="0" w:color="auto"/>
                                            <w:bottom w:val="none" w:sz="0" w:space="0" w:color="auto"/>
                                            <w:right w:val="none" w:sz="0" w:space="0" w:color="auto"/>
                                          </w:divBdr>
                                          <w:divsChild>
                                            <w:div w:id="1712262484">
                                              <w:marLeft w:val="0"/>
                                              <w:marRight w:val="0"/>
                                              <w:marTop w:val="0"/>
                                              <w:marBottom w:val="0"/>
                                              <w:divBdr>
                                                <w:top w:val="none" w:sz="0" w:space="0" w:color="auto"/>
                                                <w:left w:val="none" w:sz="0" w:space="0" w:color="auto"/>
                                                <w:bottom w:val="none" w:sz="0" w:space="0" w:color="auto"/>
                                                <w:right w:val="none" w:sz="0" w:space="0" w:color="auto"/>
                                              </w:divBdr>
                                              <w:divsChild>
                                                <w:div w:id="423959350">
                                                  <w:marLeft w:val="0"/>
                                                  <w:marRight w:val="0"/>
                                                  <w:marTop w:val="0"/>
                                                  <w:marBottom w:val="0"/>
                                                  <w:divBdr>
                                                    <w:top w:val="none" w:sz="0" w:space="0" w:color="auto"/>
                                                    <w:left w:val="none" w:sz="0" w:space="0" w:color="auto"/>
                                                    <w:bottom w:val="none" w:sz="0" w:space="0" w:color="auto"/>
                                                    <w:right w:val="none" w:sz="0" w:space="0" w:color="auto"/>
                                                  </w:divBdr>
                                                  <w:divsChild>
                                                    <w:div w:id="85346550">
                                                      <w:marLeft w:val="0"/>
                                                      <w:marRight w:val="0"/>
                                                      <w:marTop w:val="0"/>
                                                      <w:marBottom w:val="0"/>
                                                      <w:divBdr>
                                                        <w:top w:val="none" w:sz="0" w:space="0" w:color="auto"/>
                                                        <w:left w:val="none" w:sz="0" w:space="0" w:color="auto"/>
                                                        <w:bottom w:val="none" w:sz="0" w:space="0" w:color="auto"/>
                                                        <w:right w:val="none" w:sz="0" w:space="0" w:color="auto"/>
                                                      </w:divBdr>
                                                      <w:divsChild>
                                                        <w:div w:id="1149592656">
                                                          <w:marLeft w:val="-225"/>
                                                          <w:marRight w:val="-225"/>
                                                          <w:marTop w:val="0"/>
                                                          <w:marBottom w:val="0"/>
                                                          <w:divBdr>
                                                            <w:top w:val="none" w:sz="0" w:space="0" w:color="auto"/>
                                                            <w:left w:val="none" w:sz="0" w:space="0" w:color="auto"/>
                                                            <w:bottom w:val="none" w:sz="0" w:space="0" w:color="auto"/>
                                                            <w:right w:val="none" w:sz="0" w:space="0" w:color="auto"/>
                                                          </w:divBdr>
                                                          <w:divsChild>
                                                            <w:div w:id="463813748">
                                                              <w:marLeft w:val="0"/>
                                                              <w:marRight w:val="0"/>
                                                              <w:marTop w:val="0"/>
                                                              <w:marBottom w:val="0"/>
                                                              <w:divBdr>
                                                                <w:top w:val="none" w:sz="0" w:space="0" w:color="auto"/>
                                                                <w:left w:val="none" w:sz="0" w:space="0" w:color="auto"/>
                                                                <w:bottom w:val="none" w:sz="0" w:space="0" w:color="auto"/>
                                                                <w:right w:val="none" w:sz="0" w:space="0" w:color="auto"/>
                                                              </w:divBdr>
                                                              <w:divsChild>
                                                                <w:div w:id="410272923">
                                                                  <w:marLeft w:val="0"/>
                                                                  <w:marRight w:val="0"/>
                                                                  <w:marTop w:val="0"/>
                                                                  <w:marBottom w:val="0"/>
                                                                  <w:divBdr>
                                                                    <w:top w:val="none" w:sz="0" w:space="0" w:color="auto"/>
                                                                    <w:left w:val="none" w:sz="0" w:space="0" w:color="auto"/>
                                                                    <w:bottom w:val="none" w:sz="0" w:space="0" w:color="auto"/>
                                                                    <w:right w:val="none" w:sz="0" w:space="0" w:color="auto"/>
                                                                  </w:divBdr>
                                                                  <w:divsChild>
                                                                    <w:div w:id="1326662765">
                                                                      <w:marLeft w:val="0"/>
                                                                      <w:marRight w:val="0"/>
                                                                      <w:marTop w:val="0"/>
                                                                      <w:marBottom w:val="0"/>
                                                                      <w:divBdr>
                                                                        <w:top w:val="none" w:sz="0" w:space="0" w:color="auto"/>
                                                                        <w:left w:val="none" w:sz="0" w:space="0" w:color="auto"/>
                                                                        <w:bottom w:val="none" w:sz="0" w:space="0" w:color="auto"/>
                                                                        <w:right w:val="none" w:sz="0" w:space="0" w:color="auto"/>
                                                                      </w:divBdr>
                                                                      <w:divsChild>
                                                                        <w:div w:id="766777601">
                                                                          <w:marLeft w:val="0"/>
                                                                          <w:marRight w:val="0"/>
                                                                          <w:marTop w:val="0"/>
                                                                          <w:marBottom w:val="0"/>
                                                                          <w:divBdr>
                                                                            <w:top w:val="none" w:sz="0" w:space="0" w:color="auto"/>
                                                                            <w:left w:val="none" w:sz="0" w:space="0" w:color="auto"/>
                                                                            <w:bottom w:val="none" w:sz="0" w:space="0" w:color="auto"/>
                                                                            <w:right w:val="none" w:sz="0" w:space="0" w:color="auto"/>
                                                                          </w:divBdr>
                                                                          <w:divsChild>
                                                                            <w:div w:id="440607517">
                                                                              <w:marLeft w:val="0"/>
                                                                              <w:marRight w:val="0"/>
                                                                              <w:marTop w:val="0"/>
                                                                              <w:marBottom w:val="0"/>
                                                                              <w:divBdr>
                                                                                <w:top w:val="none" w:sz="0" w:space="0" w:color="auto"/>
                                                                                <w:left w:val="none" w:sz="0" w:space="0" w:color="auto"/>
                                                                                <w:bottom w:val="none" w:sz="0" w:space="0" w:color="auto"/>
                                                                                <w:right w:val="none" w:sz="0" w:space="0" w:color="auto"/>
                                                                              </w:divBdr>
                                                                              <w:divsChild>
                                                                                <w:div w:id="14344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113081">
      <w:bodyDiv w:val="1"/>
      <w:marLeft w:val="0"/>
      <w:marRight w:val="0"/>
      <w:marTop w:val="0"/>
      <w:marBottom w:val="0"/>
      <w:divBdr>
        <w:top w:val="none" w:sz="0" w:space="0" w:color="auto"/>
        <w:left w:val="none" w:sz="0" w:space="0" w:color="auto"/>
        <w:bottom w:val="none" w:sz="0" w:space="0" w:color="auto"/>
        <w:right w:val="none" w:sz="0" w:space="0" w:color="auto"/>
      </w:divBdr>
      <w:divsChild>
        <w:div w:id="348918891">
          <w:marLeft w:val="0"/>
          <w:marRight w:val="0"/>
          <w:marTop w:val="0"/>
          <w:marBottom w:val="0"/>
          <w:divBdr>
            <w:top w:val="none" w:sz="0" w:space="0" w:color="auto"/>
            <w:left w:val="none" w:sz="0" w:space="0" w:color="auto"/>
            <w:bottom w:val="none" w:sz="0" w:space="0" w:color="auto"/>
            <w:right w:val="none" w:sz="0" w:space="0" w:color="auto"/>
          </w:divBdr>
          <w:divsChild>
            <w:div w:id="1488551819">
              <w:marLeft w:val="0"/>
              <w:marRight w:val="0"/>
              <w:marTop w:val="0"/>
              <w:marBottom w:val="0"/>
              <w:divBdr>
                <w:top w:val="none" w:sz="0" w:space="0" w:color="auto"/>
                <w:left w:val="none" w:sz="0" w:space="0" w:color="auto"/>
                <w:bottom w:val="none" w:sz="0" w:space="0" w:color="auto"/>
                <w:right w:val="none" w:sz="0" w:space="0" w:color="auto"/>
              </w:divBdr>
              <w:divsChild>
                <w:div w:id="1557887821">
                  <w:marLeft w:val="0"/>
                  <w:marRight w:val="0"/>
                  <w:marTop w:val="0"/>
                  <w:marBottom w:val="0"/>
                  <w:divBdr>
                    <w:top w:val="none" w:sz="0" w:space="0" w:color="auto"/>
                    <w:left w:val="none" w:sz="0" w:space="0" w:color="auto"/>
                    <w:bottom w:val="none" w:sz="0" w:space="0" w:color="auto"/>
                    <w:right w:val="none" w:sz="0" w:space="0" w:color="auto"/>
                  </w:divBdr>
                  <w:divsChild>
                    <w:div w:id="1181580633">
                      <w:marLeft w:val="0"/>
                      <w:marRight w:val="0"/>
                      <w:marTop w:val="0"/>
                      <w:marBottom w:val="0"/>
                      <w:divBdr>
                        <w:top w:val="none" w:sz="0" w:space="0" w:color="auto"/>
                        <w:left w:val="none" w:sz="0" w:space="0" w:color="auto"/>
                        <w:bottom w:val="none" w:sz="0" w:space="0" w:color="auto"/>
                        <w:right w:val="none" w:sz="0" w:space="0" w:color="auto"/>
                      </w:divBdr>
                      <w:divsChild>
                        <w:div w:id="1538859225">
                          <w:marLeft w:val="-225"/>
                          <w:marRight w:val="-225"/>
                          <w:marTop w:val="0"/>
                          <w:marBottom w:val="0"/>
                          <w:divBdr>
                            <w:top w:val="none" w:sz="0" w:space="0" w:color="auto"/>
                            <w:left w:val="none" w:sz="0" w:space="0" w:color="auto"/>
                            <w:bottom w:val="none" w:sz="0" w:space="0" w:color="auto"/>
                            <w:right w:val="none" w:sz="0" w:space="0" w:color="auto"/>
                          </w:divBdr>
                          <w:divsChild>
                            <w:div w:id="286205737">
                              <w:marLeft w:val="0"/>
                              <w:marRight w:val="0"/>
                              <w:marTop w:val="0"/>
                              <w:marBottom w:val="0"/>
                              <w:divBdr>
                                <w:top w:val="none" w:sz="0" w:space="0" w:color="auto"/>
                                <w:left w:val="none" w:sz="0" w:space="0" w:color="auto"/>
                                <w:bottom w:val="none" w:sz="0" w:space="0" w:color="auto"/>
                                <w:right w:val="none" w:sz="0" w:space="0" w:color="auto"/>
                              </w:divBdr>
                              <w:divsChild>
                                <w:div w:id="1103721994">
                                  <w:marLeft w:val="0"/>
                                  <w:marRight w:val="0"/>
                                  <w:marTop w:val="0"/>
                                  <w:marBottom w:val="0"/>
                                  <w:divBdr>
                                    <w:top w:val="none" w:sz="0" w:space="0" w:color="auto"/>
                                    <w:left w:val="none" w:sz="0" w:space="0" w:color="auto"/>
                                    <w:bottom w:val="none" w:sz="0" w:space="0" w:color="auto"/>
                                    <w:right w:val="none" w:sz="0" w:space="0" w:color="auto"/>
                                  </w:divBdr>
                                  <w:divsChild>
                                    <w:div w:id="214514240">
                                      <w:marLeft w:val="0"/>
                                      <w:marRight w:val="0"/>
                                      <w:marTop w:val="0"/>
                                      <w:marBottom w:val="0"/>
                                      <w:divBdr>
                                        <w:top w:val="none" w:sz="0" w:space="0" w:color="auto"/>
                                        <w:left w:val="none" w:sz="0" w:space="0" w:color="auto"/>
                                        <w:bottom w:val="none" w:sz="0" w:space="0" w:color="auto"/>
                                        <w:right w:val="none" w:sz="0" w:space="0" w:color="auto"/>
                                      </w:divBdr>
                                      <w:divsChild>
                                        <w:div w:id="1609502234">
                                          <w:marLeft w:val="0"/>
                                          <w:marRight w:val="0"/>
                                          <w:marTop w:val="0"/>
                                          <w:marBottom w:val="0"/>
                                          <w:divBdr>
                                            <w:top w:val="none" w:sz="0" w:space="0" w:color="auto"/>
                                            <w:left w:val="none" w:sz="0" w:space="0" w:color="auto"/>
                                            <w:bottom w:val="none" w:sz="0" w:space="0" w:color="auto"/>
                                            <w:right w:val="none" w:sz="0" w:space="0" w:color="auto"/>
                                          </w:divBdr>
                                          <w:divsChild>
                                            <w:div w:id="832335485">
                                              <w:marLeft w:val="0"/>
                                              <w:marRight w:val="0"/>
                                              <w:marTop w:val="0"/>
                                              <w:marBottom w:val="0"/>
                                              <w:divBdr>
                                                <w:top w:val="none" w:sz="0" w:space="0" w:color="auto"/>
                                                <w:left w:val="none" w:sz="0" w:space="0" w:color="auto"/>
                                                <w:bottom w:val="none" w:sz="0" w:space="0" w:color="auto"/>
                                                <w:right w:val="none" w:sz="0" w:space="0" w:color="auto"/>
                                              </w:divBdr>
                                              <w:divsChild>
                                                <w:div w:id="1481845908">
                                                  <w:marLeft w:val="0"/>
                                                  <w:marRight w:val="0"/>
                                                  <w:marTop w:val="0"/>
                                                  <w:marBottom w:val="0"/>
                                                  <w:divBdr>
                                                    <w:top w:val="none" w:sz="0" w:space="0" w:color="auto"/>
                                                    <w:left w:val="none" w:sz="0" w:space="0" w:color="auto"/>
                                                    <w:bottom w:val="none" w:sz="0" w:space="0" w:color="auto"/>
                                                    <w:right w:val="none" w:sz="0" w:space="0" w:color="auto"/>
                                                  </w:divBdr>
                                                  <w:divsChild>
                                                    <w:div w:id="580876462">
                                                      <w:marLeft w:val="0"/>
                                                      <w:marRight w:val="0"/>
                                                      <w:marTop w:val="0"/>
                                                      <w:marBottom w:val="0"/>
                                                      <w:divBdr>
                                                        <w:top w:val="none" w:sz="0" w:space="0" w:color="auto"/>
                                                        <w:left w:val="none" w:sz="0" w:space="0" w:color="auto"/>
                                                        <w:bottom w:val="none" w:sz="0" w:space="0" w:color="auto"/>
                                                        <w:right w:val="none" w:sz="0" w:space="0" w:color="auto"/>
                                                      </w:divBdr>
                                                      <w:divsChild>
                                                        <w:div w:id="1887640258">
                                                          <w:marLeft w:val="-225"/>
                                                          <w:marRight w:val="-225"/>
                                                          <w:marTop w:val="0"/>
                                                          <w:marBottom w:val="0"/>
                                                          <w:divBdr>
                                                            <w:top w:val="none" w:sz="0" w:space="0" w:color="auto"/>
                                                            <w:left w:val="none" w:sz="0" w:space="0" w:color="auto"/>
                                                            <w:bottom w:val="none" w:sz="0" w:space="0" w:color="auto"/>
                                                            <w:right w:val="none" w:sz="0" w:space="0" w:color="auto"/>
                                                          </w:divBdr>
                                                          <w:divsChild>
                                                            <w:div w:id="2043087188">
                                                              <w:marLeft w:val="0"/>
                                                              <w:marRight w:val="0"/>
                                                              <w:marTop w:val="0"/>
                                                              <w:marBottom w:val="0"/>
                                                              <w:divBdr>
                                                                <w:top w:val="none" w:sz="0" w:space="0" w:color="auto"/>
                                                                <w:left w:val="none" w:sz="0" w:space="0" w:color="auto"/>
                                                                <w:bottom w:val="none" w:sz="0" w:space="0" w:color="auto"/>
                                                                <w:right w:val="none" w:sz="0" w:space="0" w:color="auto"/>
                                                              </w:divBdr>
                                                              <w:divsChild>
                                                                <w:div w:id="1539319924">
                                                                  <w:marLeft w:val="0"/>
                                                                  <w:marRight w:val="0"/>
                                                                  <w:marTop w:val="0"/>
                                                                  <w:marBottom w:val="0"/>
                                                                  <w:divBdr>
                                                                    <w:top w:val="none" w:sz="0" w:space="0" w:color="auto"/>
                                                                    <w:left w:val="none" w:sz="0" w:space="0" w:color="auto"/>
                                                                    <w:bottom w:val="none" w:sz="0" w:space="0" w:color="auto"/>
                                                                    <w:right w:val="none" w:sz="0" w:space="0" w:color="auto"/>
                                                                  </w:divBdr>
                                                                  <w:divsChild>
                                                                    <w:div w:id="1672875058">
                                                                      <w:marLeft w:val="0"/>
                                                                      <w:marRight w:val="0"/>
                                                                      <w:marTop w:val="0"/>
                                                                      <w:marBottom w:val="0"/>
                                                                      <w:divBdr>
                                                                        <w:top w:val="none" w:sz="0" w:space="0" w:color="auto"/>
                                                                        <w:left w:val="none" w:sz="0" w:space="0" w:color="auto"/>
                                                                        <w:bottom w:val="none" w:sz="0" w:space="0" w:color="auto"/>
                                                                        <w:right w:val="none" w:sz="0" w:space="0" w:color="auto"/>
                                                                      </w:divBdr>
                                                                      <w:divsChild>
                                                                        <w:div w:id="615916802">
                                                                          <w:marLeft w:val="0"/>
                                                                          <w:marRight w:val="0"/>
                                                                          <w:marTop w:val="0"/>
                                                                          <w:marBottom w:val="0"/>
                                                                          <w:divBdr>
                                                                            <w:top w:val="none" w:sz="0" w:space="0" w:color="auto"/>
                                                                            <w:left w:val="none" w:sz="0" w:space="0" w:color="auto"/>
                                                                            <w:bottom w:val="none" w:sz="0" w:space="0" w:color="auto"/>
                                                                            <w:right w:val="none" w:sz="0" w:space="0" w:color="auto"/>
                                                                          </w:divBdr>
                                                                          <w:divsChild>
                                                                            <w:div w:id="772745860">
                                                                              <w:marLeft w:val="0"/>
                                                                              <w:marRight w:val="0"/>
                                                                              <w:marTop w:val="0"/>
                                                                              <w:marBottom w:val="0"/>
                                                                              <w:divBdr>
                                                                                <w:top w:val="none" w:sz="0" w:space="0" w:color="auto"/>
                                                                                <w:left w:val="none" w:sz="0" w:space="0" w:color="auto"/>
                                                                                <w:bottom w:val="none" w:sz="0" w:space="0" w:color="auto"/>
                                                                                <w:right w:val="none" w:sz="0" w:space="0" w:color="auto"/>
                                                                              </w:divBdr>
                                                                              <w:divsChild>
                                                                                <w:div w:id="8434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8379">
      <w:bodyDiv w:val="1"/>
      <w:marLeft w:val="0"/>
      <w:marRight w:val="0"/>
      <w:marTop w:val="0"/>
      <w:marBottom w:val="0"/>
      <w:divBdr>
        <w:top w:val="none" w:sz="0" w:space="0" w:color="auto"/>
        <w:left w:val="none" w:sz="0" w:space="0" w:color="auto"/>
        <w:bottom w:val="none" w:sz="0" w:space="0" w:color="auto"/>
        <w:right w:val="none" w:sz="0" w:space="0" w:color="auto"/>
      </w:divBdr>
      <w:divsChild>
        <w:div w:id="2076856731">
          <w:marLeft w:val="0"/>
          <w:marRight w:val="0"/>
          <w:marTop w:val="0"/>
          <w:marBottom w:val="0"/>
          <w:divBdr>
            <w:top w:val="none" w:sz="0" w:space="0" w:color="auto"/>
            <w:left w:val="none" w:sz="0" w:space="0" w:color="auto"/>
            <w:bottom w:val="none" w:sz="0" w:space="0" w:color="auto"/>
            <w:right w:val="none" w:sz="0" w:space="0" w:color="auto"/>
          </w:divBdr>
          <w:divsChild>
            <w:div w:id="780612945">
              <w:marLeft w:val="0"/>
              <w:marRight w:val="0"/>
              <w:marTop w:val="0"/>
              <w:marBottom w:val="0"/>
              <w:divBdr>
                <w:top w:val="none" w:sz="0" w:space="0" w:color="auto"/>
                <w:left w:val="none" w:sz="0" w:space="0" w:color="auto"/>
                <w:bottom w:val="none" w:sz="0" w:space="0" w:color="auto"/>
                <w:right w:val="none" w:sz="0" w:space="0" w:color="auto"/>
              </w:divBdr>
              <w:divsChild>
                <w:div w:id="1112092883">
                  <w:marLeft w:val="0"/>
                  <w:marRight w:val="0"/>
                  <w:marTop w:val="0"/>
                  <w:marBottom w:val="0"/>
                  <w:divBdr>
                    <w:top w:val="none" w:sz="0" w:space="0" w:color="auto"/>
                    <w:left w:val="none" w:sz="0" w:space="0" w:color="auto"/>
                    <w:bottom w:val="none" w:sz="0" w:space="0" w:color="auto"/>
                    <w:right w:val="none" w:sz="0" w:space="0" w:color="auto"/>
                  </w:divBdr>
                  <w:divsChild>
                    <w:div w:id="1832982508">
                      <w:marLeft w:val="0"/>
                      <w:marRight w:val="0"/>
                      <w:marTop w:val="0"/>
                      <w:marBottom w:val="0"/>
                      <w:divBdr>
                        <w:top w:val="none" w:sz="0" w:space="0" w:color="auto"/>
                        <w:left w:val="none" w:sz="0" w:space="0" w:color="auto"/>
                        <w:bottom w:val="none" w:sz="0" w:space="0" w:color="auto"/>
                        <w:right w:val="none" w:sz="0" w:space="0" w:color="auto"/>
                      </w:divBdr>
                      <w:divsChild>
                        <w:div w:id="2102211740">
                          <w:marLeft w:val="-225"/>
                          <w:marRight w:val="-225"/>
                          <w:marTop w:val="0"/>
                          <w:marBottom w:val="0"/>
                          <w:divBdr>
                            <w:top w:val="none" w:sz="0" w:space="0" w:color="auto"/>
                            <w:left w:val="none" w:sz="0" w:space="0" w:color="auto"/>
                            <w:bottom w:val="none" w:sz="0" w:space="0" w:color="auto"/>
                            <w:right w:val="none" w:sz="0" w:space="0" w:color="auto"/>
                          </w:divBdr>
                          <w:divsChild>
                            <w:div w:id="2015180263">
                              <w:marLeft w:val="0"/>
                              <w:marRight w:val="0"/>
                              <w:marTop w:val="0"/>
                              <w:marBottom w:val="0"/>
                              <w:divBdr>
                                <w:top w:val="none" w:sz="0" w:space="0" w:color="auto"/>
                                <w:left w:val="none" w:sz="0" w:space="0" w:color="auto"/>
                                <w:bottom w:val="none" w:sz="0" w:space="0" w:color="auto"/>
                                <w:right w:val="none" w:sz="0" w:space="0" w:color="auto"/>
                              </w:divBdr>
                              <w:divsChild>
                                <w:div w:id="1340696296">
                                  <w:marLeft w:val="0"/>
                                  <w:marRight w:val="0"/>
                                  <w:marTop w:val="0"/>
                                  <w:marBottom w:val="0"/>
                                  <w:divBdr>
                                    <w:top w:val="none" w:sz="0" w:space="0" w:color="auto"/>
                                    <w:left w:val="none" w:sz="0" w:space="0" w:color="auto"/>
                                    <w:bottom w:val="none" w:sz="0" w:space="0" w:color="auto"/>
                                    <w:right w:val="none" w:sz="0" w:space="0" w:color="auto"/>
                                  </w:divBdr>
                                  <w:divsChild>
                                    <w:div w:id="1571888926">
                                      <w:marLeft w:val="0"/>
                                      <w:marRight w:val="0"/>
                                      <w:marTop w:val="0"/>
                                      <w:marBottom w:val="0"/>
                                      <w:divBdr>
                                        <w:top w:val="none" w:sz="0" w:space="0" w:color="auto"/>
                                        <w:left w:val="none" w:sz="0" w:space="0" w:color="auto"/>
                                        <w:bottom w:val="none" w:sz="0" w:space="0" w:color="auto"/>
                                        <w:right w:val="none" w:sz="0" w:space="0" w:color="auto"/>
                                      </w:divBdr>
                                      <w:divsChild>
                                        <w:div w:id="1732852572">
                                          <w:marLeft w:val="0"/>
                                          <w:marRight w:val="0"/>
                                          <w:marTop w:val="0"/>
                                          <w:marBottom w:val="0"/>
                                          <w:divBdr>
                                            <w:top w:val="none" w:sz="0" w:space="0" w:color="auto"/>
                                            <w:left w:val="none" w:sz="0" w:space="0" w:color="auto"/>
                                            <w:bottom w:val="none" w:sz="0" w:space="0" w:color="auto"/>
                                            <w:right w:val="none" w:sz="0" w:space="0" w:color="auto"/>
                                          </w:divBdr>
                                          <w:divsChild>
                                            <w:div w:id="534194141">
                                              <w:marLeft w:val="0"/>
                                              <w:marRight w:val="0"/>
                                              <w:marTop w:val="0"/>
                                              <w:marBottom w:val="0"/>
                                              <w:divBdr>
                                                <w:top w:val="none" w:sz="0" w:space="0" w:color="auto"/>
                                                <w:left w:val="none" w:sz="0" w:space="0" w:color="auto"/>
                                                <w:bottom w:val="none" w:sz="0" w:space="0" w:color="auto"/>
                                                <w:right w:val="none" w:sz="0" w:space="0" w:color="auto"/>
                                              </w:divBdr>
                                              <w:divsChild>
                                                <w:div w:id="1284457481">
                                                  <w:marLeft w:val="0"/>
                                                  <w:marRight w:val="0"/>
                                                  <w:marTop w:val="0"/>
                                                  <w:marBottom w:val="0"/>
                                                  <w:divBdr>
                                                    <w:top w:val="none" w:sz="0" w:space="0" w:color="auto"/>
                                                    <w:left w:val="none" w:sz="0" w:space="0" w:color="auto"/>
                                                    <w:bottom w:val="none" w:sz="0" w:space="0" w:color="auto"/>
                                                    <w:right w:val="none" w:sz="0" w:space="0" w:color="auto"/>
                                                  </w:divBdr>
                                                  <w:divsChild>
                                                    <w:div w:id="1021738221">
                                                      <w:marLeft w:val="0"/>
                                                      <w:marRight w:val="0"/>
                                                      <w:marTop w:val="0"/>
                                                      <w:marBottom w:val="0"/>
                                                      <w:divBdr>
                                                        <w:top w:val="none" w:sz="0" w:space="0" w:color="auto"/>
                                                        <w:left w:val="none" w:sz="0" w:space="0" w:color="auto"/>
                                                        <w:bottom w:val="none" w:sz="0" w:space="0" w:color="auto"/>
                                                        <w:right w:val="none" w:sz="0" w:space="0" w:color="auto"/>
                                                      </w:divBdr>
                                                      <w:divsChild>
                                                        <w:div w:id="1081366078">
                                                          <w:marLeft w:val="-225"/>
                                                          <w:marRight w:val="-225"/>
                                                          <w:marTop w:val="0"/>
                                                          <w:marBottom w:val="0"/>
                                                          <w:divBdr>
                                                            <w:top w:val="none" w:sz="0" w:space="0" w:color="auto"/>
                                                            <w:left w:val="none" w:sz="0" w:space="0" w:color="auto"/>
                                                            <w:bottom w:val="none" w:sz="0" w:space="0" w:color="auto"/>
                                                            <w:right w:val="none" w:sz="0" w:space="0" w:color="auto"/>
                                                          </w:divBdr>
                                                          <w:divsChild>
                                                            <w:div w:id="2066442162">
                                                              <w:marLeft w:val="0"/>
                                                              <w:marRight w:val="0"/>
                                                              <w:marTop w:val="0"/>
                                                              <w:marBottom w:val="0"/>
                                                              <w:divBdr>
                                                                <w:top w:val="none" w:sz="0" w:space="0" w:color="auto"/>
                                                                <w:left w:val="none" w:sz="0" w:space="0" w:color="auto"/>
                                                                <w:bottom w:val="none" w:sz="0" w:space="0" w:color="auto"/>
                                                                <w:right w:val="none" w:sz="0" w:space="0" w:color="auto"/>
                                                              </w:divBdr>
                                                              <w:divsChild>
                                                                <w:div w:id="1355692826">
                                                                  <w:marLeft w:val="0"/>
                                                                  <w:marRight w:val="0"/>
                                                                  <w:marTop w:val="0"/>
                                                                  <w:marBottom w:val="0"/>
                                                                  <w:divBdr>
                                                                    <w:top w:val="none" w:sz="0" w:space="0" w:color="auto"/>
                                                                    <w:left w:val="none" w:sz="0" w:space="0" w:color="auto"/>
                                                                    <w:bottom w:val="none" w:sz="0" w:space="0" w:color="auto"/>
                                                                    <w:right w:val="none" w:sz="0" w:space="0" w:color="auto"/>
                                                                  </w:divBdr>
                                                                  <w:divsChild>
                                                                    <w:div w:id="396175215">
                                                                      <w:marLeft w:val="0"/>
                                                                      <w:marRight w:val="0"/>
                                                                      <w:marTop w:val="0"/>
                                                                      <w:marBottom w:val="0"/>
                                                                      <w:divBdr>
                                                                        <w:top w:val="none" w:sz="0" w:space="0" w:color="auto"/>
                                                                        <w:left w:val="none" w:sz="0" w:space="0" w:color="auto"/>
                                                                        <w:bottom w:val="none" w:sz="0" w:space="0" w:color="auto"/>
                                                                        <w:right w:val="none" w:sz="0" w:space="0" w:color="auto"/>
                                                                      </w:divBdr>
                                                                      <w:divsChild>
                                                                        <w:div w:id="1826118886">
                                                                          <w:marLeft w:val="0"/>
                                                                          <w:marRight w:val="0"/>
                                                                          <w:marTop w:val="0"/>
                                                                          <w:marBottom w:val="0"/>
                                                                          <w:divBdr>
                                                                            <w:top w:val="none" w:sz="0" w:space="0" w:color="auto"/>
                                                                            <w:left w:val="none" w:sz="0" w:space="0" w:color="auto"/>
                                                                            <w:bottom w:val="none" w:sz="0" w:space="0" w:color="auto"/>
                                                                            <w:right w:val="none" w:sz="0" w:space="0" w:color="auto"/>
                                                                          </w:divBdr>
                                                                          <w:divsChild>
                                                                            <w:div w:id="1943878079">
                                                                              <w:marLeft w:val="0"/>
                                                                              <w:marRight w:val="0"/>
                                                                              <w:marTop w:val="0"/>
                                                                              <w:marBottom w:val="0"/>
                                                                              <w:divBdr>
                                                                                <w:top w:val="none" w:sz="0" w:space="0" w:color="auto"/>
                                                                                <w:left w:val="none" w:sz="0" w:space="0" w:color="auto"/>
                                                                                <w:bottom w:val="none" w:sz="0" w:space="0" w:color="auto"/>
                                                                                <w:right w:val="none" w:sz="0" w:space="0" w:color="auto"/>
                                                                              </w:divBdr>
                                                                              <w:divsChild>
                                                                                <w:div w:id="5825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618032">
      <w:bodyDiv w:val="1"/>
      <w:marLeft w:val="0"/>
      <w:marRight w:val="0"/>
      <w:marTop w:val="0"/>
      <w:marBottom w:val="0"/>
      <w:divBdr>
        <w:top w:val="none" w:sz="0" w:space="0" w:color="auto"/>
        <w:left w:val="none" w:sz="0" w:space="0" w:color="auto"/>
        <w:bottom w:val="none" w:sz="0" w:space="0" w:color="auto"/>
        <w:right w:val="none" w:sz="0" w:space="0" w:color="auto"/>
      </w:divBdr>
      <w:divsChild>
        <w:div w:id="1534002572">
          <w:marLeft w:val="0"/>
          <w:marRight w:val="0"/>
          <w:marTop w:val="0"/>
          <w:marBottom w:val="0"/>
          <w:divBdr>
            <w:top w:val="none" w:sz="0" w:space="0" w:color="auto"/>
            <w:left w:val="none" w:sz="0" w:space="0" w:color="auto"/>
            <w:bottom w:val="none" w:sz="0" w:space="0" w:color="auto"/>
            <w:right w:val="none" w:sz="0" w:space="0" w:color="auto"/>
          </w:divBdr>
          <w:divsChild>
            <w:div w:id="1982147616">
              <w:marLeft w:val="0"/>
              <w:marRight w:val="0"/>
              <w:marTop w:val="0"/>
              <w:marBottom w:val="0"/>
              <w:divBdr>
                <w:top w:val="none" w:sz="0" w:space="0" w:color="auto"/>
                <w:left w:val="none" w:sz="0" w:space="0" w:color="auto"/>
                <w:bottom w:val="none" w:sz="0" w:space="0" w:color="auto"/>
                <w:right w:val="none" w:sz="0" w:space="0" w:color="auto"/>
              </w:divBdr>
              <w:divsChild>
                <w:div w:id="78214278">
                  <w:marLeft w:val="0"/>
                  <w:marRight w:val="0"/>
                  <w:marTop w:val="0"/>
                  <w:marBottom w:val="0"/>
                  <w:divBdr>
                    <w:top w:val="none" w:sz="0" w:space="0" w:color="auto"/>
                    <w:left w:val="none" w:sz="0" w:space="0" w:color="auto"/>
                    <w:bottom w:val="none" w:sz="0" w:space="0" w:color="auto"/>
                    <w:right w:val="none" w:sz="0" w:space="0" w:color="auto"/>
                  </w:divBdr>
                  <w:divsChild>
                    <w:div w:id="2129160029">
                      <w:marLeft w:val="0"/>
                      <w:marRight w:val="0"/>
                      <w:marTop w:val="0"/>
                      <w:marBottom w:val="0"/>
                      <w:divBdr>
                        <w:top w:val="none" w:sz="0" w:space="0" w:color="auto"/>
                        <w:left w:val="none" w:sz="0" w:space="0" w:color="auto"/>
                        <w:bottom w:val="none" w:sz="0" w:space="0" w:color="auto"/>
                        <w:right w:val="none" w:sz="0" w:space="0" w:color="auto"/>
                      </w:divBdr>
                      <w:divsChild>
                        <w:div w:id="180363086">
                          <w:marLeft w:val="-225"/>
                          <w:marRight w:val="-225"/>
                          <w:marTop w:val="0"/>
                          <w:marBottom w:val="0"/>
                          <w:divBdr>
                            <w:top w:val="none" w:sz="0" w:space="0" w:color="auto"/>
                            <w:left w:val="none" w:sz="0" w:space="0" w:color="auto"/>
                            <w:bottom w:val="none" w:sz="0" w:space="0" w:color="auto"/>
                            <w:right w:val="none" w:sz="0" w:space="0" w:color="auto"/>
                          </w:divBdr>
                          <w:divsChild>
                            <w:div w:id="1580363370">
                              <w:marLeft w:val="0"/>
                              <w:marRight w:val="0"/>
                              <w:marTop w:val="0"/>
                              <w:marBottom w:val="0"/>
                              <w:divBdr>
                                <w:top w:val="none" w:sz="0" w:space="0" w:color="auto"/>
                                <w:left w:val="none" w:sz="0" w:space="0" w:color="auto"/>
                                <w:bottom w:val="none" w:sz="0" w:space="0" w:color="auto"/>
                                <w:right w:val="none" w:sz="0" w:space="0" w:color="auto"/>
                              </w:divBdr>
                              <w:divsChild>
                                <w:div w:id="34426271">
                                  <w:marLeft w:val="0"/>
                                  <w:marRight w:val="0"/>
                                  <w:marTop w:val="0"/>
                                  <w:marBottom w:val="0"/>
                                  <w:divBdr>
                                    <w:top w:val="none" w:sz="0" w:space="0" w:color="auto"/>
                                    <w:left w:val="none" w:sz="0" w:space="0" w:color="auto"/>
                                    <w:bottom w:val="none" w:sz="0" w:space="0" w:color="auto"/>
                                    <w:right w:val="none" w:sz="0" w:space="0" w:color="auto"/>
                                  </w:divBdr>
                                  <w:divsChild>
                                    <w:div w:id="721372088">
                                      <w:marLeft w:val="0"/>
                                      <w:marRight w:val="0"/>
                                      <w:marTop w:val="0"/>
                                      <w:marBottom w:val="0"/>
                                      <w:divBdr>
                                        <w:top w:val="none" w:sz="0" w:space="0" w:color="auto"/>
                                        <w:left w:val="none" w:sz="0" w:space="0" w:color="auto"/>
                                        <w:bottom w:val="none" w:sz="0" w:space="0" w:color="auto"/>
                                        <w:right w:val="none" w:sz="0" w:space="0" w:color="auto"/>
                                      </w:divBdr>
                                      <w:divsChild>
                                        <w:div w:id="1418021904">
                                          <w:marLeft w:val="0"/>
                                          <w:marRight w:val="0"/>
                                          <w:marTop w:val="0"/>
                                          <w:marBottom w:val="0"/>
                                          <w:divBdr>
                                            <w:top w:val="none" w:sz="0" w:space="0" w:color="auto"/>
                                            <w:left w:val="none" w:sz="0" w:space="0" w:color="auto"/>
                                            <w:bottom w:val="none" w:sz="0" w:space="0" w:color="auto"/>
                                            <w:right w:val="none" w:sz="0" w:space="0" w:color="auto"/>
                                          </w:divBdr>
                                          <w:divsChild>
                                            <w:div w:id="352852112">
                                              <w:marLeft w:val="0"/>
                                              <w:marRight w:val="0"/>
                                              <w:marTop w:val="0"/>
                                              <w:marBottom w:val="0"/>
                                              <w:divBdr>
                                                <w:top w:val="none" w:sz="0" w:space="0" w:color="auto"/>
                                                <w:left w:val="none" w:sz="0" w:space="0" w:color="auto"/>
                                                <w:bottom w:val="none" w:sz="0" w:space="0" w:color="auto"/>
                                                <w:right w:val="none" w:sz="0" w:space="0" w:color="auto"/>
                                              </w:divBdr>
                                              <w:divsChild>
                                                <w:div w:id="310410629">
                                                  <w:marLeft w:val="0"/>
                                                  <w:marRight w:val="0"/>
                                                  <w:marTop w:val="0"/>
                                                  <w:marBottom w:val="0"/>
                                                  <w:divBdr>
                                                    <w:top w:val="none" w:sz="0" w:space="0" w:color="auto"/>
                                                    <w:left w:val="none" w:sz="0" w:space="0" w:color="auto"/>
                                                    <w:bottom w:val="none" w:sz="0" w:space="0" w:color="auto"/>
                                                    <w:right w:val="none" w:sz="0" w:space="0" w:color="auto"/>
                                                  </w:divBdr>
                                                  <w:divsChild>
                                                    <w:div w:id="1924413701">
                                                      <w:marLeft w:val="0"/>
                                                      <w:marRight w:val="0"/>
                                                      <w:marTop w:val="0"/>
                                                      <w:marBottom w:val="0"/>
                                                      <w:divBdr>
                                                        <w:top w:val="none" w:sz="0" w:space="0" w:color="auto"/>
                                                        <w:left w:val="none" w:sz="0" w:space="0" w:color="auto"/>
                                                        <w:bottom w:val="none" w:sz="0" w:space="0" w:color="auto"/>
                                                        <w:right w:val="none" w:sz="0" w:space="0" w:color="auto"/>
                                                      </w:divBdr>
                                                      <w:divsChild>
                                                        <w:div w:id="104157870">
                                                          <w:marLeft w:val="-225"/>
                                                          <w:marRight w:val="-225"/>
                                                          <w:marTop w:val="0"/>
                                                          <w:marBottom w:val="0"/>
                                                          <w:divBdr>
                                                            <w:top w:val="none" w:sz="0" w:space="0" w:color="auto"/>
                                                            <w:left w:val="none" w:sz="0" w:space="0" w:color="auto"/>
                                                            <w:bottom w:val="none" w:sz="0" w:space="0" w:color="auto"/>
                                                            <w:right w:val="none" w:sz="0" w:space="0" w:color="auto"/>
                                                          </w:divBdr>
                                                          <w:divsChild>
                                                            <w:div w:id="1238705408">
                                                              <w:marLeft w:val="0"/>
                                                              <w:marRight w:val="0"/>
                                                              <w:marTop w:val="0"/>
                                                              <w:marBottom w:val="0"/>
                                                              <w:divBdr>
                                                                <w:top w:val="none" w:sz="0" w:space="0" w:color="auto"/>
                                                                <w:left w:val="none" w:sz="0" w:space="0" w:color="auto"/>
                                                                <w:bottom w:val="none" w:sz="0" w:space="0" w:color="auto"/>
                                                                <w:right w:val="none" w:sz="0" w:space="0" w:color="auto"/>
                                                              </w:divBdr>
                                                              <w:divsChild>
                                                                <w:div w:id="700790419">
                                                                  <w:marLeft w:val="0"/>
                                                                  <w:marRight w:val="0"/>
                                                                  <w:marTop w:val="0"/>
                                                                  <w:marBottom w:val="0"/>
                                                                  <w:divBdr>
                                                                    <w:top w:val="none" w:sz="0" w:space="0" w:color="auto"/>
                                                                    <w:left w:val="none" w:sz="0" w:space="0" w:color="auto"/>
                                                                    <w:bottom w:val="none" w:sz="0" w:space="0" w:color="auto"/>
                                                                    <w:right w:val="none" w:sz="0" w:space="0" w:color="auto"/>
                                                                  </w:divBdr>
                                                                  <w:divsChild>
                                                                    <w:div w:id="516041165">
                                                                      <w:marLeft w:val="0"/>
                                                                      <w:marRight w:val="0"/>
                                                                      <w:marTop w:val="0"/>
                                                                      <w:marBottom w:val="0"/>
                                                                      <w:divBdr>
                                                                        <w:top w:val="none" w:sz="0" w:space="0" w:color="auto"/>
                                                                        <w:left w:val="none" w:sz="0" w:space="0" w:color="auto"/>
                                                                        <w:bottom w:val="none" w:sz="0" w:space="0" w:color="auto"/>
                                                                        <w:right w:val="none" w:sz="0" w:space="0" w:color="auto"/>
                                                                      </w:divBdr>
                                                                      <w:divsChild>
                                                                        <w:div w:id="1519848186">
                                                                          <w:marLeft w:val="0"/>
                                                                          <w:marRight w:val="0"/>
                                                                          <w:marTop w:val="0"/>
                                                                          <w:marBottom w:val="0"/>
                                                                          <w:divBdr>
                                                                            <w:top w:val="none" w:sz="0" w:space="0" w:color="auto"/>
                                                                            <w:left w:val="none" w:sz="0" w:space="0" w:color="auto"/>
                                                                            <w:bottom w:val="none" w:sz="0" w:space="0" w:color="auto"/>
                                                                            <w:right w:val="none" w:sz="0" w:space="0" w:color="auto"/>
                                                                          </w:divBdr>
                                                                          <w:divsChild>
                                                                            <w:div w:id="142940651">
                                                                              <w:marLeft w:val="0"/>
                                                                              <w:marRight w:val="0"/>
                                                                              <w:marTop w:val="0"/>
                                                                              <w:marBottom w:val="0"/>
                                                                              <w:divBdr>
                                                                                <w:top w:val="none" w:sz="0" w:space="0" w:color="auto"/>
                                                                                <w:left w:val="none" w:sz="0" w:space="0" w:color="auto"/>
                                                                                <w:bottom w:val="none" w:sz="0" w:space="0" w:color="auto"/>
                                                                                <w:right w:val="none" w:sz="0" w:space="0" w:color="auto"/>
                                                                              </w:divBdr>
                                                                              <w:divsChild>
                                                                                <w:div w:id="20253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 w:id="1791197089">
      <w:bodyDiv w:val="1"/>
      <w:marLeft w:val="0"/>
      <w:marRight w:val="0"/>
      <w:marTop w:val="0"/>
      <w:marBottom w:val="0"/>
      <w:divBdr>
        <w:top w:val="none" w:sz="0" w:space="0" w:color="auto"/>
        <w:left w:val="none" w:sz="0" w:space="0" w:color="auto"/>
        <w:bottom w:val="none" w:sz="0" w:space="0" w:color="auto"/>
        <w:right w:val="none" w:sz="0" w:space="0" w:color="auto"/>
      </w:divBdr>
      <w:divsChild>
        <w:div w:id="1899002951">
          <w:marLeft w:val="0"/>
          <w:marRight w:val="0"/>
          <w:marTop w:val="0"/>
          <w:marBottom w:val="0"/>
          <w:divBdr>
            <w:top w:val="none" w:sz="0" w:space="0" w:color="auto"/>
            <w:left w:val="none" w:sz="0" w:space="0" w:color="auto"/>
            <w:bottom w:val="none" w:sz="0" w:space="0" w:color="auto"/>
            <w:right w:val="none" w:sz="0" w:space="0" w:color="auto"/>
          </w:divBdr>
          <w:divsChild>
            <w:div w:id="1173884395">
              <w:marLeft w:val="0"/>
              <w:marRight w:val="0"/>
              <w:marTop w:val="0"/>
              <w:marBottom w:val="0"/>
              <w:divBdr>
                <w:top w:val="none" w:sz="0" w:space="0" w:color="auto"/>
                <w:left w:val="none" w:sz="0" w:space="0" w:color="auto"/>
                <w:bottom w:val="none" w:sz="0" w:space="0" w:color="auto"/>
                <w:right w:val="none" w:sz="0" w:space="0" w:color="auto"/>
              </w:divBdr>
              <w:divsChild>
                <w:div w:id="1710835372">
                  <w:marLeft w:val="0"/>
                  <w:marRight w:val="0"/>
                  <w:marTop w:val="0"/>
                  <w:marBottom w:val="0"/>
                  <w:divBdr>
                    <w:top w:val="none" w:sz="0" w:space="0" w:color="auto"/>
                    <w:left w:val="none" w:sz="0" w:space="0" w:color="auto"/>
                    <w:bottom w:val="none" w:sz="0" w:space="0" w:color="auto"/>
                    <w:right w:val="none" w:sz="0" w:space="0" w:color="auto"/>
                  </w:divBdr>
                  <w:divsChild>
                    <w:div w:id="1163395074">
                      <w:marLeft w:val="0"/>
                      <w:marRight w:val="0"/>
                      <w:marTop w:val="0"/>
                      <w:marBottom w:val="0"/>
                      <w:divBdr>
                        <w:top w:val="none" w:sz="0" w:space="0" w:color="auto"/>
                        <w:left w:val="none" w:sz="0" w:space="0" w:color="auto"/>
                        <w:bottom w:val="none" w:sz="0" w:space="0" w:color="auto"/>
                        <w:right w:val="none" w:sz="0" w:space="0" w:color="auto"/>
                      </w:divBdr>
                      <w:divsChild>
                        <w:div w:id="686368402">
                          <w:marLeft w:val="-225"/>
                          <w:marRight w:val="-225"/>
                          <w:marTop w:val="0"/>
                          <w:marBottom w:val="0"/>
                          <w:divBdr>
                            <w:top w:val="none" w:sz="0" w:space="0" w:color="auto"/>
                            <w:left w:val="none" w:sz="0" w:space="0" w:color="auto"/>
                            <w:bottom w:val="none" w:sz="0" w:space="0" w:color="auto"/>
                            <w:right w:val="none" w:sz="0" w:space="0" w:color="auto"/>
                          </w:divBdr>
                          <w:divsChild>
                            <w:div w:id="111872552">
                              <w:marLeft w:val="0"/>
                              <w:marRight w:val="0"/>
                              <w:marTop w:val="0"/>
                              <w:marBottom w:val="0"/>
                              <w:divBdr>
                                <w:top w:val="none" w:sz="0" w:space="0" w:color="auto"/>
                                <w:left w:val="none" w:sz="0" w:space="0" w:color="auto"/>
                                <w:bottom w:val="none" w:sz="0" w:space="0" w:color="auto"/>
                                <w:right w:val="none" w:sz="0" w:space="0" w:color="auto"/>
                              </w:divBdr>
                              <w:divsChild>
                                <w:div w:id="1242980279">
                                  <w:marLeft w:val="0"/>
                                  <w:marRight w:val="0"/>
                                  <w:marTop w:val="0"/>
                                  <w:marBottom w:val="0"/>
                                  <w:divBdr>
                                    <w:top w:val="none" w:sz="0" w:space="0" w:color="auto"/>
                                    <w:left w:val="none" w:sz="0" w:space="0" w:color="auto"/>
                                    <w:bottom w:val="none" w:sz="0" w:space="0" w:color="auto"/>
                                    <w:right w:val="none" w:sz="0" w:space="0" w:color="auto"/>
                                  </w:divBdr>
                                  <w:divsChild>
                                    <w:div w:id="1199853772">
                                      <w:marLeft w:val="0"/>
                                      <w:marRight w:val="0"/>
                                      <w:marTop w:val="0"/>
                                      <w:marBottom w:val="0"/>
                                      <w:divBdr>
                                        <w:top w:val="none" w:sz="0" w:space="0" w:color="auto"/>
                                        <w:left w:val="none" w:sz="0" w:space="0" w:color="auto"/>
                                        <w:bottom w:val="none" w:sz="0" w:space="0" w:color="auto"/>
                                        <w:right w:val="none" w:sz="0" w:space="0" w:color="auto"/>
                                      </w:divBdr>
                                      <w:divsChild>
                                        <w:div w:id="1518084587">
                                          <w:marLeft w:val="0"/>
                                          <w:marRight w:val="0"/>
                                          <w:marTop w:val="0"/>
                                          <w:marBottom w:val="0"/>
                                          <w:divBdr>
                                            <w:top w:val="none" w:sz="0" w:space="0" w:color="auto"/>
                                            <w:left w:val="none" w:sz="0" w:space="0" w:color="auto"/>
                                            <w:bottom w:val="none" w:sz="0" w:space="0" w:color="auto"/>
                                            <w:right w:val="none" w:sz="0" w:space="0" w:color="auto"/>
                                          </w:divBdr>
                                          <w:divsChild>
                                            <w:div w:id="122045827">
                                              <w:marLeft w:val="0"/>
                                              <w:marRight w:val="0"/>
                                              <w:marTop w:val="0"/>
                                              <w:marBottom w:val="0"/>
                                              <w:divBdr>
                                                <w:top w:val="none" w:sz="0" w:space="0" w:color="auto"/>
                                                <w:left w:val="none" w:sz="0" w:space="0" w:color="auto"/>
                                                <w:bottom w:val="none" w:sz="0" w:space="0" w:color="auto"/>
                                                <w:right w:val="none" w:sz="0" w:space="0" w:color="auto"/>
                                              </w:divBdr>
                                              <w:divsChild>
                                                <w:div w:id="893349315">
                                                  <w:marLeft w:val="0"/>
                                                  <w:marRight w:val="0"/>
                                                  <w:marTop w:val="0"/>
                                                  <w:marBottom w:val="0"/>
                                                  <w:divBdr>
                                                    <w:top w:val="none" w:sz="0" w:space="0" w:color="auto"/>
                                                    <w:left w:val="none" w:sz="0" w:space="0" w:color="auto"/>
                                                    <w:bottom w:val="none" w:sz="0" w:space="0" w:color="auto"/>
                                                    <w:right w:val="none" w:sz="0" w:space="0" w:color="auto"/>
                                                  </w:divBdr>
                                                  <w:divsChild>
                                                    <w:div w:id="742987515">
                                                      <w:marLeft w:val="0"/>
                                                      <w:marRight w:val="0"/>
                                                      <w:marTop w:val="0"/>
                                                      <w:marBottom w:val="0"/>
                                                      <w:divBdr>
                                                        <w:top w:val="none" w:sz="0" w:space="0" w:color="auto"/>
                                                        <w:left w:val="none" w:sz="0" w:space="0" w:color="auto"/>
                                                        <w:bottom w:val="none" w:sz="0" w:space="0" w:color="auto"/>
                                                        <w:right w:val="none" w:sz="0" w:space="0" w:color="auto"/>
                                                      </w:divBdr>
                                                      <w:divsChild>
                                                        <w:div w:id="111480914">
                                                          <w:marLeft w:val="-225"/>
                                                          <w:marRight w:val="-225"/>
                                                          <w:marTop w:val="0"/>
                                                          <w:marBottom w:val="0"/>
                                                          <w:divBdr>
                                                            <w:top w:val="none" w:sz="0" w:space="0" w:color="auto"/>
                                                            <w:left w:val="none" w:sz="0" w:space="0" w:color="auto"/>
                                                            <w:bottom w:val="none" w:sz="0" w:space="0" w:color="auto"/>
                                                            <w:right w:val="none" w:sz="0" w:space="0" w:color="auto"/>
                                                          </w:divBdr>
                                                          <w:divsChild>
                                                            <w:div w:id="1931111358">
                                                              <w:marLeft w:val="0"/>
                                                              <w:marRight w:val="0"/>
                                                              <w:marTop w:val="0"/>
                                                              <w:marBottom w:val="0"/>
                                                              <w:divBdr>
                                                                <w:top w:val="none" w:sz="0" w:space="0" w:color="auto"/>
                                                                <w:left w:val="none" w:sz="0" w:space="0" w:color="auto"/>
                                                                <w:bottom w:val="none" w:sz="0" w:space="0" w:color="auto"/>
                                                                <w:right w:val="none" w:sz="0" w:space="0" w:color="auto"/>
                                                              </w:divBdr>
                                                              <w:divsChild>
                                                                <w:div w:id="938026907">
                                                                  <w:marLeft w:val="0"/>
                                                                  <w:marRight w:val="0"/>
                                                                  <w:marTop w:val="0"/>
                                                                  <w:marBottom w:val="0"/>
                                                                  <w:divBdr>
                                                                    <w:top w:val="none" w:sz="0" w:space="0" w:color="auto"/>
                                                                    <w:left w:val="none" w:sz="0" w:space="0" w:color="auto"/>
                                                                    <w:bottom w:val="none" w:sz="0" w:space="0" w:color="auto"/>
                                                                    <w:right w:val="none" w:sz="0" w:space="0" w:color="auto"/>
                                                                  </w:divBdr>
                                                                  <w:divsChild>
                                                                    <w:div w:id="70395294">
                                                                      <w:marLeft w:val="0"/>
                                                                      <w:marRight w:val="0"/>
                                                                      <w:marTop w:val="0"/>
                                                                      <w:marBottom w:val="0"/>
                                                                      <w:divBdr>
                                                                        <w:top w:val="none" w:sz="0" w:space="0" w:color="auto"/>
                                                                        <w:left w:val="none" w:sz="0" w:space="0" w:color="auto"/>
                                                                        <w:bottom w:val="none" w:sz="0" w:space="0" w:color="auto"/>
                                                                        <w:right w:val="none" w:sz="0" w:space="0" w:color="auto"/>
                                                                      </w:divBdr>
                                                                      <w:divsChild>
                                                                        <w:div w:id="570777600">
                                                                          <w:marLeft w:val="0"/>
                                                                          <w:marRight w:val="0"/>
                                                                          <w:marTop w:val="0"/>
                                                                          <w:marBottom w:val="0"/>
                                                                          <w:divBdr>
                                                                            <w:top w:val="none" w:sz="0" w:space="0" w:color="auto"/>
                                                                            <w:left w:val="none" w:sz="0" w:space="0" w:color="auto"/>
                                                                            <w:bottom w:val="none" w:sz="0" w:space="0" w:color="auto"/>
                                                                            <w:right w:val="none" w:sz="0" w:space="0" w:color="auto"/>
                                                                          </w:divBdr>
                                                                          <w:divsChild>
                                                                            <w:div w:id="87624599">
                                                                              <w:marLeft w:val="0"/>
                                                                              <w:marRight w:val="0"/>
                                                                              <w:marTop w:val="0"/>
                                                                              <w:marBottom w:val="0"/>
                                                                              <w:divBdr>
                                                                                <w:top w:val="none" w:sz="0" w:space="0" w:color="auto"/>
                                                                                <w:left w:val="none" w:sz="0" w:space="0" w:color="auto"/>
                                                                                <w:bottom w:val="none" w:sz="0" w:space="0" w:color="auto"/>
                                                                                <w:right w:val="none" w:sz="0" w:space="0" w:color="auto"/>
                                                                              </w:divBdr>
                                                                              <w:divsChild>
                                                                                <w:div w:id="16502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690479">
      <w:bodyDiv w:val="1"/>
      <w:marLeft w:val="0"/>
      <w:marRight w:val="0"/>
      <w:marTop w:val="0"/>
      <w:marBottom w:val="0"/>
      <w:divBdr>
        <w:top w:val="none" w:sz="0" w:space="0" w:color="auto"/>
        <w:left w:val="none" w:sz="0" w:space="0" w:color="auto"/>
        <w:bottom w:val="none" w:sz="0" w:space="0" w:color="auto"/>
        <w:right w:val="none" w:sz="0" w:space="0" w:color="auto"/>
      </w:divBdr>
      <w:divsChild>
        <w:div w:id="2076271232">
          <w:marLeft w:val="0"/>
          <w:marRight w:val="0"/>
          <w:marTop w:val="0"/>
          <w:marBottom w:val="0"/>
          <w:divBdr>
            <w:top w:val="none" w:sz="0" w:space="0" w:color="auto"/>
            <w:left w:val="none" w:sz="0" w:space="0" w:color="auto"/>
            <w:bottom w:val="none" w:sz="0" w:space="0" w:color="auto"/>
            <w:right w:val="none" w:sz="0" w:space="0" w:color="auto"/>
          </w:divBdr>
          <w:divsChild>
            <w:div w:id="1508708583">
              <w:marLeft w:val="0"/>
              <w:marRight w:val="0"/>
              <w:marTop w:val="0"/>
              <w:marBottom w:val="0"/>
              <w:divBdr>
                <w:top w:val="none" w:sz="0" w:space="0" w:color="auto"/>
                <w:left w:val="none" w:sz="0" w:space="0" w:color="auto"/>
                <w:bottom w:val="none" w:sz="0" w:space="0" w:color="auto"/>
                <w:right w:val="none" w:sz="0" w:space="0" w:color="auto"/>
              </w:divBdr>
              <w:divsChild>
                <w:div w:id="2002808458">
                  <w:marLeft w:val="0"/>
                  <w:marRight w:val="0"/>
                  <w:marTop w:val="0"/>
                  <w:marBottom w:val="0"/>
                  <w:divBdr>
                    <w:top w:val="none" w:sz="0" w:space="0" w:color="auto"/>
                    <w:left w:val="none" w:sz="0" w:space="0" w:color="auto"/>
                    <w:bottom w:val="none" w:sz="0" w:space="0" w:color="auto"/>
                    <w:right w:val="none" w:sz="0" w:space="0" w:color="auto"/>
                  </w:divBdr>
                  <w:divsChild>
                    <w:div w:id="322049055">
                      <w:marLeft w:val="0"/>
                      <w:marRight w:val="0"/>
                      <w:marTop w:val="0"/>
                      <w:marBottom w:val="0"/>
                      <w:divBdr>
                        <w:top w:val="none" w:sz="0" w:space="0" w:color="auto"/>
                        <w:left w:val="none" w:sz="0" w:space="0" w:color="auto"/>
                        <w:bottom w:val="none" w:sz="0" w:space="0" w:color="auto"/>
                        <w:right w:val="none" w:sz="0" w:space="0" w:color="auto"/>
                      </w:divBdr>
                      <w:divsChild>
                        <w:div w:id="1336421850">
                          <w:marLeft w:val="-225"/>
                          <w:marRight w:val="-225"/>
                          <w:marTop w:val="0"/>
                          <w:marBottom w:val="0"/>
                          <w:divBdr>
                            <w:top w:val="none" w:sz="0" w:space="0" w:color="auto"/>
                            <w:left w:val="none" w:sz="0" w:space="0" w:color="auto"/>
                            <w:bottom w:val="none" w:sz="0" w:space="0" w:color="auto"/>
                            <w:right w:val="none" w:sz="0" w:space="0" w:color="auto"/>
                          </w:divBdr>
                          <w:divsChild>
                            <w:div w:id="1023630491">
                              <w:marLeft w:val="0"/>
                              <w:marRight w:val="0"/>
                              <w:marTop w:val="0"/>
                              <w:marBottom w:val="0"/>
                              <w:divBdr>
                                <w:top w:val="none" w:sz="0" w:space="0" w:color="auto"/>
                                <w:left w:val="none" w:sz="0" w:space="0" w:color="auto"/>
                                <w:bottom w:val="none" w:sz="0" w:space="0" w:color="auto"/>
                                <w:right w:val="none" w:sz="0" w:space="0" w:color="auto"/>
                              </w:divBdr>
                              <w:divsChild>
                                <w:div w:id="1887641567">
                                  <w:marLeft w:val="0"/>
                                  <w:marRight w:val="0"/>
                                  <w:marTop w:val="0"/>
                                  <w:marBottom w:val="0"/>
                                  <w:divBdr>
                                    <w:top w:val="none" w:sz="0" w:space="0" w:color="auto"/>
                                    <w:left w:val="none" w:sz="0" w:space="0" w:color="auto"/>
                                    <w:bottom w:val="none" w:sz="0" w:space="0" w:color="auto"/>
                                    <w:right w:val="none" w:sz="0" w:space="0" w:color="auto"/>
                                  </w:divBdr>
                                  <w:divsChild>
                                    <w:div w:id="1005012169">
                                      <w:marLeft w:val="0"/>
                                      <w:marRight w:val="0"/>
                                      <w:marTop w:val="0"/>
                                      <w:marBottom w:val="0"/>
                                      <w:divBdr>
                                        <w:top w:val="none" w:sz="0" w:space="0" w:color="auto"/>
                                        <w:left w:val="none" w:sz="0" w:space="0" w:color="auto"/>
                                        <w:bottom w:val="none" w:sz="0" w:space="0" w:color="auto"/>
                                        <w:right w:val="none" w:sz="0" w:space="0" w:color="auto"/>
                                      </w:divBdr>
                                      <w:divsChild>
                                        <w:div w:id="1706523755">
                                          <w:marLeft w:val="0"/>
                                          <w:marRight w:val="0"/>
                                          <w:marTop w:val="0"/>
                                          <w:marBottom w:val="0"/>
                                          <w:divBdr>
                                            <w:top w:val="none" w:sz="0" w:space="0" w:color="auto"/>
                                            <w:left w:val="none" w:sz="0" w:space="0" w:color="auto"/>
                                            <w:bottom w:val="none" w:sz="0" w:space="0" w:color="auto"/>
                                            <w:right w:val="none" w:sz="0" w:space="0" w:color="auto"/>
                                          </w:divBdr>
                                          <w:divsChild>
                                            <w:div w:id="324165231">
                                              <w:marLeft w:val="0"/>
                                              <w:marRight w:val="0"/>
                                              <w:marTop w:val="0"/>
                                              <w:marBottom w:val="0"/>
                                              <w:divBdr>
                                                <w:top w:val="none" w:sz="0" w:space="0" w:color="auto"/>
                                                <w:left w:val="none" w:sz="0" w:space="0" w:color="auto"/>
                                                <w:bottom w:val="none" w:sz="0" w:space="0" w:color="auto"/>
                                                <w:right w:val="none" w:sz="0" w:space="0" w:color="auto"/>
                                              </w:divBdr>
                                              <w:divsChild>
                                                <w:div w:id="689336592">
                                                  <w:marLeft w:val="0"/>
                                                  <w:marRight w:val="0"/>
                                                  <w:marTop w:val="0"/>
                                                  <w:marBottom w:val="0"/>
                                                  <w:divBdr>
                                                    <w:top w:val="none" w:sz="0" w:space="0" w:color="auto"/>
                                                    <w:left w:val="none" w:sz="0" w:space="0" w:color="auto"/>
                                                    <w:bottom w:val="none" w:sz="0" w:space="0" w:color="auto"/>
                                                    <w:right w:val="none" w:sz="0" w:space="0" w:color="auto"/>
                                                  </w:divBdr>
                                                  <w:divsChild>
                                                    <w:div w:id="1853298807">
                                                      <w:marLeft w:val="0"/>
                                                      <w:marRight w:val="0"/>
                                                      <w:marTop w:val="0"/>
                                                      <w:marBottom w:val="0"/>
                                                      <w:divBdr>
                                                        <w:top w:val="none" w:sz="0" w:space="0" w:color="auto"/>
                                                        <w:left w:val="none" w:sz="0" w:space="0" w:color="auto"/>
                                                        <w:bottom w:val="none" w:sz="0" w:space="0" w:color="auto"/>
                                                        <w:right w:val="none" w:sz="0" w:space="0" w:color="auto"/>
                                                      </w:divBdr>
                                                      <w:divsChild>
                                                        <w:div w:id="1181047227">
                                                          <w:marLeft w:val="-225"/>
                                                          <w:marRight w:val="-225"/>
                                                          <w:marTop w:val="0"/>
                                                          <w:marBottom w:val="0"/>
                                                          <w:divBdr>
                                                            <w:top w:val="none" w:sz="0" w:space="0" w:color="auto"/>
                                                            <w:left w:val="none" w:sz="0" w:space="0" w:color="auto"/>
                                                            <w:bottom w:val="none" w:sz="0" w:space="0" w:color="auto"/>
                                                            <w:right w:val="none" w:sz="0" w:space="0" w:color="auto"/>
                                                          </w:divBdr>
                                                          <w:divsChild>
                                                            <w:div w:id="539171583">
                                                              <w:marLeft w:val="0"/>
                                                              <w:marRight w:val="0"/>
                                                              <w:marTop w:val="0"/>
                                                              <w:marBottom w:val="0"/>
                                                              <w:divBdr>
                                                                <w:top w:val="none" w:sz="0" w:space="0" w:color="auto"/>
                                                                <w:left w:val="none" w:sz="0" w:space="0" w:color="auto"/>
                                                                <w:bottom w:val="none" w:sz="0" w:space="0" w:color="auto"/>
                                                                <w:right w:val="none" w:sz="0" w:space="0" w:color="auto"/>
                                                              </w:divBdr>
                                                              <w:divsChild>
                                                                <w:div w:id="545409487">
                                                                  <w:marLeft w:val="0"/>
                                                                  <w:marRight w:val="0"/>
                                                                  <w:marTop w:val="0"/>
                                                                  <w:marBottom w:val="0"/>
                                                                  <w:divBdr>
                                                                    <w:top w:val="none" w:sz="0" w:space="0" w:color="auto"/>
                                                                    <w:left w:val="none" w:sz="0" w:space="0" w:color="auto"/>
                                                                    <w:bottom w:val="none" w:sz="0" w:space="0" w:color="auto"/>
                                                                    <w:right w:val="none" w:sz="0" w:space="0" w:color="auto"/>
                                                                  </w:divBdr>
                                                                  <w:divsChild>
                                                                    <w:div w:id="337273470">
                                                                      <w:marLeft w:val="0"/>
                                                                      <w:marRight w:val="0"/>
                                                                      <w:marTop w:val="0"/>
                                                                      <w:marBottom w:val="0"/>
                                                                      <w:divBdr>
                                                                        <w:top w:val="none" w:sz="0" w:space="0" w:color="auto"/>
                                                                        <w:left w:val="none" w:sz="0" w:space="0" w:color="auto"/>
                                                                        <w:bottom w:val="none" w:sz="0" w:space="0" w:color="auto"/>
                                                                        <w:right w:val="none" w:sz="0" w:space="0" w:color="auto"/>
                                                                      </w:divBdr>
                                                                      <w:divsChild>
                                                                        <w:div w:id="1699350659">
                                                                          <w:marLeft w:val="0"/>
                                                                          <w:marRight w:val="0"/>
                                                                          <w:marTop w:val="0"/>
                                                                          <w:marBottom w:val="0"/>
                                                                          <w:divBdr>
                                                                            <w:top w:val="none" w:sz="0" w:space="0" w:color="auto"/>
                                                                            <w:left w:val="none" w:sz="0" w:space="0" w:color="auto"/>
                                                                            <w:bottom w:val="none" w:sz="0" w:space="0" w:color="auto"/>
                                                                            <w:right w:val="none" w:sz="0" w:space="0" w:color="auto"/>
                                                                          </w:divBdr>
                                                                          <w:divsChild>
                                                                            <w:div w:id="1337617058">
                                                                              <w:marLeft w:val="0"/>
                                                                              <w:marRight w:val="0"/>
                                                                              <w:marTop w:val="0"/>
                                                                              <w:marBottom w:val="0"/>
                                                                              <w:divBdr>
                                                                                <w:top w:val="none" w:sz="0" w:space="0" w:color="auto"/>
                                                                                <w:left w:val="none" w:sz="0" w:space="0" w:color="auto"/>
                                                                                <w:bottom w:val="none" w:sz="0" w:space="0" w:color="auto"/>
                                                                                <w:right w:val="none" w:sz="0" w:space="0" w:color="auto"/>
                                                                              </w:divBdr>
                                                                              <w:divsChild>
                                                                                <w:div w:id="5455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2837553">
      <w:bodyDiv w:val="1"/>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sChild>
            <w:div w:id="804734872">
              <w:marLeft w:val="0"/>
              <w:marRight w:val="0"/>
              <w:marTop w:val="0"/>
              <w:marBottom w:val="0"/>
              <w:divBdr>
                <w:top w:val="none" w:sz="0" w:space="0" w:color="auto"/>
                <w:left w:val="none" w:sz="0" w:space="0" w:color="auto"/>
                <w:bottom w:val="none" w:sz="0" w:space="0" w:color="auto"/>
                <w:right w:val="none" w:sz="0" w:space="0" w:color="auto"/>
              </w:divBdr>
              <w:divsChild>
                <w:div w:id="1163280306">
                  <w:marLeft w:val="0"/>
                  <w:marRight w:val="0"/>
                  <w:marTop w:val="0"/>
                  <w:marBottom w:val="0"/>
                  <w:divBdr>
                    <w:top w:val="none" w:sz="0" w:space="0" w:color="auto"/>
                    <w:left w:val="none" w:sz="0" w:space="0" w:color="auto"/>
                    <w:bottom w:val="none" w:sz="0" w:space="0" w:color="auto"/>
                    <w:right w:val="none" w:sz="0" w:space="0" w:color="auto"/>
                  </w:divBdr>
                  <w:divsChild>
                    <w:div w:id="1911455124">
                      <w:marLeft w:val="0"/>
                      <w:marRight w:val="0"/>
                      <w:marTop w:val="0"/>
                      <w:marBottom w:val="0"/>
                      <w:divBdr>
                        <w:top w:val="none" w:sz="0" w:space="0" w:color="auto"/>
                        <w:left w:val="none" w:sz="0" w:space="0" w:color="auto"/>
                        <w:bottom w:val="none" w:sz="0" w:space="0" w:color="auto"/>
                        <w:right w:val="none" w:sz="0" w:space="0" w:color="auto"/>
                      </w:divBdr>
                      <w:divsChild>
                        <w:div w:id="854000700">
                          <w:marLeft w:val="-225"/>
                          <w:marRight w:val="-225"/>
                          <w:marTop w:val="0"/>
                          <w:marBottom w:val="0"/>
                          <w:divBdr>
                            <w:top w:val="none" w:sz="0" w:space="0" w:color="auto"/>
                            <w:left w:val="none" w:sz="0" w:space="0" w:color="auto"/>
                            <w:bottom w:val="none" w:sz="0" w:space="0" w:color="auto"/>
                            <w:right w:val="none" w:sz="0" w:space="0" w:color="auto"/>
                          </w:divBdr>
                          <w:divsChild>
                            <w:div w:id="3628653">
                              <w:marLeft w:val="0"/>
                              <w:marRight w:val="0"/>
                              <w:marTop w:val="0"/>
                              <w:marBottom w:val="0"/>
                              <w:divBdr>
                                <w:top w:val="none" w:sz="0" w:space="0" w:color="auto"/>
                                <w:left w:val="none" w:sz="0" w:space="0" w:color="auto"/>
                                <w:bottom w:val="none" w:sz="0" w:space="0" w:color="auto"/>
                                <w:right w:val="none" w:sz="0" w:space="0" w:color="auto"/>
                              </w:divBdr>
                              <w:divsChild>
                                <w:div w:id="2080783975">
                                  <w:marLeft w:val="0"/>
                                  <w:marRight w:val="0"/>
                                  <w:marTop w:val="0"/>
                                  <w:marBottom w:val="0"/>
                                  <w:divBdr>
                                    <w:top w:val="none" w:sz="0" w:space="0" w:color="auto"/>
                                    <w:left w:val="none" w:sz="0" w:space="0" w:color="auto"/>
                                    <w:bottom w:val="none" w:sz="0" w:space="0" w:color="auto"/>
                                    <w:right w:val="none" w:sz="0" w:space="0" w:color="auto"/>
                                  </w:divBdr>
                                  <w:divsChild>
                                    <w:div w:id="918906176">
                                      <w:marLeft w:val="0"/>
                                      <w:marRight w:val="0"/>
                                      <w:marTop w:val="0"/>
                                      <w:marBottom w:val="0"/>
                                      <w:divBdr>
                                        <w:top w:val="none" w:sz="0" w:space="0" w:color="auto"/>
                                        <w:left w:val="none" w:sz="0" w:space="0" w:color="auto"/>
                                        <w:bottom w:val="none" w:sz="0" w:space="0" w:color="auto"/>
                                        <w:right w:val="none" w:sz="0" w:space="0" w:color="auto"/>
                                      </w:divBdr>
                                      <w:divsChild>
                                        <w:div w:id="1346982415">
                                          <w:marLeft w:val="0"/>
                                          <w:marRight w:val="0"/>
                                          <w:marTop w:val="0"/>
                                          <w:marBottom w:val="0"/>
                                          <w:divBdr>
                                            <w:top w:val="none" w:sz="0" w:space="0" w:color="auto"/>
                                            <w:left w:val="none" w:sz="0" w:space="0" w:color="auto"/>
                                            <w:bottom w:val="none" w:sz="0" w:space="0" w:color="auto"/>
                                            <w:right w:val="none" w:sz="0" w:space="0" w:color="auto"/>
                                          </w:divBdr>
                                          <w:divsChild>
                                            <w:div w:id="786847902">
                                              <w:marLeft w:val="0"/>
                                              <w:marRight w:val="0"/>
                                              <w:marTop w:val="0"/>
                                              <w:marBottom w:val="0"/>
                                              <w:divBdr>
                                                <w:top w:val="none" w:sz="0" w:space="0" w:color="auto"/>
                                                <w:left w:val="none" w:sz="0" w:space="0" w:color="auto"/>
                                                <w:bottom w:val="none" w:sz="0" w:space="0" w:color="auto"/>
                                                <w:right w:val="none" w:sz="0" w:space="0" w:color="auto"/>
                                              </w:divBdr>
                                              <w:divsChild>
                                                <w:div w:id="803544491">
                                                  <w:marLeft w:val="0"/>
                                                  <w:marRight w:val="0"/>
                                                  <w:marTop w:val="0"/>
                                                  <w:marBottom w:val="0"/>
                                                  <w:divBdr>
                                                    <w:top w:val="none" w:sz="0" w:space="0" w:color="auto"/>
                                                    <w:left w:val="none" w:sz="0" w:space="0" w:color="auto"/>
                                                    <w:bottom w:val="none" w:sz="0" w:space="0" w:color="auto"/>
                                                    <w:right w:val="none" w:sz="0" w:space="0" w:color="auto"/>
                                                  </w:divBdr>
                                                  <w:divsChild>
                                                    <w:div w:id="441264295">
                                                      <w:marLeft w:val="0"/>
                                                      <w:marRight w:val="0"/>
                                                      <w:marTop w:val="0"/>
                                                      <w:marBottom w:val="0"/>
                                                      <w:divBdr>
                                                        <w:top w:val="none" w:sz="0" w:space="0" w:color="auto"/>
                                                        <w:left w:val="none" w:sz="0" w:space="0" w:color="auto"/>
                                                        <w:bottom w:val="none" w:sz="0" w:space="0" w:color="auto"/>
                                                        <w:right w:val="none" w:sz="0" w:space="0" w:color="auto"/>
                                                      </w:divBdr>
                                                      <w:divsChild>
                                                        <w:div w:id="1630355961">
                                                          <w:marLeft w:val="-225"/>
                                                          <w:marRight w:val="-225"/>
                                                          <w:marTop w:val="0"/>
                                                          <w:marBottom w:val="0"/>
                                                          <w:divBdr>
                                                            <w:top w:val="none" w:sz="0" w:space="0" w:color="auto"/>
                                                            <w:left w:val="none" w:sz="0" w:space="0" w:color="auto"/>
                                                            <w:bottom w:val="none" w:sz="0" w:space="0" w:color="auto"/>
                                                            <w:right w:val="none" w:sz="0" w:space="0" w:color="auto"/>
                                                          </w:divBdr>
                                                          <w:divsChild>
                                                            <w:div w:id="851456219">
                                                              <w:marLeft w:val="0"/>
                                                              <w:marRight w:val="0"/>
                                                              <w:marTop w:val="0"/>
                                                              <w:marBottom w:val="0"/>
                                                              <w:divBdr>
                                                                <w:top w:val="none" w:sz="0" w:space="0" w:color="auto"/>
                                                                <w:left w:val="none" w:sz="0" w:space="0" w:color="auto"/>
                                                                <w:bottom w:val="none" w:sz="0" w:space="0" w:color="auto"/>
                                                                <w:right w:val="none" w:sz="0" w:space="0" w:color="auto"/>
                                                              </w:divBdr>
                                                              <w:divsChild>
                                                                <w:div w:id="1432236824">
                                                                  <w:marLeft w:val="0"/>
                                                                  <w:marRight w:val="0"/>
                                                                  <w:marTop w:val="0"/>
                                                                  <w:marBottom w:val="0"/>
                                                                  <w:divBdr>
                                                                    <w:top w:val="none" w:sz="0" w:space="0" w:color="auto"/>
                                                                    <w:left w:val="none" w:sz="0" w:space="0" w:color="auto"/>
                                                                    <w:bottom w:val="none" w:sz="0" w:space="0" w:color="auto"/>
                                                                    <w:right w:val="none" w:sz="0" w:space="0" w:color="auto"/>
                                                                  </w:divBdr>
                                                                  <w:divsChild>
                                                                    <w:div w:id="2063214133">
                                                                      <w:marLeft w:val="0"/>
                                                                      <w:marRight w:val="0"/>
                                                                      <w:marTop w:val="0"/>
                                                                      <w:marBottom w:val="0"/>
                                                                      <w:divBdr>
                                                                        <w:top w:val="none" w:sz="0" w:space="0" w:color="auto"/>
                                                                        <w:left w:val="none" w:sz="0" w:space="0" w:color="auto"/>
                                                                        <w:bottom w:val="none" w:sz="0" w:space="0" w:color="auto"/>
                                                                        <w:right w:val="none" w:sz="0" w:space="0" w:color="auto"/>
                                                                      </w:divBdr>
                                                                      <w:divsChild>
                                                                        <w:div w:id="1420758977">
                                                                          <w:marLeft w:val="0"/>
                                                                          <w:marRight w:val="0"/>
                                                                          <w:marTop w:val="0"/>
                                                                          <w:marBottom w:val="0"/>
                                                                          <w:divBdr>
                                                                            <w:top w:val="none" w:sz="0" w:space="0" w:color="auto"/>
                                                                            <w:left w:val="none" w:sz="0" w:space="0" w:color="auto"/>
                                                                            <w:bottom w:val="none" w:sz="0" w:space="0" w:color="auto"/>
                                                                            <w:right w:val="none" w:sz="0" w:space="0" w:color="auto"/>
                                                                          </w:divBdr>
                                                                          <w:divsChild>
                                                                            <w:div w:id="1948271783">
                                                                              <w:marLeft w:val="0"/>
                                                                              <w:marRight w:val="0"/>
                                                                              <w:marTop w:val="0"/>
                                                                              <w:marBottom w:val="0"/>
                                                                              <w:divBdr>
                                                                                <w:top w:val="none" w:sz="0" w:space="0" w:color="auto"/>
                                                                                <w:left w:val="none" w:sz="0" w:space="0" w:color="auto"/>
                                                                                <w:bottom w:val="none" w:sz="0" w:space="0" w:color="auto"/>
                                                                                <w:right w:val="none" w:sz="0" w:space="0" w:color="auto"/>
                                                                              </w:divBdr>
                                                                              <w:divsChild>
                                                                                <w:div w:id="9558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247735">
      <w:bodyDiv w:val="1"/>
      <w:marLeft w:val="0"/>
      <w:marRight w:val="0"/>
      <w:marTop w:val="0"/>
      <w:marBottom w:val="0"/>
      <w:divBdr>
        <w:top w:val="none" w:sz="0" w:space="0" w:color="auto"/>
        <w:left w:val="none" w:sz="0" w:space="0" w:color="auto"/>
        <w:bottom w:val="none" w:sz="0" w:space="0" w:color="auto"/>
        <w:right w:val="none" w:sz="0" w:space="0" w:color="auto"/>
      </w:divBdr>
      <w:divsChild>
        <w:div w:id="941035768">
          <w:marLeft w:val="0"/>
          <w:marRight w:val="0"/>
          <w:marTop w:val="0"/>
          <w:marBottom w:val="0"/>
          <w:divBdr>
            <w:top w:val="none" w:sz="0" w:space="0" w:color="auto"/>
            <w:left w:val="none" w:sz="0" w:space="0" w:color="auto"/>
            <w:bottom w:val="none" w:sz="0" w:space="0" w:color="auto"/>
            <w:right w:val="none" w:sz="0" w:space="0" w:color="auto"/>
          </w:divBdr>
          <w:divsChild>
            <w:div w:id="1979065485">
              <w:marLeft w:val="0"/>
              <w:marRight w:val="0"/>
              <w:marTop w:val="0"/>
              <w:marBottom w:val="0"/>
              <w:divBdr>
                <w:top w:val="none" w:sz="0" w:space="0" w:color="auto"/>
                <w:left w:val="none" w:sz="0" w:space="0" w:color="auto"/>
                <w:bottom w:val="none" w:sz="0" w:space="0" w:color="auto"/>
                <w:right w:val="none" w:sz="0" w:space="0" w:color="auto"/>
              </w:divBdr>
              <w:divsChild>
                <w:div w:id="2026323962">
                  <w:marLeft w:val="0"/>
                  <w:marRight w:val="0"/>
                  <w:marTop w:val="0"/>
                  <w:marBottom w:val="0"/>
                  <w:divBdr>
                    <w:top w:val="none" w:sz="0" w:space="0" w:color="auto"/>
                    <w:left w:val="none" w:sz="0" w:space="0" w:color="auto"/>
                    <w:bottom w:val="none" w:sz="0" w:space="0" w:color="auto"/>
                    <w:right w:val="none" w:sz="0" w:space="0" w:color="auto"/>
                  </w:divBdr>
                  <w:divsChild>
                    <w:div w:id="1152408796">
                      <w:marLeft w:val="0"/>
                      <w:marRight w:val="0"/>
                      <w:marTop w:val="0"/>
                      <w:marBottom w:val="0"/>
                      <w:divBdr>
                        <w:top w:val="none" w:sz="0" w:space="0" w:color="auto"/>
                        <w:left w:val="none" w:sz="0" w:space="0" w:color="auto"/>
                        <w:bottom w:val="none" w:sz="0" w:space="0" w:color="auto"/>
                        <w:right w:val="none" w:sz="0" w:space="0" w:color="auto"/>
                      </w:divBdr>
                      <w:divsChild>
                        <w:div w:id="1347710615">
                          <w:marLeft w:val="-225"/>
                          <w:marRight w:val="-225"/>
                          <w:marTop w:val="0"/>
                          <w:marBottom w:val="0"/>
                          <w:divBdr>
                            <w:top w:val="none" w:sz="0" w:space="0" w:color="auto"/>
                            <w:left w:val="none" w:sz="0" w:space="0" w:color="auto"/>
                            <w:bottom w:val="none" w:sz="0" w:space="0" w:color="auto"/>
                            <w:right w:val="none" w:sz="0" w:space="0" w:color="auto"/>
                          </w:divBdr>
                          <w:divsChild>
                            <w:div w:id="518813676">
                              <w:marLeft w:val="0"/>
                              <w:marRight w:val="0"/>
                              <w:marTop w:val="0"/>
                              <w:marBottom w:val="0"/>
                              <w:divBdr>
                                <w:top w:val="none" w:sz="0" w:space="0" w:color="auto"/>
                                <w:left w:val="none" w:sz="0" w:space="0" w:color="auto"/>
                                <w:bottom w:val="none" w:sz="0" w:space="0" w:color="auto"/>
                                <w:right w:val="none" w:sz="0" w:space="0" w:color="auto"/>
                              </w:divBdr>
                              <w:divsChild>
                                <w:div w:id="2138334729">
                                  <w:marLeft w:val="0"/>
                                  <w:marRight w:val="0"/>
                                  <w:marTop w:val="0"/>
                                  <w:marBottom w:val="0"/>
                                  <w:divBdr>
                                    <w:top w:val="none" w:sz="0" w:space="0" w:color="auto"/>
                                    <w:left w:val="none" w:sz="0" w:space="0" w:color="auto"/>
                                    <w:bottom w:val="none" w:sz="0" w:space="0" w:color="auto"/>
                                    <w:right w:val="none" w:sz="0" w:space="0" w:color="auto"/>
                                  </w:divBdr>
                                  <w:divsChild>
                                    <w:div w:id="2112042455">
                                      <w:marLeft w:val="0"/>
                                      <w:marRight w:val="0"/>
                                      <w:marTop w:val="0"/>
                                      <w:marBottom w:val="0"/>
                                      <w:divBdr>
                                        <w:top w:val="none" w:sz="0" w:space="0" w:color="auto"/>
                                        <w:left w:val="none" w:sz="0" w:space="0" w:color="auto"/>
                                        <w:bottom w:val="none" w:sz="0" w:space="0" w:color="auto"/>
                                        <w:right w:val="none" w:sz="0" w:space="0" w:color="auto"/>
                                      </w:divBdr>
                                      <w:divsChild>
                                        <w:div w:id="4847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187561">
      <w:bodyDiv w:val="1"/>
      <w:marLeft w:val="0"/>
      <w:marRight w:val="0"/>
      <w:marTop w:val="0"/>
      <w:marBottom w:val="0"/>
      <w:divBdr>
        <w:top w:val="none" w:sz="0" w:space="0" w:color="auto"/>
        <w:left w:val="none" w:sz="0" w:space="0" w:color="auto"/>
        <w:bottom w:val="none" w:sz="0" w:space="0" w:color="auto"/>
        <w:right w:val="none" w:sz="0" w:space="0" w:color="auto"/>
      </w:divBdr>
      <w:divsChild>
        <w:div w:id="723143268">
          <w:marLeft w:val="0"/>
          <w:marRight w:val="0"/>
          <w:marTop w:val="0"/>
          <w:marBottom w:val="0"/>
          <w:divBdr>
            <w:top w:val="none" w:sz="0" w:space="0" w:color="auto"/>
            <w:left w:val="none" w:sz="0" w:space="0" w:color="auto"/>
            <w:bottom w:val="none" w:sz="0" w:space="0" w:color="auto"/>
            <w:right w:val="none" w:sz="0" w:space="0" w:color="auto"/>
          </w:divBdr>
          <w:divsChild>
            <w:div w:id="1426266208">
              <w:marLeft w:val="0"/>
              <w:marRight w:val="0"/>
              <w:marTop w:val="0"/>
              <w:marBottom w:val="0"/>
              <w:divBdr>
                <w:top w:val="none" w:sz="0" w:space="0" w:color="auto"/>
                <w:left w:val="none" w:sz="0" w:space="0" w:color="auto"/>
                <w:bottom w:val="none" w:sz="0" w:space="0" w:color="auto"/>
                <w:right w:val="none" w:sz="0" w:space="0" w:color="auto"/>
              </w:divBdr>
              <w:divsChild>
                <w:div w:id="764420758">
                  <w:marLeft w:val="0"/>
                  <w:marRight w:val="0"/>
                  <w:marTop w:val="0"/>
                  <w:marBottom w:val="0"/>
                  <w:divBdr>
                    <w:top w:val="none" w:sz="0" w:space="0" w:color="auto"/>
                    <w:left w:val="none" w:sz="0" w:space="0" w:color="auto"/>
                    <w:bottom w:val="none" w:sz="0" w:space="0" w:color="auto"/>
                    <w:right w:val="none" w:sz="0" w:space="0" w:color="auto"/>
                  </w:divBdr>
                  <w:divsChild>
                    <w:div w:id="1814830607">
                      <w:marLeft w:val="0"/>
                      <w:marRight w:val="0"/>
                      <w:marTop w:val="0"/>
                      <w:marBottom w:val="0"/>
                      <w:divBdr>
                        <w:top w:val="none" w:sz="0" w:space="0" w:color="auto"/>
                        <w:left w:val="none" w:sz="0" w:space="0" w:color="auto"/>
                        <w:bottom w:val="none" w:sz="0" w:space="0" w:color="auto"/>
                        <w:right w:val="none" w:sz="0" w:space="0" w:color="auto"/>
                      </w:divBdr>
                      <w:divsChild>
                        <w:div w:id="215043764">
                          <w:marLeft w:val="-225"/>
                          <w:marRight w:val="-225"/>
                          <w:marTop w:val="0"/>
                          <w:marBottom w:val="0"/>
                          <w:divBdr>
                            <w:top w:val="none" w:sz="0" w:space="0" w:color="auto"/>
                            <w:left w:val="none" w:sz="0" w:space="0" w:color="auto"/>
                            <w:bottom w:val="none" w:sz="0" w:space="0" w:color="auto"/>
                            <w:right w:val="none" w:sz="0" w:space="0" w:color="auto"/>
                          </w:divBdr>
                          <w:divsChild>
                            <w:div w:id="1395401">
                              <w:marLeft w:val="0"/>
                              <w:marRight w:val="0"/>
                              <w:marTop w:val="0"/>
                              <w:marBottom w:val="0"/>
                              <w:divBdr>
                                <w:top w:val="none" w:sz="0" w:space="0" w:color="auto"/>
                                <w:left w:val="none" w:sz="0" w:space="0" w:color="auto"/>
                                <w:bottom w:val="none" w:sz="0" w:space="0" w:color="auto"/>
                                <w:right w:val="none" w:sz="0" w:space="0" w:color="auto"/>
                              </w:divBdr>
                              <w:divsChild>
                                <w:div w:id="1972665339">
                                  <w:marLeft w:val="0"/>
                                  <w:marRight w:val="0"/>
                                  <w:marTop w:val="0"/>
                                  <w:marBottom w:val="0"/>
                                  <w:divBdr>
                                    <w:top w:val="none" w:sz="0" w:space="0" w:color="auto"/>
                                    <w:left w:val="none" w:sz="0" w:space="0" w:color="auto"/>
                                    <w:bottom w:val="none" w:sz="0" w:space="0" w:color="auto"/>
                                    <w:right w:val="none" w:sz="0" w:space="0" w:color="auto"/>
                                  </w:divBdr>
                                  <w:divsChild>
                                    <w:div w:id="1256867711">
                                      <w:marLeft w:val="0"/>
                                      <w:marRight w:val="0"/>
                                      <w:marTop w:val="0"/>
                                      <w:marBottom w:val="0"/>
                                      <w:divBdr>
                                        <w:top w:val="none" w:sz="0" w:space="0" w:color="auto"/>
                                        <w:left w:val="none" w:sz="0" w:space="0" w:color="auto"/>
                                        <w:bottom w:val="none" w:sz="0" w:space="0" w:color="auto"/>
                                        <w:right w:val="none" w:sz="0" w:space="0" w:color="auto"/>
                                      </w:divBdr>
                                      <w:divsChild>
                                        <w:div w:id="545457187">
                                          <w:marLeft w:val="0"/>
                                          <w:marRight w:val="0"/>
                                          <w:marTop w:val="0"/>
                                          <w:marBottom w:val="0"/>
                                          <w:divBdr>
                                            <w:top w:val="none" w:sz="0" w:space="0" w:color="auto"/>
                                            <w:left w:val="none" w:sz="0" w:space="0" w:color="auto"/>
                                            <w:bottom w:val="none" w:sz="0" w:space="0" w:color="auto"/>
                                            <w:right w:val="none" w:sz="0" w:space="0" w:color="auto"/>
                                          </w:divBdr>
                                          <w:divsChild>
                                            <w:div w:id="758251634">
                                              <w:marLeft w:val="0"/>
                                              <w:marRight w:val="0"/>
                                              <w:marTop w:val="0"/>
                                              <w:marBottom w:val="0"/>
                                              <w:divBdr>
                                                <w:top w:val="none" w:sz="0" w:space="0" w:color="auto"/>
                                                <w:left w:val="none" w:sz="0" w:space="0" w:color="auto"/>
                                                <w:bottom w:val="none" w:sz="0" w:space="0" w:color="auto"/>
                                                <w:right w:val="none" w:sz="0" w:space="0" w:color="auto"/>
                                              </w:divBdr>
                                              <w:divsChild>
                                                <w:div w:id="1774352207">
                                                  <w:marLeft w:val="0"/>
                                                  <w:marRight w:val="0"/>
                                                  <w:marTop w:val="0"/>
                                                  <w:marBottom w:val="0"/>
                                                  <w:divBdr>
                                                    <w:top w:val="none" w:sz="0" w:space="0" w:color="auto"/>
                                                    <w:left w:val="none" w:sz="0" w:space="0" w:color="auto"/>
                                                    <w:bottom w:val="none" w:sz="0" w:space="0" w:color="auto"/>
                                                    <w:right w:val="none" w:sz="0" w:space="0" w:color="auto"/>
                                                  </w:divBdr>
                                                  <w:divsChild>
                                                    <w:div w:id="1718115881">
                                                      <w:marLeft w:val="0"/>
                                                      <w:marRight w:val="0"/>
                                                      <w:marTop w:val="0"/>
                                                      <w:marBottom w:val="0"/>
                                                      <w:divBdr>
                                                        <w:top w:val="none" w:sz="0" w:space="0" w:color="auto"/>
                                                        <w:left w:val="none" w:sz="0" w:space="0" w:color="auto"/>
                                                        <w:bottom w:val="none" w:sz="0" w:space="0" w:color="auto"/>
                                                        <w:right w:val="none" w:sz="0" w:space="0" w:color="auto"/>
                                                      </w:divBdr>
                                                      <w:divsChild>
                                                        <w:div w:id="170292041">
                                                          <w:marLeft w:val="-225"/>
                                                          <w:marRight w:val="-225"/>
                                                          <w:marTop w:val="0"/>
                                                          <w:marBottom w:val="0"/>
                                                          <w:divBdr>
                                                            <w:top w:val="none" w:sz="0" w:space="0" w:color="auto"/>
                                                            <w:left w:val="none" w:sz="0" w:space="0" w:color="auto"/>
                                                            <w:bottom w:val="none" w:sz="0" w:space="0" w:color="auto"/>
                                                            <w:right w:val="none" w:sz="0" w:space="0" w:color="auto"/>
                                                          </w:divBdr>
                                                          <w:divsChild>
                                                            <w:div w:id="1193150445">
                                                              <w:marLeft w:val="0"/>
                                                              <w:marRight w:val="0"/>
                                                              <w:marTop w:val="0"/>
                                                              <w:marBottom w:val="0"/>
                                                              <w:divBdr>
                                                                <w:top w:val="none" w:sz="0" w:space="0" w:color="auto"/>
                                                                <w:left w:val="none" w:sz="0" w:space="0" w:color="auto"/>
                                                                <w:bottom w:val="none" w:sz="0" w:space="0" w:color="auto"/>
                                                                <w:right w:val="none" w:sz="0" w:space="0" w:color="auto"/>
                                                              </w:divBdr>
                                                              <w:divsChild>
                                                                <w:div w:id="2113351692">
                                                                  <w:marLeft w:val="0"/>
                                                                  <w:marRight w:val="0"/>
                                                                  <w:marTop w:val="0"/>
                                                                  <w:marBottom w:val="0"/>
                                                                  <w:divBdr>
                                                                    <w:top w:val="none" w:sz="0" w:space="0" w:color="auto"/>
                                                                    <w:left w:val="none" w:sz="0" w:space="0" w:color="auto"/>
                                                                    <w:bottom w:val="none" w:sz="0" w:space="0" w:color="auto"/>
                                                                    <w:right w:val="none" w:sz="0" w:space="0" w:color="auto"/>
                                                                  </w:divBdr>
                                                                  <w:divsChild>
                                                                    <w:div w:id="2099982890">
                                                                      <w:marLeft w:val="0"/>
                                                                      <w:marRight w:val="0"/>
                                                                      <w:marTop w:val="0"/>
                                                                      <w:marBottom w:val="0"/>
                                                                      <w:divBdr>
                                                                        <w:top w:val="none" w:sz="0" w:space="0" w:color="auto"/>
                                                                        <w:left w:val="none" w:sz="0" w:space="0" w:color="auto"/>
                                                                        <w:bottom w:val="none" w:sz="0" w:space="0" w:color="auto"/>
                                                                        <w:right w:val="none" w:sz="0" w:space="0" w:color="auto"/>
                                                                      </w:divBdr>
                                                                      <w:divsChild>
                                                                        <w:div w:id="1589076802">
                                                                          <w:marLeft w:val="0"/>
                                                                          <w:marRight w:val="0"/>
                                                                          <w:marTop w:val="0"/>
                                                                          <w:marBottom w:val="0"/>
                                                                          <w:divBdr>
                                                                            <w:top w:val="none" w:sz="0" w:space="0" w:color="auto"/>
                                                                            <w:left w:val="none" w:sz="0" w:space="0" w:color="auto"/>
                                                                            <w:bottom w:val="none" w:sz="0" w:space="0" w:color="auto"/>
                                                                            <w:right w:val="none" w:sz="0" w:space="0" w:color="auto"/>
                                                                          </w:divBdr>
                                                                          <w:divsChild>
                                                                            <w:div w:id="991103026">
                                                                              <w:marLeft w:val="0"/>
                                                                              <w:marRight w:val="0"/>
                                                                              <w:marTop w:val="0"/>
                                                                              <w:marBottom w:val="0"/>
                                                                              <w:divBdr>
                                                                                <w:top w:val="none" w:sz="0" w:space="0" w:color="auto"/>
                                                                                <w:left w:val="none" w:sz="0" w:space="0" w:color="auto"/>
                                                                                <w:bottom w:val="none" w:sz="0" w:space="0" w:color="auto"/>
                                                                                <w:right w:val="none" w:sz="0" w:space="0" w:color="auto"/>
                                                                              </w:divBdr>
                                                                              <w:divsChild>
                                                                                <w:div w:id="4510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udshelp330@bphcdata.net" TargetMode="External"/><Relationship Id="rId21" Type="http://schemas.openxmlformats.org/officeDocument/2006/relationships/footer" Target="footer2.xml"/><Relationship Id="rId42" Type="http://schemas.openxmlformats.org/officeDocument/2006/relationships/hyperlink" Target="https://bphc.hrsa.gov/programopportunities/fundingopportunities/sac/form5a.pdf" TargetMode="External"/><Relationship Id="rId47" Type="http://schemas.openxmlformats.org/officeDocument/2006/relationships/hyperlink" Target="https://www.cms.gov/Regulations-and-Guidance/Legislation/EHRIncentivePrograms/eCQM_Library.html" TargetMode="External"/><Relationship Id="rId63" Type="http://schemas.openxmlformats.org/officeDocument/2006/relationships/hyperlink" Target="http://www.hrsa.gov/about/contact/ehbhelp.aspx" TargetMode="External"/><Relationship Id="rId68" Type="http://schemas.openxmlformats.org/officeDocument/2006/relationships/hyperlink" Target="https://bphc.hrsa.gov/qualityimprovement/index.html" TargetMode="External"/><Relationship Id="rId84" Type="http://schemas.openxmlformats.org/officeDocument/2006/relationships/hyperlink" Target="http://www.medical-legalpartnership.org/" TargetMode="External"/><Relationship Id="rId89" Type="http://schemas.openxmlformats.org/officeDocument/2006/relationships/hyperlink" Target="mailto:executivedirector@nnoha.org" TargetMode="External"/><Relationship Id="rId7" Type="http://schemas.openxmlformats.org/officeDocument/2006/relationships/endnotes" Target="endnotes.xml"/><Relationship Id="rId71" Type="http://schemas.openxmlformats.org/officeDocument/2006/relationships/hyperlink" Target="http://nurseledcare.org/" TargetMode="External"/><Relationship Id="rId92" Type="http://schemas.openxmlformats.org/officeDocument/2006/relationships/hyperlink" Target="https://oncprojectracking.healthit.gov/" TargetMode="External"/><Relationship Id="rId2" Type="http://schemas.openxmlformats.org/officeDocument/2006/relationships/numbering" Target="numbering.xml"/><Relationship Id="rId16" Type="http://schemas.openxmlformats.org/officeDocument/2006/relationships/hyperlink" Target="https://bphccommunications.secure.force.com/ContactBPHC/BPHC_Contact_Form" TargetMode="External"/><Relationship Id="rId29" Type="http://schemas.openxmlformats.org/officeDocument/2006/relationships/hyperlink" Target="https://www.fns.usda.gov/wic/women-infants-and-children-wic" TargetMode="External"/><Relationship Id="rId11" Type="http://schemas.openxmlformats.org/officeDocument/2006/relationships/header" Target="header3.xml"/><Relationship Id="rId24" Type="http://schemas.openxmlformats.org/officeDocument/2006/relationships/hyperlink" Target="http://bphc.hrsa.gov/datareporting/index.html" TargetMode="External"/><Relationship Id="rId32" Type="http://schemas.openxmlformats.org/officeDocument/2006/relationships/hyperlink" Target="https://bphc.hrsa.gov/sites/default/files/bphc/programrequirements/scope/form5apreview.pdf" TargetMode="External"/><Relationship Id="rId37" Type="http://schemas.openxmlformats.org/officeDocument/2006/relationships/hyperlink" Target="https://www.census.gov/topics/population/race/about.html" TargetMode="External"/><Relationship Id="rId40" Type="http://schemas.openxmlformats.org/officeDocument/2006/relationships/hyperlink" Target="https://bphc.hrsa.gov/programopportunities/fundingopportunities/sac/form5b.pdf" TargetMode="External"/><Relationship Id="rId45" Type="http://schemas.openxmlformats.org/officeDocument/2006/relationships/hyperlink" Target="http://www.ada.org/en/publications/cdt" TargetMode="External"/><Relationship Id="rId53" Type="http://schemas.openxmlformats.org/officeDocument/2006/relationships/hyperlink" Target="https://bphc.hrsa.gov/programopportunities/fundingopportunities/capdev.html" TargetMode="External"/><Relationship Id="rId58" Type="http://schemas.openxmlformats.org/officeDocument/2006/relationships/hyperlink" Target="mailto:udshelp330@bphcdata.net" TargetMode="External"/><Relationship Id="rId66" Type="http://schemas.openxmlformats.org/officeDocument/2006/relationships/hyperlink" Target="http://www.bphcdata.net/html/bphctraining.html" TargetMode="External"/><Relationship Id="rId74" Type="http://schemas.openxmlformats.org/officeDocument/2006/relationships/hyperlink" Target="http://www.migrantclinician.org/" TargetMode="External"/><Relationship Id="rId79" Type="http://schemas.openxmlformats.org/officeDocument/2006/relationships/hyperlink" Target="http://www.csh.org/" TargetMode="External"/><Relationship Id="rId87" Type="http://schemas.openxmlformats.org/officeDocument/2006/relationships/hyperlink" Target="mailto:hiteqinfo@jsi.com" TargetMode="External"/><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chpl.healthit.gov/" TargetMode="External"/><Relationship Id="rId82" Type="http://schemas.openxmlformats.org/officeDocument/2006/relationships/hyperlink" Target="http://www.lgbthealtheducation.org/" TargetMode="External"/><Relationship Id="rId90" Type="http://schemas.openxmlformats.org/officeDocument/2006/relationships/hyperlink" Target="https://grants.hrsa.gov/2010/WebEPSExternal/Interface/Common/AccessControl/Login.aspx" TargetMode="External"/><Relationship Id="rId95" Type="http://schemas.openxmlformats.org/officeDocument/2006/relationships/header" Target="header9.xml"/><Relationship Id="rId19" Type="http://schemas.openxmlformats.org/officeDocument/2006/relationships/header" Target="header4.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yperlink" Target="https://grants.hrsa.gov/2010/WebEPSExternal/Interface/Common/AccessControl/Login.aspx" TargetMode="External"/><Relationship Id="rId30" Type="http://schemas.openxmlformats.org/officeDocument/2006/relationships/hyperlink" Target="https://www.fns.usda.gov/wic/women-infants-and-children-wic" TargetMode="External"/><Relationship Id="rId35" Type="http://schemas.openxmlformats.org/officeDocument/2006/relationships/hyperlink" Target="https://www.medicaid.gov/chip/chip-program-information.html" TargetMode="External"/><Relationship Id="rId43" Type="http://schemas.openxmlformats.org/officeDocument/2006/relationships/hyperlink" Target="https://www.cdc.gov/nchs/icd/icd10cm.htm" TargetMode="External"/><Relationship Id="rId48" Type="http://schemas.openxmlformats.org/officeDocument/2006/relationships/hyperlink" Target="https://ecqi.healthit.gov/ep" TargetMode="External"/><Relationship Id="rId56" Type="http://schemas.openxmlformats.org/officeDocument/2006/relationships/hyperlink" Target="https://www.whitehouse.gov/omb" TargetMode="External"/><Relationship Id="rId64" Type="http://schemas.openxmlformats.org/officeDocument/2006/relationships/hyperlink" Target="http://www.hrsa.gov/about/contact/ehbhelp.aspx" TargetMode="External"/><Relationship Id="rId69" Type="http://schemas.openxmlformats.org/officeDocument/2006/relationships/hyperlink" Target="http://www.nachc.org/" TargetMode="External"/><Relationship Id="rId77" Type="http://schemas.openxmlformats.org/officeDocument/2006/relationships/hyperlink" Target="http://www.nhchc.org/" TargetMode="External"/><Relationship Id="rId100" Type="http://schemas.openxmlformats.org/officeDocument/2006/relationships/header" Target="header12.xml"/><Relationship Id="rId8" Type="http://schemas.openxmlformats.org/officeDocument/2006/relationships/header" Target="header1.xml"/><Relationship Id="rId51" Type="http://schemas.openxmlformats.org/officeDocument/2006/relationships/hyperlink" Target="https://ushik.ahrq.gov/QualityMeasuresListing?draft=true&amp;system=dcqm&amp;sortField=570&amp;sortDirection=ascending" TargetMode="External"/><Relationship Id="rId72" Type="http://schemas.openxmlformats.org/officeDocument/2006/relationships/hyperlink" Target="http://www.nchph.org/" TargetMode="External"/><Relationship Id="rId80" Type="http://schemas.openxmlformats.org/officeDocument/2006/relationships/hyperlink" Target="http://www.aapcho.org/" TargetMode="External"/><Relationship Id="rId85" Type="http://schemas.openxmlformats.org/officeDocument/2006/relationships/hyperlink" Target="mailto:ellawton@gwu.edu" TargetMode="External"/><Relationship Id="rId93" Type="http://schemas.openxmlformats.org/officeDocument/2006/relationships/header" Target="header7.xml"/><Relationship Id="rId98"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mailto:udshelp330@bphcdata.net" TargetMode="External"/><Relationship Id="rId33" Type="http://schemas.openxmlformats.org/officeDocument/2006/relationships/hyperlink" Target="https://www.medicare.gov" TargetMode="External"/><Relationship Id="rId38" Type="http://schemas.openxmlformats.org/officeDocument/2006/relationships/hyperlink" Target="https://aspe.hhs.gov/poverty-guidelines" TargetMode="External"/><Relationship Id="rId46" Type="http://schemas.openxmlformats.org/officeDocument/2006/relationships/hyperlink" Target="https://www.ahrq.gov/workingforquality/index.html" TargetMode="External"/><Relationship Id="rId59" Type="http://schemas.openxmlformats.org/officeDocument/2006/relationships/hyperlink" Target="https://oncprojectracking.healthit.gov/support/projects/CQM" TargetMode="External"/><Relationship Id="rId67" Type="http://schemas.openxmlformats.org/officeDocument/2006/relationships/hyperlink" Target="https://bphc.hrsa.gov/datareporting/reporting/udsmodernization.html" TargetMode="External"/><Relationship Id="rId103"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www.nhsc.hrsa.gov/" TargetMode="External"/><Relationship Id="rId54" Type="http://schemas.openxmlformats.org/officeDocument/2006/relationships/hyperlink" Target="https://www.doi.gov/ost/tribal_beneficiaries/contracting" TargetMode="External"/><Relationship Id="rId62" Type="http://schemas.openxmlformats.org/officeDocument/2006/relationships/hyperlink" Target="mailto:udshelp330@bphcdata.net" TargetMode="External"/><Relationship Id="rId70" Type="http://schemas.openxmlformats.org/officeDocument/2006/relationships/hyperlink" Target="mailto:jschmidt@nachc.com" TargetMode="External"/><Relationship Id="rId75" Type="http://schemas.openxmlformats.org/officeDocument/2006/relationships/hyperlink" Target="mailto:tlyons@migrantclinician.org" TargetMode="External"/><Relationship Id="rId83" Type="http://schemas.openxmlformats.org/officeDocument/2006/relationships/hyperlink" Target="mailto:akeuroghlian@fenwayhealth.org" TargetMode="External"/><Relationship Id="rId88" Type="http://schemas.openxmlformats.org/officeDocument/2006/relationships/hyperlink" Target="http://www.nnoha.org/" TargetMode="External"/><Relationship Id="rId91" Type="http://schemas.openxmlformats.org/officeDocument/2006/relationships/hyperlink" Target="https://ecqi.healthit.gov/eligible-professional-eligible-clinician-ecqms"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phc.hrsa.gov/datareporting/reporting/udsmodernization.html" TargetMode="External"/><Relationship Id="rId23" Type="http://schemas.openxmlformats.org/officeDocument/2006/relationships/hyperlink" Target="http://uscode.house.gov/view.xhtml?req=granuleid:USC-prelim-title42-section254b&amp;num=0&amp;edition=prelim" TargetMode="External"/><Relationship Id="rId28" Type="http://schemas.openxmlformats.org/officeDocument/2006/relationships/hyperlink" Target="https://bphc.hrsa.gov/programopportunities/fundingopportunities/sac/form5b.pdf" TargetMode="External"/><Relationship Id="rId36" Type="http://schemas.openxmlformats.org/officeDocument/2006/relationships/hyperlink" Target="https://www.census.gov/topics/population/hispanic-origin/about.html" TargetMode="External"/><Relationship Id="rId49" Type="http://schemas.openxmlformats.org/officeDocument/2006/relationships/hyperlink" Target="https://vsac.nlm.nih.gov/" TargetMode="External"/><Relationship Id="rId57" Type="http://schemas.openxmlformats.org/officeDocument/2006/relationships/hyperlink" Target="https://www.federalregister.gov/documents/2015/03/30/2015-06612/2015-edition-health-information-technology-health-it-certification-criteria-2015-edition-base" TargetMode="External"/><Relationship Id="rId10" Type="http://schemas.openxmlformats.org/officeDocument/2006/relationships/footer" Target="footer1.xml"/><Relationship Id="rId31" Type="http://schemas.openxmlformats.org/officeDocument/2006/relationships/hyperlink" Target="https://bphc.hrsa.gov/programrequirements/scope.html" TargetMode="External"/><Relationship Id="rId44" Type="http://schemas.openxmlformats.org/officeDocument/2006/relationships/hyperlink" Target="https://www.ama-assn.org/practice-management/cpt-current-procedural-terminology" TargetMode="External"/><Relationship Id="rId52" Type="http://schemas.openxmlformats.org/officeDocument/2006/relationships/hyperlink" Target="https://www.hrsa.gov/opa/" TargetMode="External"/><Relationship Id="rId60" Type="http://schemas.openxmlformats.org/officeDocument/2006/relationships/hyperlink" Target="https://www.randomizer.org/" TargetMode="External"/><Relationship Id="rId65" Type="http://schemas.openxmlformats.org/officeDocument/2006/relationships/hyperlink" Target="http://bphc.hrsa.gov/datareporting/index.html" TargetMode="External"/><Relationship Id="rId73" Type="http://schemas.openxmlformats.org/officeDocument/2006/relationships/hyperlink" Target="mailto:info@nchph.org" TargetMode="External"/><Relationship Id="rId78" Type="http://schemas.openxmlformats.org/officeDocument/2006/relationships/hyperlink" Target="mailto:aboyer@nhchc.org" TargetMode="External"/><Relationship Id="rId81" Type="http://schemas.openxmlformats.org/officeDocument/2006/relationships/hyperlink" Target="mailto:joelee@aapcho.org" TargetMode="External"/><Relationship Id="rId86" Type="http://schemas.openxmlformats.org/officeDocument/2006/relationships/hyperlink" Target="http://hiteqcenter.org/" TargetMode="External"/><Relationship Id="rId94" Type="http://schemas.openxmlformats.org/officeDocument/2006/relationships/header" Target="header8.xm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hyperlink" Target="mailto:udshelp330@bphcdata.net" TargetMode="External"/><Relationship Id="rId39" Type="http://schemas.openxmlformats.org/officeDocument/2006/relationships/hyperlink" Target="https://www.census.gov/eos/www/naics/" TargetMode="External"/><Relationship Id="rId34" Type="http://schemas.openxmlformats.org/officeDocument/2006/relationships/hyperlink" Target="https://www.medicaid.gov/medicaid" TargetMode="External"/><Relationship Id="rId50" Type="http://schemas.openxmlformats.org/officeDocument/2006/relationships/hyperlink" Target="https://ecqi.healthit.gov/cql-clinical-quality-language" TargetMode="External"/><Relationship Id="rId55" Type="http://schemas.openxmlformats.org/officeDocument/2006/relationships/hyperlink" Target="https://www.federalregister.gov/documents/1997/10/30/97-28653/revisions-to-the-standards-for-the-classification-of-federal-data-on-race-and-ethnicity" TargetMode="External"/><Relationship Id="rId76" Type="http://schemas.openxmlformats.org/officeDocument/2006/relationships/hyperlink" Target="http://www.ncfh.org/" TargetMode="External"/><Relationship Id="rId97"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http://uscode.house.gov/view.xhtml?req=%22at+risk+of+homelessness%22+definition&amp;f=treesort&amp;fq=true&amp;num=6&amp;hl=true&amp;edition=prelim&amp;granuleId=USC-prelim-title42-section11360" TargetMode="External"/><Relationship Id="rId2" Type="http://schemas.openxmlformats.org/officeDocument/2006/relationships/hyperlink" Target="http://uscode.house.gov/view.xhtml?req=%22at+risk+of+homelessness%22+definition&amp;f=treesort&amp;fq=true&amp;num=6&amp;hl=true&amp;edition=prelim&amp;granuleId=USC-prelim-title42-section11360" TargetMode="External"/><Relationship Id="rId1" Type="http://schemas.openxmlformats.org/officeDocument/2006/relationships/hyperlink" Target="https://grants.hrsa.gov/2010/WebEPSExternal/Interface/Common/BrowserSettingsExt.aspx?IsPopUp=false" TargetMode="External"/><Relationship Id="rId5" Type="http://schemas.openxmlformats.org/officeDocument/2006/relationships/hyperlink" Target="https://www.gpo.gov/fdsys/search/pagedetails.action?collectionCode=PLAW&amp;browsePath=114%2FPUBLIC%2F%5B100+-+199%5D&amp;granuleId=&amp;packageId=PLAW-114publ198&amp;fromBrowse=true" TargetMode="External"/><Relationship Id="rId4" Type="http://schemas.openxmlformats.org/officeDocument/2006/relationships/hyperlink" Target="https://www.hudexchange.info/programs/coc/coc-program-eligibility-requirements/" TargetMode="External"/></Relationships>
</file>

<file path=word/theme/theme1.xml><?xml version="1.0" encoding="utf-8"?>
<a:theme xmlns:a="http://schemas.openxmlformats.org/drawingml/2006/main" name="Office Theme">
  <a:themeElements>
    <a:clrScheme name="UDS">
      <a:dk1>
        <a:srgbClr val="356077"/>
      </a:dk1>
      <a:lt1>
        <a:srgbClr val="D3D3D3"/>
      </a:lt1>
      <a:dk2>
        <a:srgbClr val="C0BFBF"/>
      </a:dk2>
      <a:lt2>
        <a:srgbClr val="FFFFFF"/>
      </a:lt2>
      <a:accent1>
        <a:srgbClr val="006699"/>
      </a:accent1>
      <a:accent2>
        <a:srgbClr val="990000"/>
      </a:accent2>
      <a:accent3>
        <a:srgbClr val="003366"/>
      </a:accent3>
      <a:accent4>
        <a:srgbClr val="ECA421"/>
      </a:accent4>
      <a:accent5>
        <a:srgbClr val="CCDDF1"/>
      </a:accent5>
      <a:accent6>
        <a:srgbClr val="C0BFBF"/>
      </a:accent6>
      <a:hlink>
        <a:srgbClr val="356077"/>
      </a:hlink>
      <a:folHlink>
        <a:srgbClr val="CCDDF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B29B2-4846-4A7A-94CE-707B47C3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77421</Words>
  <Characters>441302</Characters>
  <Application>Microsoft Office Word</Application>
  <DocSecurity>0</DocSecurity>
  <Lines>3677</Lines>
  <Paragraphs>1035</Paragraphs>
  <ScaleCrop>false</ScaleCrop>
  <HeadingPairs>
    <vt:vector size="2" baseType="variant">
      <vt:variant>
        <vt:lpstr>Title</vt:lpstr>
      </vt:variant>
      <vt:variant>
        <vt:i4>1</vt:i4>
      </vt:variant>
    </vt:vector>
  </HeadingPairs>
  <TitlesOfParts>
    <vt:vector size="1" baseType="lpstr">
      <vt:lpstr>2019 UDS Manual</vt:lpstr>
    </vt:vector>
  </TitlesOfParts>
  <Company>John Snow Inc.</Company>
  <LinksUpToDate>false</LinksUpToDate>
  <CharactersWithSpaces>517688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UDS Manual</dc:title>
  <dc:subject>UDS Manual</dc:subject>
  <dc:creator>HRSA</dc:creator>
  <cp:keywords>UDS, health center program, uniform data system</cp:keywords>
  <cp:lastModifiedBy>Mark Pincus</cp:lastModifiedBy>
  <cp:revision>2</cp:revision>
  <cp:lastPrinted>2019-05-06T13:38:00Z</cp:lastPrinted>
  <dcterms:created xsi:type="dcterms:W3CDTF">2020-02-05T14:33:00Z</dcterms:created>
  <dcterms:modified xsi:type="dcterms:W3CDTF">2020-02-05T14:33:00Z</dcterms:modified>
</cp:coreProperties>
</file>