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4="http://schemas.microsoft.com/office/drawing/2010/main" xmlns:pic="http://schemas.openxmlformats.org/drawingml/2006/pictur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Pr="00985C14" w:rsidR="001F23B4" w:rsidP="00066C5D" w:rsidRDefault="00621908" w14:paraId="4589FA7B" w14:textId="5FB97DDF">
      <w:pPr>
        <w:jc w:val="center"/>
        <w:rPr>
          <w:rFonts w:ascii="Arial" w:hAnsi="Arial"/>
          <w:b/>
          <w:bCs/>
          <w:sz w:val="16"/>
          <w:szCs w:val="16"/>
        </w:rPr>
      </w:pPr>
      <w:r>
        <w:rPr>
          <w:rFonts w:ascii="Arial" w:hAnsi="Arial"/>
          <w:noProof/>
          <w:sz w:val="28"/>
          <w:szCs w:val="28"/>
        </w:rPr>
        <mc:AlternateContent>
          <mc:Choice Requires="wps">
            <w:drawing>
              <wp:anchor distT="0" distB="0" distL="114300" distR="114300" simplePos="0" relativeHeight="251710976" behindDoc="0" locked="0" layoutInCell="1" allowOverlap="1" wp14:editId="0CD4E16F" wp14:anchorId="520AF5B9">
                <wp:simplePos x="0" y="0"/>
                <wp:positionH relativeFrom="column">
                  <wp:posOffset>5955475</wp:posOffset>
                </wp:positionH>
                <wp:positionV relativeFrom="paragraph">
                  <wp:posOffset>-75565</wp:posOffset>
                </wp:positionV>
                <wp:extent cx="1022350" cy="255905"/>
                <wp:effectExtent l="0" t="0" r="6350" b="0"/>
                <wp:wrapNone/>
                <wp:docPr id="2" name="Text Box 2"/>
                <wp:cNvGraphicFramePr/>
                <a:graphic xmlns:a="http://schemas.openxmlformats.org/drawingml/2006/main">
                  <a:graphicData uri="http://schemas.microsoft.com/office/word/2010/wordprocessingShape">
                    <wps:wsp>
                      <wps:cNvSpPr txBox="1"/>
                      <wps:spPr>
                        <a:xfrm>
                          <a:off x="0" y="0"/>
                          <a:ext cx="1022350" cy="255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882686" w:rsidR="00F5028C" w:rsidP="00F5028C" w:rsidRDefault="00F5028C" w14:paraId="319E1C1B" w14:textId="77777777">
                            <w:pPr>
                              <w:tabs>
                                <w:tab w:val="left" w:pos="8640"/>
                              </w:tabs>
                              <w:ind w:right="-1440"/>
                              <w:jc w:val="both"/>
                              <w:rPr>
                                <w:sz w:val="16"/>
                              </w:rPr>
                            </w:pPr>
                            <w:r w:rsidRPr="00F5028C">
                              <w:rPr>
                                <w:sz w:val="16"/>
                              </w:rPr>
                              <w:t>OMB No. 1220-0045</w:t>
                            </w:r>
                          </w:p>
                          <w:p w:rsidR="00F5028C" w:rsidRDefault="00F5028C" w14:paraId="37671E21"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20AF5B9">
                <v:stroke joinstyle="miter"/>
                <v:path gradientshapeok="t" o:connecttype="rect"/>
              </v:shapetype>
              <v:shape id="Text Box 2" style="position:absolute;left:0;text-align:left;margin-left:468.95pt;margin-top:-5.95pt;width:80.5pt;height:20.1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">
                <v:textbox>
                  <w:txbxContent>
                    <w:p w:rsidRPr="00882686" w:rsidR="00F5028C" w:rsidP="00F5028C" w:rsidRDefault="00F5028C" w14:paraId="319E1C1B" w14:textId="77777777">
                      <w:pPr>
                        <w:tabs>
                          <w:tab w:val="left" w:pos="8640"/>
                        </w:tabs>
                        <w:ind w:right="-1440"/>
                        <w:jc w:val="both"/>
                        <w:rPr>
                          <w:sz w:val="16"/>
                        </w:rPr>
                      </w:pPr>
                      <w:r w:rsidRPr="00F5028C">
                        <w:rPr>
                          <w:sz w:val="16"/>
                        </w:rPr>
                        <w:t>OMB No. 1220-0045</w:t>
                      </w:r>
                    </w:p>
                    <w:p w:rsidR="00F5028C" w:rsidRDefault="00F5028C" w14:paraId="37671E21" w14:textId="77777777"/>
                  </w:txbxContent>
                </v:textbox>
              </v:shape>
            </w:pict>
          </mc:Fallback>
        </mc:AlternateContent>
      </w:r>
      <w:r w:rsidR="00F9345D">
        <w:rPr>
          <w:rFonts w:ascii="Arial" w:hAnsi="Arial"/>
          <w:b/>
          <w:bCs/>
          <w:noProof/>
          <w:color w:val="FF0000"/>
          <w:sz w:val="36"/>
          <w:szCs w:val="36"/>
        </w:rPr>
        <mc:AlternateContent>
          <mc:Choice Requires="wps">
            <w:drawing>
              <wp:anchor distT="0" distB="0" distL="114300" distR="114300" simplePos="0" relativeHeight="251687424" behindDoc="0" locked="0" layoutInCell="1" allowOverlap="1" wp14:editId="5872AF85" wp14:anchorId="4589FAF7">
                <wp:simplePos x="0" y="0"/>
                <wp:positionH relativeFrom="column">
                  <wp:posOffset>280035</wp:posOffset>
                </wp:positionH>
                <wp:positionV relativeFrom="paragraph">
                  <wp:posOffset>-86360</wp:posOffset>
                </wp:positionV>
                <wp:extent cx="3706495" cy="1086485"/>
                <wp:effectExtent l="3810" t="0" r="4445" b="0"/>
                <wp:wrapNone/>
                <wp:docPr id="19"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1086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D8D8D8"/>
                              </a:solidFill>
                              <a:miter lim="800000"/>
                              <a:headEnd/>
                              <a:tailEnd/>
                            </a14:hiddenLine>
                          </a:ext>
                        </a:extLst>
                      </wps:spPr>
                      <wps:txbx>
                        <w:txbxContent>
                          <w:p w:rsidRPr="00DA5671" w:rsidR="00853D16" w:rsidP="00530316" w:rsidRDefault="00853D16" w14:paraId="4589FB1A" w14:textId="77777777">
                            <w:pPr>
                              <w:ind w:left="90"/>
                              <w:rPr>
                                <w:rFonts w:ascii="Arial" w:hAnsi="Arial" w:cs="Arial"/>
                                <w:sz w:val="8"/>
                                <w:szCs w:val="8"/>
                              </w:rPr>
                            </w:pPr>
                          </w:p>
                          <w:p w:rsidR="00853D16" w:rsidP="00530316" w:rsidRDefault="00853D16" w14:paraId="4589FB1B" w14:textId="77777777">
                            <w:pPr>
                              <w:ind w:left="90"/>
                              <w:rPr>
                                <w:rFonts w:ascii="Arial" w:hAnsi="Arial" w:cs="Arial"/>
                                <w:sz w:val="16"/>
                                <w:szCs w:val="16"/>
                                <w:highlight w:val="yellow"/>
                              </w:rPr>
                            </w:pPr>
                          </w:p>
                          <w:p w:rsidRPr="0000002C" w:rsidR="00853D16" w:rsidP="00530316" w:rsidRDefault="00853D16" w14:paraId="4589FB1C" w14:textId="77777777">
                            <w:pPr>
                              <w:ind w:left="90"/>
                              <w:rPr>
                                <w:rFonts w:ascii="Arial" w:hAnsi="Arial" w:cs="Arial"/>
                                <w:sz w:val="16"/>
                                <w:szCs w:val="16"/>
                              </w:rPr>
                            </w:pPr>
                          </w:p>
                          <w:p w:rsidRPr="00CC1FEA" w:rsidR="00853D16" w:rsidP="00530316" w:rsidRDefault="00853D16" w14:paraId="4589FB1D" w14:textId="77777777">
                            <w:pPr>
                              <w:ind w:left="90"/>
                              <w:rPr>
                                <w:rFonts w:ascii="Arial" w:hAnsi="Arial" w:cs="Arial"/>
                                <w:sz w:val="16"/>
                                <w:szCs w:val="16"/>
                                <w:highlight w:val="yellow"/>
                              </w:rPr>
                            </w:pPr>
                            <w:r w:rsidRPr="00CC1FEA">
                              <w:rPr>
                                <w:rFonts w:ascii="Arial" w:hAnsi="Arial" w:cs="Arial"/>
                                <w:sz w:val="16"/>
                                <w:szCs w:val="16"/>
                                <w:highlight w:val="yellow"/>
                              </w:rPr>
                              <w:t>DISTRICT OF COLUMBIA DEPARTMENT OF LABOR</w:t>
                            </w:r>
                          </w:p>
                          <w:p w:rsidRPr="00CC1FEA" w:rsidR="00853D16" w:rsidP="00530316" w:rsidRDefault="00853D16" w14:paraId="4589FB1E" w14:textId="77777777">
                            <w:pPr>
                              <w:ind w:left="90"/>
                              <w:rPr>
                                <w:rFonts w:ascii="Arial" w:hAnsi="Arial" w:cs="Arial"/>
                                <w:sz w:val="16"/>
                                <w:szCs w:val="16"/>
                                <w:highlight w:val="yellow"/>
                              </w:rPr>
                            </w:pPr>
                            <w:r w:rsidRPr="00CC1FEA">
                              <w:rPr>
                                <w:rFonts w:ascii="Arial" w:hAnsi="Arial" w:cs="Arial"/>
                                <w:sz w:val="16"/>
                                <w:szCs w:val="16"/>
                                <w:highlight w:val="yellow"/>
                              </w:rPr>
                              <w:t>STATE SECONDARY NAME</w:t>
                            </w:r>
                          </w:p>
                          <w:p w:rsidRPr="00CC1FEA" w:rsidR="00853D16" w:rsidP="00530316" w:rsidRDefault="00853D16" w14:paraId="4589FB1F" w14:textId="77777777">
                            <w:pPr>
                              <w:ind w:left="90"/>
                              <w:rPr>
                                <w:rFonts w:ascii="Arial" w:hAnsi="Arial" w:cs="Arial"/>
                                <w:sz w:val="16"/>
                                <w:szCs w:val="16"/>
                                <w:highlight w:val="yellow"/>
                              </w:rPr>
                            </w:pPr>
                            <w:r>
                              <w:rPr>
                                <w:rFonts w:ascii="Arial" w:hAnsi="Arial" w:cs="Arial"/>
                                <w:sz w:val="16"/>
                                <w:szCs w:val="16"/>
                                <w:highlight w:val="yellow"/>
                              </w:rPr>
                              <w:t>STREET ADDRESS</w:t>
                            </w:r>
                          </w:p>
                          <w:p w:rsidRPr="0000002C" w:rsidR="00853D16" w:rsidP="00530316" w:rsidRDefault="00853D16" w14:paraId="4589FB20" w14:textId="77777777">
                            <w:pPr>
                              <w:ind w:left="90"/>
                              <w:rPr>
                                <w:rFonts w:ascii="Arial" w:hAnsi="Arial" w:cs="Arial"/>
                                <w:sz w:val="16"/>
                                <w:szCs w:val="16"/>
                              </w:rPr>
                            </w:pPr>
                            <w:smartTag w:uri="urn:schemas-microsoft-com:office:smarttags" w:element="place">
                              <w:smartTag w:uri="urn:schemas-microsoft-com:office:smarttags" w:element="City">
                                <w:smartTag w:uri="urn:schemas-microsoft-com:office:smarttags" w:element="City">
                                  <w:r w:rsidRPr="00CC1FEA">
                                    <w:rPr>
                                      <w:rFonts w:ascii="Arial" w:hAnsi="Arial" w:cs="Arial"/>
                                      <w:sz w:val="16"/>
                                      <w:szCs w:val="16"/>
                                      <w:highlight w:val="yellow"/>
                                    </w:rPr>
                                    <w:t>MONTGOMERY</w:t>
                                  </w:r>
                                </w:smartTag>
                                <w:r w:rsidRPr="00CC1FEA">
                                  <w:rPr>
                                    <w:rFonts w:ascii="Arial" w:hAnsi="Arial" w:cs="Arial"/>
                                    <w:sz w:val="16"/>
                                    <w:szCs w:val="16"/>
                                    <w:highlight w:val="yellow"/>
                                  </w:rPr>
                                  <w:t xml:space="preserve">, </w:t>
                                </w:r>
                                <w:smartTag w:uri="urn:schemas-microsoft-com:office:smarttags" w:element="State">
                                  <w:r w:rsidRPr="00CC1FEA">
                                    <w:rPr>
                                      <w:rFonts w:ascii="Arial" w:hAnsi="Arial" w:cs="Arial"/>
                                      <w:sz w:val="16"/>
                                      <w:szCs w:val="16"/>
                                      <w:highlight w:val="yellow"/>
                                    </w:rPr>
                                    <w:t>AL</w:t>
                                  </w:r>
                                </w:smartTag>
                                <w:r w:rsidRPr="00CC1FEA">
                                  <w:rPr>
                                    <w:rFonts w:ascii="Arial" w:hAnsi="Arial" w:cs="Arial"/>
                                    <w:sz w:val="16"/>
                                    <w:szCs w:val="16"/>
                                    <w:highlight w:val="yellow"/>
                                  </w:rPr>
                                  <w:t xml:space="preserve"> </w:t>
                                </w:r>
                                <w:smartTag w:uri="urn:schemas-microsoft-com:office:smarttags" w:element="PostalCode">
                                  <w:r w:rsidRPr="00CC1FEA">
                                    <w:rPr>
                                      <w:rFonts w:ascii="Arial" w:hAnsi="Arial" w:cs="Arial"/>
                                      <w:sz w:val="16"/>
                                      <w:szCs w:val="16"/>
                                      <w:highlight w:val="yellow"/>
                                    </w:rPr>
                                    <w:t>36130-3500</w:t>
                                  </w:r>
                                </w:smartTag>
                              </w:smartTag>
                            </w:smartTag>
                          </w:p>
                          <w:p w:rsidRPr="00CB2AB7" w:rsidR="00853D16" w:rsidP="00530316" w:rsidRDefault="00853D16" w14:paraId="4589FB21" w14:textId="77777777">
                            <w:pPr>
                              <w:ind w:left="90"/>
                              <w:rPr>
                                <w:rFonts w:ascii="Arial" w:hAnsi="Arial" w:cs="Arial"/>
                                <w:b/>
                                <w:sz w:val="16"/>
                                <w:szCs w:val="16"/>
                                <w:highlight w:val="yellow"/>
                              </w:rPr>
                            </w:pPr>
                          </w:p>
                          <w:p w:rsidRPr="00CB2AB7" w:rsidR="00853D16" w:rsidP="00530316" w:rsidRDefault="00853D16" w14:paraId="4589FB22" w14:textId="77777777">
                            <w:pPr>
                              <w:ind w:left="90"/>
                              <w:rPr>
                                <w:rFonts w:ascii="Arial" w:hAnsi="Arial" w:cs="Arial"/>
                                <w:b/>
                                <w:sz w:val="16"/>
                                <w:szCs w:val="16"/>
                                <w:highlight w:val="yellow"/>
                              </w:rPr>
                            </w:pPr>
                          </w:p>
                          <w:p w:rsidR="00853D16" w:rsidP="00530316" w:rsidRDefault="00853D16" w14:paraId="4589FB23" w14:textId="77777777">
                            <w:pPr>
                              <w:ind w:left="90"/>
                              <w:rPr>
                                <w:rFonts w:ascii="Arial" w:hAnsi="Arial" w:cs="Arial"/>
                                <w:sz w:val="16"/>
                                <w:szCs w:val="16"/>
                              </w:rPr>
                            </w:pPr>
                          </w:p>
                          <w:p w:rsidR="00853D16" w:rsidP="00530316" w:rsidRDefault="00853D16" w14:paraId="4589FB24" w14:textId="77777777">
                            <w:pPr>
                              <w:ind w:left="90"/>
                              <w:rPr>
                                <w:rFonts w:ascii="Arial" w:hAnsi="Arial" w:cs="Arial"/>
                                <w:sz w:val="16"/>
                                <w:szCs w:val="16"/>
                              </w:rPr>
                            </w:pPr>
                          </w:p>
                          <w:p w:rsidR="00853D16" w:rsidP="00530316" w:rsidRDefault="00853D16" w14:paraId="4589FB25" w14:textId="77777777">
                            <w:pPr>
                              <w:ind w:left="90"/>
                              <w:rPr>
                                <w:rFonts w:ascii="Arial" w:hAnsi="Arial" w:cs="Arial"/>
                                <w:sz w:val="16"/>
                                <w:szCs w:val="16"/>
                              </w:rPr>
                            </w:pPr>
                          </w:p>
                          <w:p w:rsidR="00853D16" w:rsidP="00530316" w:rsidRDefault="00853D16" w14:paraId="4589FB26" w14:textId="77777777">
                            <w:pPr>
                              <w:ind w:left="90"/>
                              <w:rPr>
                                <w:rFonts w:ascii="Arial" w:hAnsi="Arial" w:cs="Arial"/>
                                <w:sz w:val="16"/>
                                <w:szCs w:val="16"/>
                              </w:rPr>
                            </w:pPr>
                          </w:p>
                          <w:p w:rsidR="00853D16" w:rsidP="00530316" w:rsidRDefault="00853D16" w14:paraId="4589FB27" w14:textId="77777777">
                            <w:pPr>
                              <w:ind w:left="90"/>
                              <w:rPr>
                                <w:rFonts w:ascii="Arial" w:hAnsi="Arial" w:cs="Arial"/>
                                <w:sz w:val="16"/>
                                <w:szCs w:val="16"/>
                              </w:rPr>
                            </w:pPr>
                          </w:p>
                          <w:p w:rsidR="00853D16" w:rsidP="00530316" w:rsidRDefault="00853D16" w14:paraId="4589FB28" w14:textId="77777777">
                            <w:pPr>
                              <w:ind w:left="90"/>
                              <w:rPr>
                                <w:rFonts w:ascii="Arial" w:hAnsi="Arial" w:cs="Arial"/>
                                <w:sz w:val="16"/>
                                <w:szCs w:val="16"/>
                              </w:rPr>
                            </w:pPr>
                          </w:p>
                          <w:p w:rsidR="00853D16" w:rsidP="00530316" w:rsidRDefault="00853D16" w14:paraId="4589FB29" w14:textId="77777777">
                            <w:pPr>
                              <w:ind w:left="90"/>
                              <w:rPr>
                                <w:rFonts w:ascii="Arial" w:hAnsi="Arial" w:cs="Arial"/>
                                <w:sz w:val="16"/>
                                <w:szCs w:val="16"/>
                              </w:rPr>
                            </w:pPr>
                          </w:p>
                          <w:p w:rsidR="00853D16" w:rsidP="00530316" w:rsidRDefault="00853D16" w14:paraId="4589FB2A" w14:textId="77777777">
                            <w:pPr>
                              <w:ind w:left="90"/>
                              <w:rPr>
                                <w:rFonts w:ascii="Arial" w:hAnsi="Arial" w:cs="Arial"/>
                                <w:sz w:val="16"/>
                                <w:szCs w:val="16"/>
                              </w:rPr>
                            </w:pPr>
                          </w:p>
                          <w:p w:rsidR="00853D16" w:rsidP="00530316" w:rsidRDefault="00853D16" w14:paraId="4589FB2B" w14:textId="77777777">
                            <w:pPr>
                              <w:ind w:left="90"/>
                              <w:rPr>
                                <w:rFonts w:ascii="Arial" w:hAnsi="Arial" w:cs="Arial"/>
                                <w:sz w:val="16"/>
                                <w:szCs w:val="16"/>
                              </w:rPr>
                            </w:pPr>
                          </w:p>
                          <w:p w:rsidR="00853D16" w:rsidP="00530316" w:rsidRDefault="00853D16" w14:paraId="4589FB2C" w14:textId="77777777">
                            <w:pPr>
                              <w:ind w:left="90"/>
                              <w:rPr>
                                <w:rFonts w:ascii="Arial" w:hAnsi="Arial" w:cs="Arial"/>
                                <w:sz w:val="16"/>
                                <w:szCs w:val="16"/>
                              </w:rPr>
                            </w:pPr>
                          </w:p>
                          <w:p w:rsidRPr="002E6B1A" w:rsidR="00853D16" w:rsidP="00530316" w:rsidRDefault="00853D16" w14:paraId="4589FB2D" w14:textId="77777777">
                            <w:pPr>
                              <w:ind w:left="90"/>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style="position:absolute;left:0;text-align:left;margin-left:22.05pt;margin-top:-6.8pt;width:291.85pt;height:85.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filled="f" stroked="f" strokecolor="#d8d8d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" w14:anchorId="4589FAF7">
                <v:textbox>
                  <w:txbxContent>
                    <w:p w:rsidRPr="00DA5671" w:rsidR="00853D16" w:rsidP="00530316" w:rsidRDefault="00853D16" w14:paraId="4589FB1A" w14:textId="77777777">
                      <w:pPr>
                        <w:ind w:left="90"/>
                        <w:rPr>
                          <w:rFonts w:ascii="Arial" w:hAnsi="Arial" w:cs="Arial"/>
                          <w:sz w:val="8"/>
                          <w:szCs w:val="8"/>
                        </w:rPr>
                      </w:pPr>
                    </w:p>
                    <w:p w:rsidR="00853D16" w:rsidP="00530316" w:rsidRDefault="00853D16" w14:paraId="4589FB1B" w14:textId="77777777">
                      <w:pPr>
                        <w:ind w:left="90"/>
                        <w:rPr>
                          <w:rFonts w:ascii="Arial" w:hAnsi="Arial" w:cs="Arial"/>
                          <w:sz w:val="16"/>
                          <w:szCs w:val="16"/>
                          <w:highlight w:val="yellow"/>
                        </w:rPr>
                      </w:pPr>
                    </w:p>
                    <w:p w:rsidRPr="0000002C" w:rsidR="00853D16" w:rsidP="00530316" w:rsidRDefault="00853D16" w14:paraId="4589FB1C" w14:textId="77777777">
                      <w:pPr>
                        <w:ind w:left="90"/>
                        <w:rPr>
                          <w:rFonts w:ascii="Arial" w:hAnsi="Arial" w:cs="Arial"/>
                          <w:sz w:val="16"/>
                          <w:szCs w:val="16"/>
                        </w:rPr>
                      </w:pPr>
                    </w:p>
                    <w:p w:rsidRPr="00CC1FEA" w:rsidR="00853D16" w:rsidP="00530316" w:rsidRDefault="00853D16" w14:paraId="4589FB1D" w14:textId="77777777">
                      <w:pPr>
                        <w:ind w:left="90"/>
                        <w:rPr>
                          <w:rFonts w:ascii="Arial" w:hAnsi="Arial" w:cs="Arial"/>
                          <w:sz w:val="16"/>
                          <w:szCs w:val="16"/>
                          <w:highlight w:val="yellow"/>
                        </w:rPr>
                      </w:pPr>
                      <w:r w:rsidRPr="00CC1FEA">
                        <w:rPr>
                          <w:rFonts w:ascii="Arial" w:hAnsi="Arial" w:cs="Arial"/>
                          <w:sz w:val="16"/>
                          <w:szCs w:val="16"/>
                          <w:highlight w:val="yellow"/>
                        </w:rPr>
                        <w:t>DISTRICT OF COLUMBIA DEPARTMENT OF LABOR</w:t>
                      </w:r>
                    </w:p>
                    <w:p w:rsidRPr="00CC1FEA" w:rsidR="00853D16" w:rsidP="00530316" w:rsidRDefault="00853D16" w14:paraId="4589FB1E" w14:textId="77777777">
                      <w:pPr>
                        <w:ind w:left="90"/>
                        <w:rPr>
                          <w:rFonts w:ascii="Arial" w:hAnsi="Arial" w:cs="Arial"/>
                          <w:sz w:val="16"/>
                          <w:szCs w:val="16"/>
                          <w:highlight w:val="yellow"/>
                        </w:rPr>
                      </w:pPr>
                      <w:r w:rsidRPr="00CC1FEA">
                        <w:rPr>
                          <w:rFonts w:ascii="Arial" w:hAnsi="Arial" w:cs="Arial"/>
                          <w:sz w:val="16"/>
                          <w:szCs w:val="16"/>
                          <w:highlight w:val="yellow"/>
                        </w:rPr>
                        <w:t>STATE SECONDARY NAME</w:t>
                      </w:r>
                    </w:p>
                    <w:p w:rsidRPr="00CC1FEA" w:rsidR="00853D16" w:rsidP="00530316" w:rsidRDefault="00853D16" w14:paraId="4589FB1F" w14:textId="77777777">
                      <w:pPr>
                        <w:ind w:left="90"/>
                        <w:rPr>
                          <w:rFonts w:ascii="Arial" w:hAnsi="Arial" w:cs="Arial"/>
                          <w:sz w:val="16"/>
                          <w:szCs w:val="16"/>
                          <w:highlight w:val="yellow"/>
                        </w:rPr>
                      </w:pPr>
                      <w:r>
                        <w:rPr>
                          <w:rFonts w:ascii="Arial" w:hAnsi="Arial" w:cs="Arial"/>
                          <w:sz w:val="16"/>
                          <w:szCs w:val="16"/>
                          <w:highlight w:val="yellow"/>
                        </w:rPr>
                        <w:t>STREET ADDRESS</w:t>
                      </w:r>
                    </w:p>
                    <w:p w:rsidRPr="0000002C" w:rsidR="00853D16" w:rsidP="00530316" w:rsidRDefault="00853D16" w14:paraId="4589FB20" w14:textId="77777777">
                      <w:pPr>
                        <w:ind w:left="90"/>
                        <w:rPr>
                          <w:rFonts w:ascii="Arial" w:hAnsi="Arial" w:cs="Arial"/>
                          <w:sz w:val="16"/>
                          <w:szCs w:val="16"/>
                        </w:rPr>
                      </w:pPr>
                      <w:smartTag w:uri="urn:schemas-microsoft-com:office:smarttags" w:element="place">
                        <w:smartTag w:uri="urn:schemas-microsoft-com:office:smarttags" w:element="City">
                          <w:smartTag w:uri="urn:schemas-microsoft-com:office:smarttags" w:element="City">
                            <w:r w:rsidRPr="00CC1FEA">
                              <w:rPr>
                                <w:rFonts w:ascii="Arial" w:hAnsi="Arial" w:cs="Arial"/>
                                <w:sz w:val="16"/>
                                <w:szCs w:val="16"/>
                                <w:highlight w:val="yellow"/>
                              </w:rPr>
                              <w:t>MONTGOMERY</w:t>
                            </w:r>
                          </w:smartTag>
                          <w:r w:rsidRPr="00CC1FEA">
                            <w:rPr>
                              <w:rFonts w:ascii="Arial" w:hAnsi="Arial" w:cs="Arial"/>
                              <w:sz w:val="16"/>
                              <w:szCs w:val="16"/>
                              <w:highlight w:val="yellow"/>
                            </w:rPr>
                            <w:t xml:space="preserve">, </w:t>
                          </w:r>
                          <w:smartTag w:uri="urn:schemas-microsoft-com:office:smarttags" w:element="State">
                            <w:r w:rsidRPr="00CC1FEA">
                              <w:rPr>
                                <w:rFonts w:ascii="Arial" w:hAnsi="Arial" w:cs="Arial"/>
                                <w:sz w:val="16"/>
                                <w:szCs w:val="16"/>
                                <w:highlight w:val="yellow"/>
                              </w:rPr>
                              <w:t>AL</w:t>
                            </w:r>
                          </w:smartTag>
                          <w:r w:rsidRPr="00CC1FEA">
                            <w:rPr>
                              <w:rFonts w:ascii="Arial" w:hAnsi="Arial" w:cs="Arial"/>
                              <w:sz w:val="16"/>
                              <w:szCs w:val="16"/>
                              <w:highlight w:val="yellow"/>
                            </w:rPr>
                            <w:t xml:space="preserve"> </w:t>
                          </w:r>
                          <w:smartTag w:uri="urn:schemas-microsoft-com:office:smarttags" w:element="PostalCode">
                            <w:r w:rsidRPr="00CC1FEA">
                              <w:rPr>
                                <w:rFonts w:ascii="Arial" w:hAnsi="Arial" w:cs="Arial"/>
                                <w:sz w:val="16"/>
                                <w:szCs w:val="16"/>
                                <w:highlight w:val="yellow"/>
                              </w:rPr>
                              <w:t>36130-3500</w:t>
                            </w:r>
                          </w:smartTag>
                        </w:smartTag>
                      </w:smartTag>
                    </w:p>
                    <w:p w:rsidRPr="00CB2AB7" w:rsidR="00853D16" w:rsidP="00530316" w:rsidRDefault="00853D16" w14:paraId="4589FB21" w14:textId="77777777">
                      <w:pPr>
                        <w:ind w:left="90"/>
                        <w:rPr>
                          <w:rFonts w:ascii="Arial" w:hAnsi="Arial" w:cs="Arial"/>
                          <w:b/>
                          <w:sz w:val="16"/>
                          <w:szCs w:val="16"/>
                          <w:highlight w:val="yellow"/>
                        </w:rPr>
                      </w:pPr>
                    </w:p>
                    <w:p w:rsidRPr="00CB2AB7" w:rsidR="00853D16" w:rsidP="00530316" w:rsidRDefault="00853D16" w14:paraId="4589FB22" w14:textId="77777777">
                      <w:pPr>
                        <w:ind w:left="90"/>
                        <w:rPr>
                          <w:rFonts w:ascii="Arial" w:hAnsi="Arial" w:cs="Arial"/>
                          <w:b/>
                          <w:sz w:val="16"/>
                          <w:szCs w:val="16"/>
                          <w:highlight w:val="yellow"/>
                        </w:rPr>
                      </w:pPr>
                    </w:p>
                    <w:p w:rsidR="00853D16" w:rsidP="00530316" w:rsidRDefault="00853D16" w14:paraId="4589FB23" w14:textId="77777777">
                      <w:pPr>
                        <w:ind w:left="90"/>
                        <w:rPr>
                          <w:rFonts w:ascii="Arial" w:hAnsi="Arial" w:cs="Arial"/>
                          <w:sz w:val="16"/>
                          <w:szCs w:val="16"/>
                        </w:rPr>
                      </w:pPr>
                    </w:p>
                    <w:p w:rsidR="00853D16" w:rsidP="00530316" w:rsidRDefault="00853D16" w14:paraId="4589FB24" w14:textId="77777777">
                      <w:pPr>
                        <w:ind w:left="90"/>
                        <w:rPr>
                          <w:rFonts w:ascii="Arial" w:hAnsi="Arial" w:cs="Arial"/>
                          <w:sz w:val="16"/>
                          <w:szCs w:val="16"/>
                        </w:rPr>
                      </w:pPr>
                    </w:p>
                    <w:p w:rsidR="00853D16" w:rsidP="00530316" w:rsidRDefault="00853D16" w14:paraId="4589FB25" w14:textId="77777777">
                      <w:pPr>
                        <w:ind w:left="90"/>
                        <w:rPr>
                          <w:rFonts w:ascii="Arial" w:hAnsi="Arial" w:cs="Arial"/>
                          <w:sz w:val="16"/>
                          <w:szCs w:val="16"/>
                        </w:rPr>
                      </w:pPr>
                    </w:p>
                    <w:p w:rsidR="00853D16" w:rsidP="00530316" w:rsidRDefault="00853D16" w14:paraId="4589FB26" w14:textId="77777777">
                      <w:pPr>
                        <w:ind w:left="90"/>
                        <w:rPr>
                          <w:rFonts w:ascii="Arial" w:hAnsi="Arial" w:cs="Arial"/>
                          <w:sz w:val="16"/>
                          <w:szCs w:val="16"/>
                        </w:rPr>
                      </w:pPr>
                    </w:p>
                    <w:p w:rsidR="00853D16" w:rsidP="00530316" w:rsidRDefault="00853D16" w14:paraId="4589FB27" w14:textId="77777777">
                      <w:pPr>
                        <w:ind w:left="90"/>
                        <w:rPr>
                          <w:rFonts w:ascii="Arial" w:hAnsi="Arial" w:cs="Arial"/>
                          <w:sz w:val="16"/>
                          <w:szCs w:val="16"/>
                        </w:rPr>
                      </w:pPr>
                    </w:p>
                    <w:p w:rsidR="00853D16" w:rsidP="00530316" w:rsidRDefault="00853D16" w14:paraId="4589FB28" w14:textId="77777777">
                      <w:pPr>
                        <w:ind w:left="90"/>
                        <w:rPr>
                          <w:rFonts w:ascii="Arial" w:hAnsi="Arial" w:cs="Arial"/>
                          <w:sz w:val="16"/>
                          <w:szCs w:val="16"/>
                        </w:rPr>
                      </w:pPr>
                    </w:p>
                    <w:p w:rsidR="00853D16" w:rsidP="00530316" w:rsidRDefault="00853D16" w14:paraId="4589FB29" w14:textId="77777777">
                      <w:pPr>
                        <w:ind w:left="90"/>
                        <w:rPr>
                          <w:rFonts w:ascii="Arial" w:hAnsi="Arial" w:cs="Arial"/>
                          <w:sz w:val="16"/>
                          <w:szCs w:val="16"/>
                        </w:rPr>
                      </w:pPr>
                    </w:p>
                    <w:p w:rsidR="00853D16" w:rsidP="00530316" w:rsidRDefault="00853D16" w14:paraId="4589FB2A" w14:textId="77777777">
                      <w:pPr>
                        <w:ind w:left="90"/>
                        <w:rPr>
                          <w:rFonts w:ascii="Arial" w:hAnsi="Arial" w:cs="Arial"/>
                          <w:sz w:val="16"/>
                          <w:szCs w:val="16"/>
                        </w:rPr>
                      </w:pPr>
                    </w:p>
                    <w:p w:rsidR="00853D16" w:rsidP="00530316" w:rsidRDefault="00853D16" w14:paraId="4589FB2B" w14:textId="77777777">
                      <w:pPr>
                        <w:ind w:left="90"/>
                        <w:rPr>
                          <w:rFonts w:ascii="Arial" w:hAnsi="Arial" w:cs="Arial"/>
                          <w:sz w:val="16"/>
                          <w:szCs w:val="16"/>
                        </w:rPr>
                      </w:pPr>
                    </w:p>
                    <w:p w:rsidR="00853D16" w:rsidP="00530316" w:rsidRDefault="00853D16" w14:paraId="4589FB2C" w14:textId="77777777">
                      <w:pPr>
                        <w:ind w:left="90"/>
                        <w:rPr>
                          <w:rFonts w:ascii="Arial" w:hAnsi="Arial" w:cs="Arial"/>
                          <w:sz w:val="16"/>
                          <w:szCs w:val="16"/>
                        </w:rPr>
                      </w:pPr>
                    </w:p>
                    <w:p w:rsidRPr="002E6B1A" w:rsidR="00853D16" w:rsidP="00530316" w:rsidRDefault="00853D16" w14:paraId="4589FB2D" w14:textId="77777777">
                      <w:pPr>
                        <w:ind w:left="90"/>
                        <w:rPr>
                          <w:rFonts w:ascii="Arial" w:hAnsi="Arial" w:cs="Arial"/>
                          <w:sz w:val="16"/>
                          <w:szCs w:val="16"/>
                        </w:rPr>
                      </w:pPr>
                    </w:p>
                  </w:txbxContent>
                </v:textbox>
              </v:shape>
            </w:pict>
          </mc:Fallback>
        </mc:AlternateContent>
      </w:r>
    </w:p>
    <w:p w:rsidRPr="00985C14" w:rsidR="00576E8E" w:rsidP="00576E8E" w:rsidRDefault="00035D32" w14:paraId="4589FA7C" w14:textId="1FC04226">
      <w:pPr>
        <w:jc w:val="center"/>
        <w:rPr>
          <w:rFonts w:ascii="Arial" w:hAnsi="Arial"/>
          <w:sz w:val="28"/>
          <w:szCs w:val="28"/>
        </w:rPr>
      </w:pPr>
      <w:r>
        <w:rPr>
          <w:rFonts w:ascii="Arial" w:hAnsi="Arial"/>
          <w:b/>
          <w:bCs/>
          <w:noProof/>
          <w:color w:val="FF0000"/>
          <w:sz w:val="36"/>
          <w:szCs w:val="36"/>
        </w:rPr>
        <mc:AlternateContent>
          <mc:Choice Requires="wps">
            <w:drawing>
              <wp:anchor distT="0" distB="0" distL="114300" distR="114300" simplePos="0" relativeHeight="251688448" behindDoc="0" locked="0" layoutInCell="1" allowOverlap="1" wp14:editId="582B5E56" wp14:anchorId="4589FAF8">
                <wp:simplePos x="0" y="0"/>
                <wp:positionH relativeFrom="column">
                  <wp:posOffset>4090480</wp:posOffset>
                </wp:positionH>
                <wp:positionV relativeFrom="paragraph">
                  <wp:posOffset>31750</wp:posOffset>
                </wp:positionV>
                <wp:extent cx="2008505" cy="577850"/>
                <wp:effectExtent l="0" t="0" r="0" b="0"/>
                <wp:wrapNone/>
                <wp:docPr id="18"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D8D8D8"/>
                              </a:solidFill>
                              <a:miter lim="800000"/>
                              <a:headEnd/>
                              <a:tailEnd/>
                            </a14:hiddenLine>
                          </a:ext>
                        </a:extLst>
                      </wps:spPr>
                      <wps:txbx>
                        <w:txbxContent>
                          <w:p w:rsidRPr="00DA5671" w:rsidR="00853D16" w:rsidP="005C6E85" w:rsidRDefault="00853D16" w14:paraId="4589FB2E" w14:textId="77777777">
                            <w:pPr>
                              <w:ind w:left="90"/>
                              <w:rPr>
                                <w:rFonts w:ascii="Arial" w:hAnsi="Arial" w:cs="Arial"/>
                                <w:sz w:val="8"/>
                                <w:szCs w:val="8"/>
                              </w:rPr>
                            </w:pPr>
                          </w:p>
                          <w:p w:rsidRPr="005C6E85" w:rsidR="00853D16" w:rsidP="005C6E85" w:rsidRDefault="00853D16" w14:paraId="4589FB2F" w14:textId="77777777">
                            <w:pPr>
                              <w:rPr>
                                <w:rFonts w:ascii="Arial" w:hAnsi="Arial" w:cs="Arial"/>
                                <w:color w:val="FF0000"/>
                                <w:sz w:val="24"/>
                                <w:szCs w:val="24"/>
                              </w:rPr>
                            </w:pPr>
                            <w:r w:rsidRPr="006C65CD">
                              <w:rPr>
                                <w:rFonts w:ascii="Arial" w:hAnsi="Arial" w:cs="Arial"/>
                                <w:sz w:val="24"/>
                                <w:szCs w:val="24"/>
                              </w:rPr>
                              <w:t>U.S. Department of Labor</w:t>
                            </w:r>
                          </w:p>
                          <w:p w:rsidRPr="005C6E85" w:rsidR="00853D16" w:rsidP="005C6E85" w:rsidRDefault="00853D16" w14:paraId="4589FB30" w14:textId="77777777">
                            <w:pPr>
                              <w:rPr>
                                <w:rFonts w:ascii="Arial" w:hAnsi="Arial" w:cs="Arial"/>
                                <w:sz w:val="24"/>
                                <w:szCs w:val="24"/>
                              </w:rPr>
                            </w:pPr>
                            <w:r w:rsidRPr="006C65CD">
                              <w:rPr>
                                <w:rFonts w:ascii="Arial" w:hAnsi="Arial" w:cs="Arial"/>
                                <w:sz w:val="24"/>
                                <w:szCs w:val="24"/>
                              </w:rPr>
                              <w:t>Bureau of Labor Statistics</w:t>
                            </w:r>
                          </w:p>
                          <w:p w:rsidRPr="00CB2AB7" w:rsidR="00853D16" w:rsidP="005C6E85" w:rsidRDefault="00853D16" w14:paraId="4589FB31" w14:textId="77777777">
                            <w:pPr>
                              <w:rPr>
                                <w:rFonts w:ascii="Arial" w:hAnsi="Arial" w:cs="Arial"/>
                                <w:b/>
                                <w:sz w:val="16"/>
                                <w:szCs w:val="16"/>
                                <w:highlight w:val="yellow"/>
                              </w:rPr>
                            </w:pPr>
                          </w:p>
                          <w:p w:rsidR="00853D16" w:rsidP="005C6E85" w:rsidRDefault="00853D16" w14:paraId="4589FB32" w14:textId="77777777">
                            <w:pPr>
                              <w:rPr>
                                <w:rFonts w:ascii="Arial" w:hAnsi="Arial" w:cs="Arial"/>
                                <w:sz w:val="16"/>
                                <w:szCs w:val="16"/>
                              </w:rPr>
                            </w:pPr>
                          </w:p>
                          <w:p w:rsidR="00853D16" w:rsidP="005C6E85" w:rsidRDefault="00853D16" w14:paraId="4589FB33" w14:textId="77777777">
                            <w:pPr>
                              <w:rPr>
                                <w:rFonts w:ascii="Arial" w:hAnsi="Arial" w:cs="Arial"/>
                                <w:sz w:val="16"/>
                                <w:szCs w:val="16"/>
                              </w:rPr>
                            </w:pPr>
                          </w:p>
                          <w:p w:rsidR="00853D16" w:rsidP="005C6E85" w:rsidRDefault="00853D16" w14:paraId="4589FB34" w14:textId="77777777">
                            <w:pPr>
                              <w:rPr>
                                <w:rFonts w:ascii="Arial" w:hAnsi="Arial" w:cs="Arial"/>
                                <w:sz w:val="16"/>
                                <w:szCs w:val="16"/>
                              </w:rPr>
                            </w:pPr>
                          </w:p>
                          <w:p w:rsidR="00853D16" w:rsidP="005C6E85" w:rsidRDefault="00853D16" w14:paraId="4589FB35" w14:textId="77777777">
                            <w:pPr>
                              <w:rPr>
                                <w:rFonts w:ascii="Arial" w:hAnsi="Arial" w:cs="Arial"/>
                                <w:sz w:val="16"/>
                                <w:szCs w:val="16"/>
                              </w:rPr>
                            </w:pPr>
                          </w:p>
                          <w:p w:rsidR="00853D16" w:rsidP="005C6E85" w:rsidRDefault="00853D16" w14:paraId="4589FB36" w14:textId="77777777">
                            <w:pPr>
                              <w:rPr>
                                <w:rFonts w:ascii="Arial" w:hAnsi="Arial" w:cs="Arial"/>
                                <w:sz w:val="16"/>
                                <w:szCs w:val="16"/>
                              </w:rPr>
                            </w:pPr>
                          </w:p>
                          <w:p w:rsidR="00853D16" w:rsidP="005C6E85" w:rsidRDefault="00853D16" w14:paraId="4589FB37" w14:textId="77777777">
                            <w:pPr>
                              <w:rPr>
                                <w:rFonts w:ascii="Arial" w:hAnsi="Arial" w:cs="Arial"/>
                                <w:sz w:val="16"/>
                                <w:szCs w:val="16"/>
                              </w:rPr>
                            </w:pPr>
                          </w:p>
                          <w:p w:rsidR="00853D16" w:rsidP="005C6E85" w:rsidRDefault="00853D16" w14:paraId="4589FB38" w14:textId="77777777">
                            <w:pPr>
                              <w:rPr>
                                <w:rFonts w:ascii="Arial" w:hAnsi="Arial" w:cs="Arial"/>
                                <w:sz w:val="16"/>
                                <w:szCs w:val="16"/>
                              </w:rPr>
                            </w:pPr>
                          </w:p>
                          <w:p w:rsidR="00853D16" w:rsidP="005C6E85" w:rsidRDefault="00853D16" w14:paraId="4589FB39" w14:textId="77777777">
                            <w:pPr>
                              <w:rPr>
                                <w:rFonts w:ascii="Arial" w:hAnsi="Arial" w:cs="Arial"/>
                                <w:sz w:val="16"/>
                                <w:szCs w:val="16"/>
                              </w:rPr>
                            </w:pPr>
                          </w:p>
                          <w:p w:rsidR="00853D16" w:rsidP="005C6E85" w:rsidRDefault="00853D16" w14:paraId="4589FB3A" w14:textId="77777777">
                            <w:pPr>
                              <w:rPr>
                                <w:rFonts w:ascii="Arial" w:hAnsi="Arial" w:cs="Arial"/>
                                <w:sz w:val="16"/>
                                <w:szCs w:val="16"/>
                              </w:rPr>
                            </w:pPr>
                          </w:p>
                          <w:p w:rsidR="00853D16" w:rsidP="005C6E85" w:rsidRDefault="00853D16" w14:paraId="4589FB3B" w14:textId="77777777">
                            <w:pPr>
                              <w:rPr>
                                <w:rFonts w:ascii="Arial" w:hAnsi="Arial" w:cs="Arial"/>
                                <w:sz w:val="16"/>
                                <w:szCs w:val="16"/>
                              </w:rPr>
                            </w:pPr>
                          </w:p>
                          <w:p w:rsidRPr="002E6B1A" w:rsidR="00853D16" w:rsidP="005C6E85" w:rsidRDefault="00853D16" w14:paraId="4589FB3C" w14:textId="77777777">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style="position:absolute;left:0;text-align:left;margin-left:322.1pt;margin-top:2.5pt;width:158.15pt;height:4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strokecolor="#d8d8d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" w14:anchorId="4589FAF8">
                <v:textbox>
                  <w:txbxContent>
                    <w:p w:rsidRPr="00DA5671" w:rsidR="00853D16" w:rsidP="005C6E85" w:rsidRDefault="00853D16" w14:paraId="4589FB2E" w14:textId="77777777">
                      <w:pPr>
                        <w:ind w:left="90"/>
                        <w:rPr>
                          <w:rFonts w:ascii="Arial" w:hAnsi="Arial" w:cs="Arial"/>
                          <w:sz w:val="8"/>
                          <w:szCs w:val="8"/>
                        </w:rPr>
                      </w:pPr>
                    </w:p>
                    <w:p w:rsidRPr="005C6E85" w:rsidR="00853D16" w:rsidP="005C6E85" w:rsidRDefault="00853D16" w14:paraId="4589FB2F" w14:textId="77777777">
                      <w:pPr>
                        <w:rPr>
                          <w:rFonts w:ascii="Arial" w:hAnsi="Arial" w:cs="Arial"/>
                          <w:color w:val="FF0000"/>
                          <w:sz w:val="24"/>
                          <w:szCs w:val="24"/>
                        </w:rPr>
                      </w:pPr>
                      <w:r w:rsidRPr="006C65CD">
                        <w:rPr>
                          <w:rFonts w:ascii="Arial" w:hAnsi="Arial" w:cs="Arial"/>
                          <w:sz w:val="24"/>
                          <w:szCs w:val="24"/>
                        </w:rPr>
                        <w:t>U.S. Department of Labor</w:t>
                      </w:r>
                    </w:p>
                    <w:p w:rsidRPr="005C6E85" w:rsidR="00853D16" w:rsidP="005C6E85" w:rsidRDefault="00853D16" w14:paraId="4589FB30" w14:textId="77777777">
                      <w:pPr>
                        <w:rPr>
                          <w:rFonts w:ascii="Arial" w:hAnsi="Arial" w:cs="Arial"/>
                          <w:sz w:val="24"/>
                          <w:szCs w:val="24"/>
                        </w:rPr>
                      </w:pPr>
                      <w:r w:rsidRPr="006C65CD">
                        <w:rPr>
                          <w:rFonts w:ascii="Arial" w:hAnsi="Arial" w:cs="Arial"/>
                          <w:sz w:val="24"/>
                          <w:szCs w:val="24"/>
                        </w:rPr>
                        <w:t>Bureau of Labor Statistics</w:t>
                      </w:r>
                    </w:p>
                    <w:p w:rsidRPr="00CB2AB7" w:rsidR="00853D16" w:rsidP="005C6E85" w:rsidRDefault="00853D16" w14:paraId="4589FB31" w14:textId="77777777">
                      <w:pPr>
                        <w:rPr>
                          <w:rFonts w:ascii="Arial" w:hAnsi="Arial" w:cs="Arial"/>
                          <w:b/>
                          <w:sz w:val="16"/>
                          <w:szCs w:val="16"/>
                          <w:highlight w:val="yellow"/>
                        </w:rPr>
                      </w:pPr>
                    </w:p>
                    <w:p w:rsidR="00853D16" w:rsidP="005C6E85" w:rsidRDefault="00853D16" w14:paraId="4589FB32" w14:textId="77777777">
                      <w:pPr>
                        <w:rPr>
                          <w:rFonts w:ascii="Arial" w:hAnsi="Arial" w:cs="Arial"/>
                          <w:sz w:val="16"/>
                          <w:szCs w:val="16"/>
                        </w:rPr>
                      </w:pPr>
                    </w:p>
                    <w:p w:rsidR="00853D16" w:rsidP="005C6E85" w:rsidRDefault="00853D16" w14:paraId="4589FB33" w14:textId="77777777">
                      <w:pPr>
                        <w:rPr>
                          <w:rFonts w:ascii="Arial" w:hAnsi="Arial" w:cs="Arial"/>
                          <w:sz w:val="16"/>
                          <w:szCs w:val="16"/>
                        </w:rPr>
                      </w:pPr>
                    </w:p>
                    <w:p w:rsidR="00853D16" w:rsidP="005C6E85" w:rsidRDefault="00853D16" w14:paraId="4589FB34" w14:textId="77777777">
                      <w:pPr>
                        <w:rPr>
                          <w:rFonts w:ascii="Arial" w:hAnsi="Arial" w:cs="Arial"/>
                          <w:sz w:val="16"/>
                          <w:szCs w:val="16"/>
                        </w:rPr>
                      </w:pPr>
                    </w:p>
                    <w:p w:rsidR="00853D16" w:rsidP="005C6E85" w:rsidRDefault="00853D16" w14:paraId="4589FB35" w14:textId="77777777">
                      <w:pPr>
                        <w:rPr>
                          <w:rFonts w:ascii="Arial" w:hAnsi="Arial" w:cs="Arial"/>
                          <w:sz w:val="16"/>
                          <w:szCs w:val="16"/>
                        </w:rPr>
                      </w:pPr>
                    </w:p>
                    <w:p w:rsidR="00853D16" w:rsidP="005C6E85" w:rsidRDefault="00853D16" w14:paraId="4589FB36" w14:textId="77777777">
                      <w:pPr>
                        <w:rPr>
                          <w:rFonts w:ascii="Arial" w:hAnsi="Arial" w:cs="Arial"/>
                          <w:sz w:val="16"/>
                          <w:szCs w:val="16"/>
                        </w:rPr>
                      </w:pPr>
                    </w:p>
                    <w:p w:rsidR="00853D16" w:rsidP="005C6E85" w:rsidRDefault="00853D16" w14:paraId="4589FB37" w14:textId="77777777">
                      <w:pPr>
                        <w:rPr>
                          <w:rFonts w:ascii="Arial" w:hAnsi="Arial" w:cs="Arial"/>
                          <w:sz w:val="16"/>
                          <w:szCs w:val="16"/>
                        </w:rPr>
                      </w:pPr>
                    </w:p>
                    <w:p w:rsidR="00853D16" w:rsidP="005C6E85" w:rsidRDefault="00853D16" w14:paraId="4589FB38" w14:textId="77777777">
                      <w:pPr>
                        <w:rPr>
                          <w:rFonts w:ascii="Arial" w:hAnsi="Arial" w:cs="Arial"/>
                          <w:sz w:val="16"/>
                          <w:szCs w:val="16"/>
                        </w:rPr>
                      </w:pPr>
                    </w:p>
                    <w:p w:rsidR="00853D16" w:rsidP="005C6E85" w:rsidRDefault="00853D16" w14:paraId="4589FB39" w14:textId="77777777">
                      <w:pPr>
                        <w:rPr>
                          <w:rFonts w:ascii="Arial" w:hAnsi="Arial" w:cs="Arial"/>
                          <w:sz w:val="16"/>
                          <w:szCs w:val="16"/>
                        </w:rPr>
                      </w:pPr>
                    </w:p>
                    <w:p w:rsidR="00853D16" w:rsidP="005C6E85" w:rsidRDefault="00853D16" w14:paraId="4589FB3A" w14:textId="77777777">
                      <w:pPr>
                        <w:rPr>
                          <w:rFonts w:ascii="Arial" w:hAnsi="Arial" w:cs="Arial"/>
                          <w:sz w:val="16"/>
                          <w:szCs w:val="16"/>
                        </w:rPr>
                      </w:pPr>
                    </w:p>
                    <w:p w:rsidR="00853D16" w:rsidP="005C6E85" w:rsidRDefault="00853D16" w14:paraId="4589FB3B" w14:textId="77777777">
                      <w:pPr>
                        <w:rPr>
                          <w:rFonts w:ascii="Arial" w:hAnsi="Arial" w:cs="Arial"/>
                          <w:sz w:val="16"/>
                          <w:szCs w:val="16"/>
                        </w:rPr>
                      </w:pPr>
                    </w:p>
                    <w:p w:rsidRPr="002E6B1A" w:rsidR="00853D16" w:rsidP="005C6E85" w:rsidRDefault="00853D16" w14:paraId="4589FB3C" w14:textId="77777777">
                      <w:pPr>
                        <w:rPr>
                          <w:rFonts w:ascii="Arial" w:hAnsi="Arial" w:cs="Arial"/>
                          <w:sz w:val="16"/>
                          <w:szCs w:val="16"/>
                        </w:rPr>
                      </w:pPr>
                    </w:p>
                  </w:txbxContent>
                </v:textbox>
              </v:shape>
            </w:pict>
          </mc:Fallback>
        </mc:AlternateContent>
      </w:r>
      <w:r w:rsidR="00621908">
        <w:rPr>
          <w:rFonts w:ascii="Arial" w:hAnsi="Arial"/>
          <w:noProof/>
        </w:rPr>
        <w:drawing>
          <wp:anchor distT="0" distB="0" distL="114300" distR="114300" simplePos="0" relativeHeight="251709952" behindDoc="1" locked="0" layoutInCell="1" allowOverlap="1" wp14:editId="2DB68160" wp14:anchorId="348F26E4">
            <wp:simplePos x="0" y="0"/>
            <wp:positionH relativeFrom="margin">
              <wp:posOffset>6136450</wp:posOffset>
            </wp:positionH>
            <wp:positionV relativeFrom="paragraph">
              <wp:posOffset>64135</wp:posOffset>
            </wp:positionV>
            <wp:extent cx="721995" cy="484505"/>
            <wp:effectExtent l="0" t="0" r="190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1995" cy="484505"/>
                    </a:xfrm>
                    <a:prstGeom prst="rect">
                      <a:avLst/>
                    </a:prstGeom>
                    <a:noFill/>
                  </pic:spPr>
                </pic:pic>
              </a:graphicData>
            </a:graphic>
            <wp14:sizeRelH relativeFrom="margin">
              <wp14:pctWidth>0</wp14:pctWidth>
            </wp14:sizeRelH>
            <wp14:sizeRelV relativeFrom="margin">
              <wp14:pctHeight>0</wp14:pctHeight>
            </wp14:sizeRelV>
          </wp:anchor>
        </w:drawing>
      </w:r>
    </w:p>
    <w:p w:rsidRPr="00985C14" w:rsidR="00576E8E" w:rsidP="00945A43" w:rsidRDefault="00576E8E" w14:paraId="4589FA7D" w14:textId="0C8F389C">
      <w:pPr>
        <w:spacing w:line="240" w:lineRule="atLeast"/>
        <w:ind w:left="720" w:right="720"/>
        <w:rPr>
          <w:rFonts w:ascii="Arial" w:hAnsi="Arial"/>
          <w:b/>
          <w:bCs/>
          <w:color w:val="FF0000"/>
          <w:sz w:val="24"/>
          <w:szCs w:val="24"/>
        </w:rPr>
      </w:pPr>
    </w:p>
    <w:p w:rsidRPr="00985C14" w:rsidR="00A95DDB" w:rsidP="00A50001" w:rsidRDefault="00621908" w14:paraId="4589FA7E" w14:textId="6D7B6BD8">
      <w:pPr>
        <w:spacing w:line="240" w:lineRule="atLeast"/>
        <w:ind w:left="720" w:right="720"/>
        <w:rPr>
          <w:sz w:val="36"/>
          <w:szCs w:val="36"/>
        </w:rPr>
      </w:pPr>
      <w:r>
        <w:rPr>
          <w:noProof/>
          <w:spacing w:val="-2"/>
        </w:rPr>
        <mc:AlternateContent>
          <mc:Choice Requires="wps">
            <w:drawing>
              <wp:anchor distT="0" distB="0" distL="114300" distR="114300" simplePos="0" relativeHeight="251670016" behindDoc="0" locked="0" layoutInCell="1" allowOverlap="1" wp14:editId="2B30FAB7" wp14:anchorId="4589FAF9">
                <wp:simplePos x="0" y="0"/>
                <wp:positionH relativeFrom="column">
                  <wp:posOffset>4124325</wp:posOffset>
                </wp:positionH>
                <wp:positionV relativeFrom="paragraph">
                  <wp:posOffset>93980</wp:posOffset>
                </wp:positionV>
                <wp:extent cx="2743200" cy="2552700"/>
                <wp:effectExtent l="0" t="0" r="0" b="0"/>
                <wp:wrapNone/>
                <wp:docPr id="1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5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D8D8D8"/>
                              </a:solidFill>
                              <a:miter lim="800000"/>
                              <a:headEnd/>
                              <a:tailEnd/>
                            </a14:hiddenLine>
                          </a:ext>
                        </a:extLst>
                      </wps:spPr>
                      <wps:txbx>
                        <w:txbxContent>
                          <w:p w:rsidRPr="0000002C" w:rsidR="00853D16" w:rsidP="00B21E45" w:rsidRDefault="00853D16" w14:paraId="4589FB3D" w14:textId="77777777">
                            <w:pPr>
                              <w:rPr>
                                <w:rFonts w:ascii="Arial" w:hAnsi="Arial" w:cs="Arial"/>
                                <w:b/>
                                <w:sz w:val="16"/>
                                <w:szCs w:val="16"/>
                              </w:rPr>
                            </w:pPr>
                          </w:p>
                          <w:p w:rsidRPr="00844637" w:rsidR="00853D16" w:rsidP="00B21E45" w:rsidRDefault="00853D16" w14:paraId="4589FB3E" w14:textId="77777777">
                            <w:pPr>
                              <w:rPr>
                                <w:rFonts w:ascii="Arial" w:hAnsi="Arial" w:cs="Arial"/>
                                <w:b/>
                                <w:sz w:val="16"/>
                                <w:szCs w:val="16"/>
                                <w:highlight w:val="lightGray"/>
                              </w:rPr>
                            </w:pPr>
                            <w:r w:rsidRPr="0000002C">
                              <w:rPr>
                                <w:rFonts w:ascii="Arial" w:hAnsi="Arial" w:cs="Arial"/>
                                <w:b/>
                                <w:sz w:val="16"/>
                                <w:szCs w:val="16"/>
                              </w:rPr>
                              <w:t xml:space="preserve"> </w:t>
                            </w:r>
                            <w:r w:rsidRPr="00844637">
                              <w:rPr>
                                <w:rFonts w:ascii="Arial" w:hAnsi="Arial" w:cs="Arial"/>
                                <w:b/>
                                <w:sz w:val="16"/>
                                <w:szCs w:val="16"/>
                                <w:highlight w:val="lightGray"/>
                              </w:rPr>
                              <w:t xml:space="preserve">For Help </w:t>
                            </w:r>
                          </w:p>
                          <w:p w:rsidRPr="0000002C" w:rsidR="00853D16" w:rsidP="00B21E45" w:rsidRDefault="00853D16" w14:paraId="4589FB3F" w14:textId="77777777">
                            <w:pPr>
                              <w:ind w:firstLine="432"/>
                              <w:rPr>
                                <w:rFonts w:ascii="Arial" w:hAnsi="Arial" w:cs="Arial"/>
                                <w:sz w:val="16"/>
                                <w:szCs w:val="16"/>
                              </w:rPr>
                            </w:pPr>
                            <w:r w:rsidRPr="00844637">
                              <w:rPr>
                                <w:rFonts w:ascii="Arial" w:hAnsi="Arial" w:cs="Arial"/>
                                <w:b/>
                                <w:sz w:val="16"/>
                                <w:szCs w:val="16"/>
                                <w:highlight w:val="lightGray"/>
                              </w:rPr>
                              <w:t>Call:</w:t>
                            </w:r>
                            <w:r w:rsidRPr="0000002C">
                              <w:rPr>
                                <w:rFonts w:ascii="Arial" w:hAnsi="Arial" w:cs="Arial"/>
                                <w:sz w:val="16"/>
                                <w:szCs w:val="16"/>
                              </w:rPr>
                              <w:t xml:space="preserve">   </w:t>
                            </w:r>
                            <w:r w:rsidRPr="00CC1FEA">
                              <w:rPr>
                                <w:rFonts w:ascii="Arial" w:hAnsi="Arial" w:cs="Arial"/>
                                <w:highlight w:val="yellow"/>
                              </w:rPr>
                              <w:t>334-242-3462</w:t>
                            </w:r>
                            <w:r>
                              <w:rPr>
                                <w:rFonts w:ascii="Arial" w:hAnsi="Arial" w:cs="Arial"/>
                              </w:rPr>
                              <w:t xml:space="preserve"> </w:t>
                            </w:r>
                            <w:r w:rsidRPr="00853D16">
                              <w:rPr>
                                <w:rFonts w:ascii="Arial" w:hAnsi="Arial" w:cs="Arial"/>
                                <w:highlight w:val="lightGray"/>
                              </w:rPr>
                              <w:t>ext.</w:t>
                            </w:r>
                            <w:r>
                              <w:rPr>
                                <w:rFonts w:ascii="Arial" w:hAnsi="Arial" w:cs="Arial"/>
                              </w:rPr>
                              <w:t xml:space="preserve"> </w:t>
                            </w:r>
                            <w:r w:rsidRPr="00CC1FEA">
                              <w:rPr>
                                <w:rFonts w:ascii="Arial" w:hAnsi="Arial" w:cs="Arial"/>
                                <w:highlight w:val="yellow"/>
                              </w:rPr>
                              <w:t>9999</w:t>
                            </w:r>
                          </w:p>
                          <w:p w:rsidR="00853D16" w:rsidP="00B21E45" w:rsidRDefault="00853D16" w14:paraId="4589FB40" w14:textId="77777777">
                            <w:pPr>
                              <w:ind w:firstLine="900"/>
                              <w:rPr>
                                <w:rFonts w:ascii="Arial" w:hAnsi="Arial" w:cs="Arial"/>
                              </w:rPr>
                            </w:pPr>
                            <w:r w:rsidRPr="00CC1FEA">
                              <w:rPr>
                                <w:rFonts w:ascii="Arial" w:hAnsi="Arial" w:cs="Arial"/>
                                <w:highlight w:val="yellow"/>
                              </w:rPr>
                              <w:t>334-242-3463</w:t>
                            </w:r>
                            <w:r>
                              <w:rPr>
                                <w:rFonts w:ascii="Arial" w:hAnsi="Arial" w:cs="Arial"/>
                              </w:rPr>
                              <w:t xml:space="preserve"> </w:t>
                            </w:r>
                            <w:r w:rsidRPr="00853D16">
                              <w:rPr>
                                <w:rFonts w:ascii="Arial" w:hAnsi="Arial" w:cs="Arial"/>
                                <w:highlight w:val="lightGray"/>
                              </w:rPr>
                              <w:t>ext.</w:t>
                            </w:r>
                            <w:r>
                              <w:rPr>
                                <w:rFonts w:ascii="Arial" w:hAnsi="Arial" w:cs="Arial"/>
                              </w:rPr>
                              <w:t xml:space="preserve"> </w:t>
                            </w:r>
                            <w:r w:rsidRPr="00CC1FEA">
                              <w:rPr>
                                <w:rFonts w:ascii="Arial" w:hAnsi="Arial" w:cs="Arial"/>
                                <w:highlight w:val="yellow"/>
                              </w:rPr>
                              <w:t>9999</w:t>
                            </w:r>
                          </w:p>
                          <w:p w:rsidRPr="0000002C" w:rsidR="00853D16" w:rsidP="00CC1FEA" w:rsidRDefault="00C50A9B" w14:paraId="4589FB41" w14:textId="77777777">
                            <w:pPr>
                              <w:ind w:left="432" w:firstLine="432"/>
                              <w:rPr>
                                <w:rFonts w:ascii="Arial" w:hAnsi="Arial" w:cs="Arial"/>
                                <w:sz w:val="16"/>
                                <w:szCs w:val="16"/>
                              </w:rPr>
                            </w:pPr>
                            <w:r>
                              <w:rPr>
                                <w:rFonts w:ascii="Arial" w:hAnsi="Arial" w:cs="Arial"/>
                                <w:highlight w:val="yellow"/>
                              </w:rPr>
                              <w:t xml:space="preserve"> </w:t>
                            </w:r>
                            <w:r w:rsidRPr="00CC1FEA" w:rsidR="00853D16">
                              <w:rPr>
                                <w:rFonts w:ascii="Arial" w:hAnsi="Arial" w:cs="Arial"/>
                                <w:highlight w:val="yellow"/>
                              </w:rPr>
                              <w:t>334-242-3462</w:t>
                            </w:r>
                            <w:r w:rsidR="00853D16">
                              <w:rPr>
                                <w:rFonts w:ascii="Arial" w:hAnsi="Arial" w:cs="Arial"/>
                              </w:rPr>
                              <w:t xml:space="preserve"> </w:t>
                            </w:r>
                            <w:r w:rsidRPr="00853D16" w:rsidR="00853D16">
                              <w:rPr>
                                <w:rFonts w:ascii="Arial" w:hAnsi="Arial" w:cs="Arial"/>
                                <w:highlight w:val="lightGray"/>
                              </w:rPr>
                              <w:t>ext.</w:t>
                            </w:r>
                            <w:r w:rsidR="00853D16">
                              <w:rPr>
                                <w:rFonts w:ascii="Arial" w:hAnsi="Arial" w:cs="Arial"/>
                              </w:rPr>
                              <w:t xml:space="preserve"> </w:t>
                            </w:r>
                            <w:r w:rsidRPr="00CC1FEA" w:rsidR="00853D16">
                              <w:rPr>
                                <w:rFonts w:ascii="Arial" w:hAnsi="Arial" w:cs="Arial"/>
                                <w:highlight w:val="yellow"/>
                              </w:rPr>
                              <w:t>9999</w:t>
                            </w:r>
                          </w:p>
                          <w:p w:rsidRPr="0000002C" w:rsidR="00853D16" w:rsidP="00CC1FEA" w:rsidRDefault="00853D16" w14:paraId="4589FB42" w14:textId="77777777">
                            <w:pPr>
                              <w:ind w:firstLine="900"/>
                              <w:rPr>
                                <w:rFonts w:ascii="Arial" w:hAnsi="Arial" w:cs="Arial"/>
                              </w:rPr>
                            </w:pPr>
                            <w:r w:rsidRPr="00CC1FEA">
                              <w:rPr>
                                <w:rFonts w:ascii="Arial" w:hAnsi="Arial" w:cs="Arial"/>
                                <w:highlight w:val="yellow"/>
                              </w:rPr>
                              <w:t>334-242-3463</w:t>
                            </w:r>
                            <w:r>
                              <w:rPr>
                                <w:rFonts w:ascii="Arial" w:hAnsi="Arial" w:cs="Arial"/>
                              </w:rPr>
                              <w:t xml:space="preserve"> </w:t>
                            </w:r>
                            <w:r w:rsidRPr="00853D16">
                              <w:rPr>
                                <w:rFonts w:ascii="Arial" w:hAnsi="Arial" w:cs="Arial"/>
                                <w:highlight w:val="lightGray"/>
                              </w:rPr>
                              <w:t>ext.</w:t>
                            </w:r>
                            <w:r>
                              <w:rPr>
                                <w:rFonts w:ascii="Arial" w:hAnsi="Arial" w:cs="Arial"/>
                              </w:rPr>
                              <w:t xml:space="preserve"> </w:t>
                            </w:r>
                            <w:r w:rsidRPr="00CC1FEA">
                              <w:rPr>
                                <w:rFonts w:ascii="Arial" w:hAnsi="Arial" w:cs="Arial"/>
                                <w:highlight w:val="yellow"/>
                              </w:rPr>
                              <w:t>9999</w:t>
                            </w:r>
                          </w:p>
                          <w:p w:rsidR="00853D16" w:rsidP="00B21E45" w:rsidRDefault="00853D16" w14:paraId="4589FB43" w14:textId="77777777">
                            <w:pPr>
                              <w:ind w:firstLine="432"/>
                              <w:rPr>
                                <w:rFonts w:ascii="Arial" w:hAnsi="Arial" w:cs="Arial"/>
                              </w:rPr>
                            </w:pPr>
                            <w:r w:rsidRPr="00844637">
                              <w:rPr>
                                <w:rFonts w:ascii="Arial" w:hAnsi="Arial" w:cs="Arial"/>
                                <w:b/>
                                <w:sz w:val="16"/>
                                <w:szCs w:val="16"/>
                                <w:highlight w:val="lightGray"/>
                              </w:rPr>
                              <w:t>Fax:</w:t>
                            </w:r>
                            <w:r w:rsidRPr="0000002C">
                              <w:rPr>
                                <w:rFonts w:ascii="Arial" w:hAnsi="Arial" w:cs="Arial"/>
                                <w:b/>
                                <w:sz w:val="16"/>
                                <w:szCs w:val="16"/>
                              </w:rPr>
                              <w:t xml:space="preserve">   </w:t>
                            </w:r>
                            <w:r w:rsidRPr="00CC1FEA">
                              <w:rPr>
                                <w:rFonts w:ascii="Arial" w:hAnsi="Arial" w:cs="Arial"/>
                                <w:highlight w:val="yellow"/>
                              </w:rPr>
                              <w:t>334-242-3333</w:t>
                            </w:r>
                          </w:p>
                          <w:p w:rsidR="00C50A9B" w:rsidP="00B21E45" w:rsidRDefault="00C50A9B" w14:paraId="4589FB44" w14:textId="77777777">
                            <w:pPr>
                              <w:ind w:firstLine="432"/>
                              <w:rPr>
                                <w:rFonts w:ascii="Arial" w:hAnsi="Arial" w:cs="Arial"/>
                              </w:rPr>
                            </w:pPr>
                          </w:p>
                          <w:p w:rsidRPr="0000002C" w:rsidR="00C50A9B" w:rsidP="00B21E45" w:rsidRDefault="00C50A9B" w14:paraId="4589FB45" w14:textId="77777777">
                            <w:pPr>
                              <w:ind w:firstLine="432"/>
                              <w:rPr>
                                <w:rFonts w:ascii="Arial" w:hAnsi="Arial" w:cs="Arial"/>
                                <w:sz w:val="16"/>
                                <w:szCs w:val="16"/>
                              </w:rPr>
                            </w:pPr>
                          </w:p>
                          <w:p w:rsidRPr="0000002C" w:rsidR="00853D16" w:rsidP="00B21E45" w:rsidRDefault="00853D16" w14:paraId="4589FB46" w14:textId="77777777">
                            <w:pPr>
                              <w:rPr>
                                <w:rFonts w:ascii="Arial" w:hAnsi="Arial" w:cs="Arial"/>
                                <w:b/>
                                <w:sz w:val="16"/>
                                <w:szCs w:val="16"/>
                              </w:rPr>
                            </w:pPr>
                          </w:p>
                          <w:p w:rsidRPr="0000002C" w:rsidR="00853D16" w:rsidP="00B21E45" w:rsidRDefault="00C63BEA" w14:paraId="4589FB47" w14:textId="77777777">
                            <w:pPr>
                              <w:rPr>
                                <w:rFonts w:ascii="Arial" w:hAnsi="Arial" w:cs="Arial"/>
                              </w:rPr>
                            </w:pPr>
                            <w:r>
                              <w:rPr>
                                <w:rFonts w:ascii="Arial" w:hAnsi="Arial" w:cs="Arial"/>
                                <w:b/>
                                <w:sz w:val="16"/>
                                <w:szCs w:val="16"/>
                                <w:highlight w:val="lightGray"/>
                              </w:rPr>
                              <w:t>User</w:t>
                            </w:r>
                            <w:r w:rsidR="00950CD5">
                              <w:rPr>
                                <w:rFonts w:ascii="Arial" w:hAnsi="Arial" w:cs="Arial"/>
                                <w:b/>
                                <w:sz w:val="16"/>
                                <w:szCs w:val="16"/>
                                <w:highlight w:val="lightGray"/>
                              </w:rPr>
                              <w:t xml:space="preserve"> ID</w:t>
                            </w:r>
                            <w:r w:rsidRPr="00844637" w:rsidR="00853D16">
                              <w:rPr>
                                <w:rFonts w:ascii="Arial" w:hAnsi="Arial" w:cs="Arial"/>
                                <w:b/>
                                <w:sz w:val="16"/>
                                <w:szCs w:val="16"/>
                                <w:highlight w:val="lightGray"/>
                              </w:rPr>
                              <w:t>:</w:t>
                            </w:r>
                            <w:r w:rsidRPr="0000002C" w:rsidR="00853D16">
                              <w:rPr>
                                <w:rFonts w:ascii="Arial" w:hAnsi="Arial" w:cs="Arial"/>
                                <w:b/>
                                <w:sz w:val="16"/>
                                <w:szCs w:val="16"/>
                              </w:rPr>
                              <w:t xml:space="preserve">  </w:t>
                            </w:r>
                            <w:r w:rsidRPr="004A6B02" w:rsidR="00853D16">
                              <w:rPr>
                                <w:rFonts w:ascii="Arial" w:hAnsi="Arial" w:cs="Arial"/>
                                <w:sz w:val="16"/>
                                <w:szCs w:val="16"/>
                                <w:highlight w:val="yellow"/>
                              </w:rPr>
                              <w:t>302203479880</w:t>
                            </w:r>
                          </w:p>
                          <w:p w:rsidRPr="0000002C" w:rsidR="00853D16" w:rsidP="00B21E45" w:rsidRDefault="00853D16" w14:paraId="4589FB48" w14:textId="77777777">
                            <w:pPr>
                              <w:rPr>
                                <w:rFonts w:ascii="Arial" w:hAnsi="Arial" w:cs="Arial"/>
                                <w:sz w:val="16"/>
                                <w:szCs w:val="16"/>
                              </w:rPr>
                            </w:pPr>
                          </w:p>
                          <w:p w:rsidRPr="0000002C" w:rsidR="00853D16" w:rsidP="00B21E45" w:rsidRDefault="00853D16" w14:paraId="4589FB49" w14:textId="77777777">
                            <w:pPr>
                              <w:rPr>
                                <w:rFonts w:ascii="Arial" w:hAnsi="Arial" w:cs="Arial"/>
                              </w:rPr>
                            </w:pPr>
                            <w:r w:rsidRPr="0000002C">
                              <w:rPr>
                                <w:rFonts w:ascii="Arial" w:hAnsi="Arial" w:cs="Arial"/>
                                <w:b/>
                                <w:sz w:val="16"/>
                                <w:szCs w:val="16"/>
                              </w:rPr>
                              <w:t xml:space="preserve"> </w:t>
                            </w:r>
                            <w:r w:rsidRPr="00844637">
                              <w:rPr>
                                <w:rFonts w:ascii="Arial" w:hAnsi="Arial" w:cs="Arial"/>
                                <w:b/>
                                <w:sz w:val="16"/>
                                <w:szCs w:val="16"/>
                                <w:highlight w:val="lightGray"/>
                              </w:rPr>
                              <w:t>Temporary Password:</w:t>
                            </w:r>
                            <w:r w:rsidRPr="0000002C">
                              <w:rPr>
                                <w:rFonts w:ascii="Arial" w:hAnsi="Arial" w:cs="Arial"/>
                                <w:b/>
                                <w:sz w:val="16"/>
                                <w:szCs w:val="16"/>
                              </w:rPr>
                              <w:t xml:space="preserve">  </w:t>
                            </w:r>
                            <w:r w:rsidRPr="004A6B02">
                              <w:rPr>
                                <w:rFonts w:ascii="Arial" w:hAnsi="Arial" w:cs="Arial"/>
                                <w:sz w:val="16"/>
                                <w:szCs w:val="16"/>
                                <w:highlight w:val="yellow"/>
                              </w:rPr>
                              <w:t>A</w:t>
                            </w:r>
                            <w:r w:rsidRPr="004A6B02" w:rsidR="00F43BA5">
                              <w:rPr>
                                <w:rFonts w:ascii="Arial" w:hAnsi="Arial" w:cs="Arial"/>
                                <w:sz w:val="16"/>
                                <w:szCs w:val="16"/>
                                <w:highlight w:val="yellow"/>
                              </w:rPr>
                              <w:t>nsU</w:t>
                            </w:r>
                            <w:r w:rsidRPr="004A6B02">
                              <w:rPr>
                                <w:rFonts w:ascii="Arial" w:hAnsi="Arial" w:cs="Arial"/>
                                <w:sz w:val="16"/>
                                <w:szCs w:val="16"/>
                                <w:highlight w:val="yellow"/>
                              </w:rPr>
                              <w:t>5155</w:t>
                            </w:r>
                          </w:p>
                          <w:p w:rsidRPr="0000002C" w:rsidR="00853D16" w:rsidP="00B21E45" w:rsidRDefault="00853D16" w14:paraId="4589FB4A" w14:textId="77777777">
                            <w:pPr>
                              <w:rPr>
                                <w:rFonts w:ascii="Arial" w:hAnsi="Arial" w:cs="Arial"/>
                                <w:sz w:val="16"/>
                                <w:szCs w:val="16"/>
                              </w:rPr>
                            </w:pPr>
                            <w:r w:rsidRPr="0000002C">
                              <w:rPr>
                                <w:rFonts w:ascii="Arial" w:hAnsi="Arial" w:cs="Arial"/>
                                <w:b/>
                                <w:sz w:val="16"/>
                                <w:szCs w:val="16"/>
                              </w:rPr>
                              <w:t xml:space="preserve"> </w:t>
                            </w:r>
                          </w:p>
                          <w:p w:rsidRPr="00CC1FEA" w:rsidR="00853D16" w:rsidP="00B21E45" w:rsidRDefault="00853D16" w14:paraId="4589FB4B" w14:textId="77777777">
                            <w:pPr>
                              <w:rPr>
                                <w:rFonts w:ascii="Arial" w:hAnsi="Arial" w:cs="Arial"/>
                                <w:sz w:val="16"/>
                                <w:szCs w:val="16"/>
                                <w:highlight w:val="yellow"/>
                              </w:rPr>
                            </w:pPr>
                            <w:r w:rsidRPr="0000002C">
                              <w:rPr>
                                <w:rFonts w:ascii="Arial" w:hAnsi="Arial" w:cs="Arial"/>
                                <w:sz w:val="16"/>
                                <w:szCs w:val="16"/>
                              </w:rPr>
                              <w:t xml:space="preserve">  </w:t>
                            </w:r>
                            <w:r w:rsidRPr="00844637">
                              <w:rPr>
                                <w:rFonts w:ascii="Arial" w:hAnsi="Arial" w:cs="Arial"/>
                                <w:b/>
                                <w:sz w:val="16"/>
                                <w:szCs w:val="16"/>
                                <w:highlight w:val="lightGray"/>
                              </w:rPr>
                              <w:t>NAICS:</w:t>
                            </w:r>
                            <w:r w:rsidRPr="0000002C">
                              <w:rPr>
                                <w:rFonts w:ascii="Arial" w:hAnsi="Arial" w:cs="Arial"/>
                                <w:sz w:val="16"/>
                                <w:szCs w:val="16"/>
                              </w:rPr>
                              <w:t xml:space="preserve"> </w:t>
                            </w:r>
                            <w:r w:rsidRPr="00CC1FEA">
                              <w:rPr>
                                <w:rFonts w:ascii="Arial" w:hAnsi="Arial" w:cs="Arial"/>
                                <w:sz w:val="16"/>
                                <w:szCs w:val="16"/>
                                <w:highlight w:val="yellow"/>
                              </w:rPr>
                              <w:t>512110 - Motion Picture and Video Production</w:t>
                            </w:r>
                          </w:p>
                          <w:p w:rsidR="00AE110E" w:rsidP="00B21E45" w:rsidRDefault="00AE110E" w14:paraId="4589FB4C" w14:textId="77777777">
                            <w:pPr>
                              <w:rPr>
                                <w:rFonts w:ascii="Arial" w:hAnsi="Arial" w:cs="Arial"/>
                                <w:highlight w:val="yellow"/>
                              </w:rPr>
                            </w:pPr>
                          </w:p>
                          <w:p w:rsidRPr="00A47B9B" w:rsidR="00853D16" w:rsidP="00B21E45" w:rsidRDefault="00853D16" w14:paraId="4589FB4D" w14:textId="77777777">
                            <w:pPr>
                              <w:rPr>
                                <w:rFonts w:ascii="Arial" w:hAnsi="Arial" w:cs="Arial"/>
                                <w:sz w:val="16"/>
                                <w:szCs w:val="16"/>
                              </w:rPr>
                            </w:pPr>
                            <w:r w:rsidRPr="00CC1FEA">
                              <w:rPr>
                                <w:rFonts w:ascii="Arial" w:hAnsi="Arial" w:cs="Arial"/>
                                <w:sz w:val="16"/>
                                <w:szCs w:val="16"/>
                                <w:highlight w:val="yellow"/>
                              </w:rPr>
                              <w:t>12345</w:t>
                            </w:r>
                            <w:r w:rsidRPr="00CC1FEA">
                              <w:rPr>
                                <w:rFonts w:ascii="Arial" w:hAnsi="Arial" w:cs="Arial"/>
                                <w:sz w:val="16"/>
                                <w:szCs w:val="16"/>
                                <w:highlight w:val="yellow"/>
                              </w:rPr>
                              <w:tab/>
                              <w:t xml:space="preserve">     50</w:t>
                            </w:r>
                          </w:p>
                          <w:p w:rsidR="00853D16" w:rsidP="00B21E45" w:rsidRDefault="00853D16" w14:paraId="4589FB4E" w14:textId="77777777">
                            <w:pPr>
                              <w:rPr>
                                <w:rFonts w:ascii="Arial" w:hAnsi="Arial" w:cs="Arial"/>
                                <w:sz w:val="16"/>
                                <w:szCs w:val="16"/>
                              </w:rPr>
                            </w:pPr>
                          </w:p>
                          <w:p w:rsidR="00853D16" w:rsidP="00B21E45" w:rsidRDefault="00853D16" w14:paraId="4589FB4F" w14:textId="77777777">
                            <w:pPr>
                              <w:rPr>
                                <w:rFonts w:ascii="Arial" w:hAnsi="Arial" w:cs="Arial"/>
                                <w:sz w:val="16"/>
                                <w:szCs w:val="16"/>
                              </w:rPr>
                            </w:pPr>
                          </w:p>
                          <w:p w:rsidR="00853D16" w:rsidP="00B21E45" w:rsidRDefault="00853D16" w14:paraId="4589FB50" w14:textId="77777777">
                            <w:pPr>
                              <w:rPr>
                                <w:rFonts w:ascii="Arial" w:hAnsi="Arial" w:cs="Arial"/>
                                <w:sz w:val="16"/>
                                <w:szCs w:val="16"/>
                              </w:rPr>
                            </w:pPr>
                          </w:p>
                          <w:p w:rsidR="00853D16" w:rsidP="00B21E45" w:rsidRDefault="00853D16" w14:paraId="4589FB51" w14:textId="77777777">
                            <w:pPr>
                              <w:rPr>
                                <w:rFonts w:ascii="Arial" w:hAnsi="Arial" w:cs="Arial"/>
                                <w:sz w:val="16"/>
                                <w:szCs w:val="16"/>
                              </w:rPr>
                            </w:pPr>
                          </w:p>
                          <w:p w:rsidR="00853D16" w:rsidP="00B21E45" w:rsidRDefault="00853D16" w14:paraId="4589FB52" w14:textId="77777777">
                            <w:pPr>
                              <w:rPr>
                                <w:rFonts w:ascii="Arial" w:hAnsi="Arial" w:cs="Arial"/>
                                <w:sz w:val="16"/>
                                <w:szCs w:val="16"/>
                              </w:rPr>
                            </w:pPr>
                          </w:p>
                          <w:p w:rsidR="00853D16" w:rsidP="00B21E45" w:rsidRDefault="00853D16" w14:paraId="4589FB53" w14:textId="77777777">
                            <w:pPr>
                              <w:rPr>
                                <w:rFonts w:ascii="Arial" w:hAnsi="Arial" w:cs="Arial"/>
                                <w:sz w:val="16"/>
                                <w:szCs w:val="16"/>
                              </w:rPr>
                            </w:pPr>
                          </w:p>
                          <w:p w:rsidR="00853D16" w:rsidP="00B21E45" w:rsidRDefault="00853D16" w14:paraId="4589FB54" w14:textId="77777777">
                            <w:pPr>
                              <w:rPr>
                                <w:rFonts w:ascii="Arial" w:hAnsi="Arial" w:cs="Arial"/>
                                <w:sz w:val="16"/>
                                <w:szCs w:val="16"/>
                              </w:rPr>
                            </w:pPr>
                          </w:p>
                          <w:p w:rsidR="00853D16" w:rsidP="00B21E45" w:rsidRDefault="00853D16" w14:paraId="4589FB55" w14:textId="77777777">
                            <w:pPr>
                              <w:rPr>
                                <w:rFonts w:ascii="Arial" w:hAnsi="Arial" w:cs="Arial"/>
                                <w:sz w:val="16"/>
                                <w:szCs w:val="16"/>
                              </w:rPr>
                            </w:pPr>
                          </w:p>
                          <w:p w:rsidR="00853D16" w:rsidP="00B21E45" w:rsidRDefault="00853D16" w14:paraId="4589FB56" w14:textId="77777777">
                            <w:pPr>
                              <w:rPr>
                                <w:rFonts w:ascii="Arial" w:hAnsi="Arial" w:cs="Arial"/>
                                <w:sz w:val="16"/>
                                <w:szCs w:val="16"/>
                              </w:rPr>
                            </w:pPr>
                          </w:p>
                          <w:p w:rsidR="00853D16" w:rsidP="00B21E45" w:rsidRDefault="00853D16" w14:paraId="4589FB57" w14:textId="77777777">
                            <w:pPr>
                              <w:rPr>
                                <w:rFonts w:ascii="Arial" w:hAnsi="Arial" w:cs="Arial"/>
                                <w:sz w:val="16"/>
                                <w:szCs w:val="16"/>
                              </w:rPr>
                            </w:pPr>
                          </w:p>
                          <w:p w:rsidR="00853D16" w:rsidP="00B21E45" w:rsidRDefault="00853D16" w14:paraId="4589FB58" w14:textId="77777777">
                            <w:pPr>
                              <w:rPr>
                                <w:rFonts w:ascii="Arial" w:hAnsi="Arial" w:cs="Arial"/>
                                <w:sz w:val="16"/>
                                <w:szCs w:val="16"/>
                              </w:rPr>
                            </w:pPr>
                          </w:p>
                          <w:p w:rsidR="00853D16" w:rsidP="00B21E45" w:rsidRDefault="00853D16" w14:paraId="4589FB59" w14:textId="77777777">
                            <w:pPr>
                              <w:rPr>
                                <w:rFonts w:ascii="Arial" w:hAnsi="Arial" w:cs="Arial"/>
                                <w:sz w:val="16"/>
                                <w:szCs w:val="16"/>
                              </w:rPr>
                            </w:pPr>
                          </w:p>
                          <w:p w:rsidR="00853D16" w:rsidP="00B21E45" w:rsidRDefault="00853D16" w14:paraId="4589FB5A" w14:textId="77777777">
                            <w:pPr>
                              <w:rPr>
                                <w:rFonts w:ascii="Arial" w:hAnsi="Arial" w:cs="Arial"/>
                                <w:sz w:val="16"/>
                                <w:szCs w:val="16"/>
                              </w:rPr>
                            </w:pPr>
                          </w:p>
                          <w:p w:rsidR="00853D16" w:rsidP="00B21E45" w:rsidRDefault="00853D16" w14:paraId="4589FB5B" w14:textId="77777777">
                            <w:pPr>
                              <w:rPr>
                                <w:rFonts w:ascii="Arial" w:hAnsi="Arial" w:cs="Arial"/>
                                <w:sz w:val="16"/>
                                <w:szCs w:val="16"/>
                              </w:rPr>
                            </w:pPr>
                          </w:p>
                          <w:p w:rsidR="00853D16" w:rsidP="00B21E45" w:rsidRDefault="00853D16" w14:paraId="4589FB5C" w14:textId="77777777">
                            <w:pPr>
                              <w:rPr>
                                <w:rFonts w:ascii="Arial" w:hAnsi="Arial" w:cs="Arial"/>
                                <w:sz w:val="16"/>
                                <w:szCs w:val="16"/>
                              </w:rPr>
                            </w:pPr>
                          </w:p>
                          <w:p w:rsidR="00853D16" w:rsidP="00B21E45" w:rsidRDefault="00853D16" w14:paraId="4589FB5D" w14:textId="77777777">
                            <w:pPr>
                              <w:rPr>
                                <w:rFonts w:ascii="Arial" w:hAnsi="Arial" w:cs="Arial"/>
                                <w:sz w:val="16"/>
                                <w:szCs w:val="16"/>
                              </w:rPr>
                            </w:pPr>
                          </w:p>
                          <w:p w:rsidRPr="002E6B1A" w:rsidR="00853D16" w:rsidP="00B21E45" w:rsidRDefault="00853D16" w14:paraId="4589FB5E" w14:textId="77777777">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style="position:absolute;left:0;text-align:left;margin-left:324.75pt;margin-top:7.4pt;width:3in;height:20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filled="f" stroked="f" strokecolor="#d8d8d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" w14:anchorId="4589FAF9">
                <v:textbox>
                  <w:txbxContent>
                    <w:p w:rsidRPr="0000002C" w:rsidR="00853D16" w:rsidP="00B21E45" w:rsidRDefault="00853D16" w14:paraId="4589FB3D" w14:textId="77777777">
                      <w:pPr>
                        <w:rPr>
                          <w:rFonts w:ascii="Arial" w:hAnsi="Arial" w:cs="Arial"/>
                          <w:b/>
                          <w:sz w:val="16"/>
                          <w:szCs w:val="16"/>
                        </w:rPr>
                      </w:pPr>
                    </w:p>
                    <w:p w:rsidRPr="00844637" w:rsidR="00853D16" w:rsidP="00B21E45" w:rsidRDefault="00853D16" w14:paraId="4589FB3E" w14:textId="77777777">
                      <w:pPr>
                        <w:rPr>
                          <w:rFonts w:ascii="Arial" w:hAnsi="Arial" w:cs="Arial"/>
                          <w:b/>
                          <w:sz w:val="16"/>
                          <w:szCs w:val="16"/>
                          <w:highlight w:val="lightGray"/>
                        </w:rPr>
                      </w:pPr>
                      <w:r w:rsidRPr="0000002C">
                        <w:rPr>
                          <w:rFonts w:ascii="Arial" w:hAnsi="Arial" w:cs="Arial"/>
                          <w:b/>
                          <w:sz w:val="16"/>
                          <w:szCs w:val="16"/>
                        </w:rPr>
                        <w:t xml:space="preserve"> </w:t>
                      </w:r>
                      <w:r w:rsidRPr="00844637">
                        <w:rPr>
                          <w:rFonts w:ascii="Arial" w:hAnsi="Arial" w:cs="Arial"/>
                          <w:b/>
                          <w:sz w:val="16"/>
                          <w:szCs w:val="16"/>
                          <w:highlight w:val="lightGray"/>
                        </w:rPr>
                        <w:t xml:space="preserve">For Help </w:t>
                      </w:r>
                    </w:p>
                    <w:p w:rsidRPr="0000002C" w:rsidR="00853D16" w:rsidP="00B21E45" w:rsidRDefault="00853D16" w14:paraId="4589FB3F" w14:textId="77777777">
                      <w:pPr>
                        <w:ind w:firstLine="432"/>
                        <w:rPr>
                          <w:rFonts w:ascii="Arial" w:hAnsi="Arial" w:cs="Arial"/>
                          <w:sz w:val="16"/>
                          <w:szCs w:val="16"/>
                        </w:rPr>
                      </w:pPr>
                      <w:r w:rsidRPr="00844637">
                        <w:rPr>
                          <w:rFonts w:ascii="Arial" w:hAnsi="Arial" w:cs="Arial"/>
                          <w:b/>
                          <w:sz w:val="16"/>
                          <w:szCs w:val="16"/>
                          <w:highlight w:val="lightGray"/>
                        </w:rPr>
                        <w:t>Call:</w:t>
                      </w:r>
                      <w:r w:rsidRPr="0000002C">
                        <w:rPr>
                          <w:rFonts w:ascii="Arial" w:hAnsi="Arial" w:cs="Arial"/>
                          <w:sz w:val="16"/>
                          <w:szCs w:val="16"/>
                        </w:rPr>
                        <w:t xml:space="preserve">   </w:t>
                      </w:r>
                      <w:r w:rsidRPr="00CC1FEA">
                        <w:rPr>
                          <w:rFonts w:ascii="Arial" w:hAnsi="Arial" w:cs="Arial"/>
                          <w:highlight w:val="yellow"/>
                        </w:rPr>
                        <w:t>334-242-3462</w:t>
                      </w:r>
                      <w:r>
                        <w:rPr>
                          <w:rFonts w:ascii="Arial" w:hAnsi="Arial" w:cs="Arial"/>
                        </w:rPr>
                        <w:t xml:space="preserve"> </w:t>
                      </w:r>
                      <w:r w:rsidRPr="00853D16">
                        <w:rPr>
                          <w:rFonts w:ascii="Arial" w:hAnsi="Arial" w:cs="Arial"/>
                          <w:highlight w:val="lightGray"/>
                        </w:rPr>
                        <w:t>ext.</w:t>
                      </w:r>
                      <w:r>
                        <w:rPr>
                          <w:rFonts w:ascii="Arial" w:hAnsi="Arial" w:cs="Arial"/>
                        </w:rPr>
                        <w:t xml:space="preserve"> </w:t>
                      </w:r>
                      <w:r w:rsidRPr="00CC1FEA">
                        <w:rPr>
                          <w:rFonts w:ascii="Arial" w:hAnsi="Arial" w:cs="Arial"/>
                          <w:highlight w:val="yellow"/>
                        </w:rPr>
                        <w:t>9999</w:t>
                      </w:r>
                    </w:p>
                    <w:p w:rsidR="00853D16" w:rsidP="00B21E45" w:rsidRDefault="00853D16" w14:paraId="4589FB40" w14:textId="77777777">
                      <w:pPr>
                        <w:ind w:firstLine="900"/>
                        <w:rPr>
                          <w:rFonts w:ascii="Arial" w:hAnsi="Arial" w:cs="Arial"/>
                        </w:rPr>
                      </w:pPr>
                      <w:r w:rsidRPr="00CC1FEA">
                        <w:rPr>
                          <w:rFonts w:ascii="Arial" w:hAnsi="Arial" w:cs="Arial"/>
                          <w:highlight w:val="yellow"/>
                        </w:rPr>
                        <w:t>334-242-3463</w:t>
                      </w:r>
                      <w:r>
                        <w:rPr>
                          <w:rFonts w:ascii="Arial" w:hAnsi="Arial" w:cs="Arial"/>
                        </w:rPr>
                        <w:t xml:space="preserve"> </w:t>
                      </w:r>
                      <w:r w:rsidRPr="00853D16">
                        <w:rPr>
                          <w:rFonts w:ascii="Arial" w:hAnsi="Arial" w:cs="Arial"/>
                          <w:highlight w:val="lightGray"/>
                        </w:rPr>
                        <w:t>ext.</w:t>
                      </w:r>
                      <w:r>
                        <w:rPr>
                          <w:rFonts w:ascii="Arial" w:hAnsi="Arial" w:cs="Arial"/>
                        </w:rPr>
                        <w:t xml:space="preserve"> </w:t>
                      </w:r>
                      <w:r w:rsidRPr="00CC1FEA">
                        <w:rPr>
                          <w:rFonts w:ascii="Arial" w:hAnsi="Arial" w:cs="Arial"/>
                          <w:highlight w:val="yellow"/>
                        </w:rPr>
                        <w:t>9999</w:t>
                      </w:r>
                    </w:p>
                    <w:p w:rsidRPr="0000002C" w:rsidR="00853D16" w:rsidP="00CC1FEA" w:rsidRDefault="00C50A9B" w14:paraId="4589FB41" w14:textId="77777777">
                      <w:pPr>
                        <w:ind w:left="432" w:firstLine="432"/>
                        <w:rPr>
                          <w:rFonts w:ascii="Arial" w:hAnsi="Arial" w:cs="Arial"/>
                          <w:sz w:val="16"/>
                          <w:szCs w:val="16"/>
                        </w:rPr>
                      </w:pPr>
                      <w:r>
                        <w:rPr>
                          <w:rFonts w:ascii="Arial" w:hAnsi="Arial" w:cs="Arial"/>
                          <w:highlight w:val="yellow"/>
                        </w:rPr>
                        <w:t xml:space="preserve"> </w:t>
                      </w:r>
                      <w:r w:rsidRPr="00CC1FEA" w:rsidR="00853D16">
                        <w:rPr>
                          <w:rFonts w:ascii="Arial" w:hAnsi="Arial" w:cs="Arial"/>
                          <w:highlight w:val="yellow"/>
                        </w:rPr>
                        <w:t>334-242-3462</w:t>
                      </w:r>
                      <w:r w:rsidR="00853D16">
                        <w:rPr>
                          <w:rFonts w:ascii="Arial" w:hAnsi="Arial" w:cs="Arial"/>
                        </w:rPr>
                        <w:t xml:space="preserve"> </w:t>
                      </w:r>
                      <w:r w:rsidRPr="00853D16" w:rsidR="00853D16">
                        <w:rPr>
                          <w:rFonts w:ascii="Arial" w:hAnsi="Arial" w:cs="Arial"/>
                          <w:highlight w:val="lightGray"/>
                        </w:rPr>
                        <w:t>ext.</w:t>
                      </w:r>
                      <w:r w:rsidR="00853D16">
                        <w:rPr>
                          <w:rFonts w:ascii="Arial" w:hAnsi="Arial" w:cs="Arial"/>
                        </w:rPr>
                        <w:t xml:space="preserve"> </w:t>
                      </w:r>
                      <w:r w:rsidRPr="00CC1FEA" w:rsidR="00853D16">
                        <w:rPr>
                          <w:rFonts w:ascii="Arial" w:hAnsi="Arial" w:cs="Arial"/>
                          <w:highlight w:val="yellow"/>
                        </w:rPr>
                        <w:t>9999</w:t>
                      </w:r>
                    </w:p>
                    <w:p w:rsidRPr="0000002C" w:rsidR="00853D16" w:rsidP="00CC1FEA" w:rsidRDefault="00853D16" w14:paraId="4589FB42" w14:textId="77777777">
                      <w:pPr>
                        <w:ind w:firstLine="900"/>
                        <w:rPr>
                          <w:rFonts w:ascii="Arial" w:hAnsi="Arial" w:cs="Arial"/>
                        </w:rPr>
                      </w:pPr>
                      <w:r w:rsidRPr="00CC1FEA">
                        <w:rPr>
                          <w:rFonts w:ascii="Arial" w:hAnsi="Arial" w:cs="Arial"/>
                          <w:highlight w:val="yellow"/>
                        </w:rPr>
                        <w:t>334-242-3463</w:t>
                      </w:r>
                      <w:r>
                        <w:rPr>
                          <w:rFonts w:ascii="Arial" w:hAnsi="Arial" w:cs="Arial"/>
                        </w:rPr>
                        <w:t xml:space="preserve"> </w:t>
                      </w:r>
                      <w:r w:rsidRPr="00853D16">
                        <w:rPr>
                          <w:rFonts w:ascii="Arial" w:hAnsi="Arial" w:cs="Arial"/>
                          <w:highlight w:val="lightGray"/>
                        </w:rPr>
                        <w:t>ext.</w:t>
                      </w:r>
                      <w:r>
                        <w:rPr>
                          <w:rFonts w:ascii="Arial" w:hAnsi="Arial" w:cs="Arial"/>
                        </w:rPr>
                        <w:t xml:space="preserve"> </w:t>
                      </w:r>
                      <w:r w:rsidRPr="00CC1FEA">
                        <w:rPr>
                          <w:rFonts w:ascii="Arial" w:hAnsi="Arial" w:cs="Arial"/>
                          <w:highlight w:val="yellow"/>
                        </w:rPr>
                        <w:t>9999</w:t>
                      </w:r>
                    </w:p>
                    <w:p w:rsidR="00853D16" w:rsidP="00B21E45" w:rsidRDefault="00853D16" w14:paraId="4589FB43" w14:textId="77777777">
                      <w:pPr>
                        <w:ind w:firstLine="432"/>
                        <w:rPr>
                          <w:rFonts w:ascii="Arial" w:hAnsi="Arial" w:cs="Arial"/>
                        </w:rPr>
                      </w:pPr>
                      <w:r w:rsidRPr="00844637">
                        <w:rPr>
                          <w:rFonts w:ascii="Arial" w:hAnsi="Arial" w:cs="Arial"/>
                          <w:b/>
                          <w:sz w:val="16"/>
                          <w:szCs w:val="16"/>
                          <w:highlight w:val="lightGray"/>
                        </w:rPr>
                        <w:t>Fax:</w:t>
                      </w:r>
                      <w:r w:rsidRPr="0000002C">
                        <w:rPr>
                          <w:rFonts w:ascii="Arial" w:hAnsi="Arial" w:cs="Arial"/>
                          <w:b/>
                          <w:sz w:val="16"/>
                          <w:szCs w:val="16"/>
                        </w:rPr>
                        <w:t xml:space="preserve">   </w:t>
                      </w:r>
                      <w:r w:rsidRPr="00CC1FEA">
                        <w:rPr>
                          <w:rFonts w:ascii="Arial" w:hAnsi="Arial" w:cs="Arial"/>
                          <w:highlight w:val="yellow"/>
                        </w:rPr>
                        <w:t>334-242-3333</w:t>
                      </w:r>
                    </w:p>
                    <w:p w:rsidR="00C50A9B" w:rsidP="00B21E45" w:rsidRDefault="00C50A9B" w14:paraId="4589FB44" w14:textId="77777777">
                      <w:pPr>
                        <w:ind w:firstLine="432"/>
                        <w:rPr>
                          <w:rFonts w:ascii="Arial" w:hAnsi="Arial" w:cs="Arial"/>
                        </w:rPr>
                      </w:pPr>
                    </w:p>
                    <w:p w:rsidRPr="0000002C" w:rsidR="00C50A9B" w:rsidP="00B21E45" w:rsidRDefault="00C50A9B" w14:paraId="4589FB45" w14:textId="77777777">
                      <w:pPr>
                        <w:ind w:firstLine="432"/>
                        <w:rPr>
                          <w:rFonts w:ascii="Arial" w:hAnsi="Arial" w:cs="Arial"/>
                          <w:sz w:val="16"/>
                          <w:szCs w:val="16"/>
                        </w:rPr>
                      </w:pPr>
                    </w:p>
                    <w:p w:rsidRPr="0000002C" w:rsidR="00853D16" w:rsidP="00B21E45" w:rsidRDefault="00853D16" w14:paraId="4589FB46" w14:textId="77777777">
                      <w:pPr>
                        <w:rPr>
                          <w:rFonts w:ascii="Arial" w:hAnsi="Arial" w:cs="Arial"/>
                          <w:b/>
                          <w:sz w:val="16"/>
                          <w:szCs w:val="16"/>
                        </w:rPr>
                      </w:pPr>
                    </w:p>
                    <w:p w:rsidRPr="0000002C" w:rsidR="00853D16" w:rsidP="00B21E45" w:rsidRDefault="00C63BEA" w14:paraId="4589FB47" w14:textId="77777777">
                      <w:pPr>
                        <w:rPr>
                          <w:rFonts w:ascii="Arial" w:hAnsi="Arial" w:cs="Arial"/>
                        </w:rPr>
                      </w:pPr>
                      <w:r>
                        <w:rPr>
                          <w:rFonts w:ascii="Arial" w:hAnsi="Arial" w:cs="Arial"/>
                          <w:b/>
                          <w:sz w:val="16"/>
                          <w:szCs w:val="16"/>
                          <w:highlight w:val="lightGray"/>
                        </w:rPr>
                        <w:t>User</w:t>
                      </w:r>
                      <w:r w:rsidR="00950CD5">
                        <w:rPr>
                          <w:rFonts w:ascii="Arial" w:hAnsi="Arial" w:cs="Arial"/>
                          <w:b/>
                          <w:sz w:val="16"/>
                          <w:szCs w:val="16"/>
                          <w:highlight w:val="lightGray"/>
                        </w:rPr>
                        <w:t xml:space="preserve"> ID</w:t>
                      </w:r>
                      <w:r w:rsidRPr="00844637" w:rsidR="00853D16">
                        <w:rPr>
                          <w:rFonts w:ascii="Arial" w:hAnsi="Arial" w:cs="Arial"/>
                          <w:b/>
                          <w:sz w:val="16"/>
                          <w:szCs w:val="16"/>
                          <w:highlight w:val="lightGray"/>
                        </w:rPr>
                        <w:t>:</w:t>
                      </w:r>
                      <w:r w:rsidRPr="0000002C" w:rsidR="00853D16">
                        <w:rPr>
                          <w:rFonts w:ascii="Arial" w:hAnsi="Arial" w:cs="Arial"/>
                          <w:b/>
                          <w:sz w:val="16"/>
                          <w:szCs w:val="16"/>
                        </w:rPr>
                        <w:t xml:space="preserve">  </w:t>
                      </w:r>
                      <w:r w:rsidRPr="004A6B02" w:rsidR="00853D16">
                        <w:rPr>
                          <w:rFonts w:ascii="Arial" w:hAnsi="Arial" w:cs="Arial"/>
                          <w:sz w:val="16"/>
                          <w:szCs w:val="16"/>
                          <w:highlight w:val="yellow"/>
                        </w:rPr>
                        <w:t>302203479880</w:t>
                      </w:r>
                    </w:p>
                    <w:p w:rsidRPr="0000002C" w:rsidR="00853D16" w:rsidP="00B21E45" w:rsidRDefault="00853D16" w14:paraId="4589FB48" w14:textId="77777777">
                      <w:pPr>
                        <w:rPr>
                          <w:rFonts w:ascii="Arial" w:hAnsi="Arial" w:cs="Arial"/>
                          <w:sz w:val="16"/>
                          <w:szCs w:val="16"/>
                        </w:rPr>
                      </w:pPr>
                    </w:p>
                    <w:p w:rsidRPr="0000002C" w:rsidR="00853D16" w:rsidP="00B21E45" w:rsidRDefault="00853D16" w14:paraId="4589FB49" w14:textId="77777777">
                      <w:pPr>
                        <w:rPr>
                          <w:rFonts w:ascii="Arial" w:hAnsi="Arial" w:cs="Arial"/>
                        </w:rPr>
                      </w:pPr>
                      <w:r w:rsidRPr="0000002C">
                        <w:rPr>
                          <w:rFonts w:ascii="Arial" w:hAnsi="Arial" w:cs="Arial"/>
                          <w:b/>
                          <w:sz w:val="16"/>
                          <w:szCs w:val="16"/>
                        </w:rPr>
                        <w:t xml:space="preserve"> </w:t>
                      </w:r>
                      <w:r w:rsidRPr="00844637">
                        <w:rPr>
                          <w:rFonts w:ascii="Arial" w:hAnsi="Arial" w:cs="Arial"/>
                          <w:b/>
                          <w:sz w:val="16"/>
                          <w:szCs w:val="16"/>
                          <w:highlight w:val="lightGray"/>
                        </w:rPr>
                        <w:t>Temporary Password:</w:t>
                      </w:r>
                      <w:r w:rsidRPr="0000002C">
                        <w:rPr>
                          <w:rFonts w:ascii="Arial" w:hAnsi="Arial" w:cs="Arial"/>
                          <w:b/>
                          <w:sz w:val="16"/>
                          <w:szCs w:val="16"/>
                        </w:rPr>
                        <w:t xml:space="preserve">  </w:t>
                      </w:r>
                      <w:r w:rsidRPr="004A6B02">
                        <w:rPr>
                          <w:rFonts w:ascii="Arial" w:hAnsi="Arial" w:cs="Arial"/>
                          <w:sz w:val="16"/>
                          <w:szCs w:val="16"/>
                          <w:highlight w:val="yellow"/>
                        </w:rPr>
                        <w:t>A</w:t>
                      </w:r>
                      <w:r w:rsidRPr="004A6B02" w:rsidR="00F43BA5">
                        <w:rPr>
                          <w:rFonts w:ascii="Arial" w:hAnsi="Arial" w:cs="Arial"/>
                          <w:sz w:val="16"/>
                          <w:szCs w:val="16"/>
                          <w:highlight w:val="yellow"/>
                        </w:rPr>
                        <w:t>nsU</w:t>
                      </w:r>
                      <w:r w:rsidRPr="004A6B02">
                        <w:rPr>
                          <w:rFonts w:ascii="Arial" w:hAnsi="Arial" w:cs="Arial"/>
                          <w:sz w:val="16"/>
                          <w:szCs w:val="16"/>
                          <w:highlight w:val="yellow"/>
                        </w:rPr>
                        <w:t>5155</w:t>
                      </w:r>
                    </w:p>
                    <w:p w:rsidRPr="0000002C" w:rsidR="00853D16" w:rsidP="00B21E45" w:rsidRDefault="00853D16" w14:paraId="4589FB4A" w14:textId="77777777">
                      <w:pPr>
                        <w:rPr>
                          <w:rFonts w:ascii="Arial" w:hAnsi="Arial" w:cs="Arial"/>
                          <w:sz w:val="16"/>
                          <w:szCs w:val="16"/>
                        </w:rPr>
                      </w:pPr>
                      <w:r w:rsidRPr="0000002C">
                        <w:rPr>
                          <w:rFonts w:ascii="Arial" w:hAnsi="Arial" w:cs="Arial"/>
                          <w:b/>
                          <w:sz w:val="16"/>
                          <w:szCs w:val="16"/>
                        </w:rPr>
                        <w:t xml:space="preserve"> </w:t>
                      </w:r>
                    </w:p>
                    <w:p w:rsidRPr="00CC1FEA" w:rsidR="00853D16" w:rsidP="00B21E45" w:rsidRDefault="00853D16" w14:paraId="4589FB4B" w14:textId="77777777">
                      <w:pPr>
                        <w:rPr>
                          <w:rFonts w:ascii="Arial" w:hAnsi="Arial" w:cs="Arial"/>
                          <w:sz w:val="16"/>
                          <w:szCs w:val="16"/>
                          <w:highlight w:val="yellow"/>
                        </w:rPr>
                      </w:pPr>
                      <w:r w:rsidRPr="0000002C">
                        <w:rPr>
                          <w:rFonts w:ascii="Arial" w:hAnsi="Arial" w:cs="Arial"/>
                          <w:sz w:val="16"/>
                          <w:szCs w:val="16"/>
                        </w:rPr>
                        <w:t xml:space="preserve">  </w:t>
                      </w:r>
                      <w:r w:rsidRPr="00844637">
                        <w:rPr>
                          <w:rFonts w:ascii="Arial" w:hAnsi="Arial" w:cs="Arial"/>
                          <w:b/>
                          <w:sz w:val="16"/>
                          <w:szCs w:val="16"/>
                          <w:highlight w:val="lightGray"/>
                        </w:rPr>
                        <w:t>NAICS:</w:t>
                      </w:r>
                      <w:r w:rsidRPr="0000002C">
                        <w:rPr>
                          <w:rFonts w:ascii="Arial" w:hAnsi="Arial" w:cs="Arial"/>
                          <w:sz w:val="16"/>
                          <w:szCs w:val="16"/>
                        </w:rPr>
                        <w:t xml:space="preserve"> </w:t>
                      </w:r>
                      <w:r w:rsidRPr="00CC1FEA">
                        <w:rPr>
                          <w:rFonts w:ascii="Arial" w:hAnsi="Arial" w:cs="Arial"/>
                          <w:sz w:val="16"/>
                          <w:szCs w:val="16"/>
                          <w:highlight w:val="yellow"/>
                        </w:rPr>
                        <w:t>512110 - Motion Picture and Video Production</w:t>
                      </w:r>
                    </w:p>
                    <w:p w:rsidR="00AE110E" w:rsidP="00B21E45" w:rsidRDefault="00AE110E" w14:paraId="4589FB4C" w14:textId="77777777">
                      <w:pPr>
                        <w:rPr>
                          <w:rFonts w:ascii="Arial" w:hAnsi="Arial" w:cs="Arial"/>
                          <w:highlight w:val="yellow"/>
                        </w:rPr>
                      </w:pPr>
                    </w:p>
                    <w:p w:rsidRPr="00A47B9B" w:rsidR="00853D16" w:rsidP="00B21E45" w:rsidRDefault="00853D16" w14:paraId="4589FB4D" w14:textId="77777777">
                      <w:pPr>
                        <w:rPr>
                          <w:rFonts w:ascii="Arial" w:hAnsi="Arial" w:cs="Arial"/>
                          <w:sz w:val="16"/>
                          <w:szCs w:val="16"/>
                        </w:rPr>
                      </w:pPr>
                      <w:r w:rsidRPr="00CC1FEA">
                        <w:rPr>
                          <w:rFonts w:ascii="Arial" w:hAnsi="Arial" w:cs="Arial"/>
                          <w:sz w:val="16"/>
                          <w:szCs w:val="16"/>
                          <w:highlight w:val="yellow"/>
                        </w:rPr>
                        <w:t>12345</w:t>
                      </w:r>
                      <w:r w:rsidRPr="00CC1FEA">
                        <w:rPr>
                          <w:rFonts w:ascii="Arial" w:hAnsi="Arial" w:cs="Arial"/>
                          <w:sz w:val="16"/>
                          <w:szCs w:val="16"/>
                          <w:highlight w:val="yellow"/>
                        </w:rPr>
                        <w:tab/>
                        <w:t xml:space="preserve">     50</w:t>
                      </w:r>
                    </w:p>
                    <w:p w:rsidR="00853D16" w:rsidP="00B21E45" w:rsidRDefault="00853D16" w14:paraId="4589FB4E" w14:textId="77777777">
                      <w:pPr>
                        <w:rPr>
                          <w:rFonts w:ascii="Arial" w:hAnsi="Arial" w:cs="Arial"/>
                          <w:sz w:val="16"/>
                          <w:szCs w:val="16"/>
                        </w:rPr>
                      </w:pPr>
                    </w:p>
                    <w:p w:rsidR="00853D16" w:rsidP="00B21E45" w:rsidRDefault="00853D16" w14:paraId="4589FB4F" w14:textId="77777777">
                      <w:pPr>
                        <w:rPr>
                          <w:rFonts w:ascii="Arial" w:hAnsi="Arial" w:cs="Arial"/>
                          <w:sz w:val="16"/>
                          <w:szCs w:val="16"/>
                        </w:rPr>
                      </w:pPr>
                    </w:p>
                    <w:p w:rsidR="00853D16" w:rsidP="00B21E45" w:rsidRDefault="00853D16" w14:paraId="4589FB50" w14:textId="77777777">
                      <w:pPr>
                        <w:rPr>
                          <w:rFonts w:ascii="Arial" w:hAnsi="Arial" w:cs="Arial"/>
                          <w:sz w:val="16"/>
                          <w:szCs w:val="16"/>
                        </w:rPr>
                      </w:pPr>
                    </w:p>
                    <w:p w:rsidR="00853D16" w:rsidP="00B21E45" w:rsidRDefault="00853D16" w14:paraId="4589FB51" w14:textId="77777777">
                      <w:pPr>
                        <w:rPr>
                          <w:rFonts w:ascii="Arial" w:hAnsi="Arial" w:cs="Arial"/>
                          <w:sz w:val="16"/>
                          <w:szCs w:val="16"/>
                        </w:rPr>
                      </w:pPr>
                    </w:p>
                    <w:p w:rsidR="00853D16" w:rsidP="00B21E45" w:rsidRDefault="00853D16" w14:paraId="4589FB52" w14:textId="77777777">
                      <w:pPr>
                        <w:rPr>
                          <w:rFonts w:ascii="Arial" w:hAnsi="Arial" w:cs="Arial"/>
                          <w:sz w:val="16"/>
                          <w:szCs w:val="16"/>
                        </w:rPr>
                      </w:pPr>
                    </w:p>
                    <w:p w:rsidR="00853D16" w:rsidP="00B21E45" w:rsidRDefault="00853D16" w14:paraId="4589FB53" w14:textId="77777777">
                      <w:pPr>
                        <w:rPr>
                          <w:rFonts w:ascii="Arial" w:hAnsi="Arial" w:cs="Arial"/>
                          <w:sz w:val="16"/>
                          <w:szCs w:val="16"/>
                        </w:rPr>
                      </w:pPr>
                    </w:p>
                    <w:p w:rsidR="00853D16" w:rsidP="00B21E45" w:rsidRDefault="00853D16" w14:paraId="4589FB54" w14:textId="77777777">
                      <w:pPr>
                        <w:rPr>
                          <w:rFonts w:ascii="Arial" w:hAnsi="Arial" w:cs="Arial"/>
                          <w:sz w:val="16"/>
                          <w:szCs w:val="16"/>
                        </w:rPr>
                      </w:pPr>
                    </w:p>
                    <w:p w:rsidR="00853D16" w:rsidP="00B21E45" w:rsidRDefault="00853D16" w14:paraId="4589FB55" w14:textId="77777777">
                      <w:pPr>
                        <w:rPr>
                          <w:rFonts w:ascii="Arial" w:hAnsi="Arial" w:cs="Arial"/>
                          <w:sz w:val="16"/>
                          <w:szCs w:val="16"/>
                        </w:rPr>
                      </w:pPr>
                    </w:p>
                    <w:p w:rsidR="00853D16" w:rsidP="00B21E45" w:rsidRDefault="00853D16" w14:paraId="4589FB56" w14:textId="77777777">
                      <w:pPr>
                        <w:rPr>
                          <w:rFonts w:ascii="Arial" w:hAnsi="Arial" w:cs="Arial"/>
                          <w:sz w:val="16"/>
                          <w:szCs w:val="16"/>
                        </w:rPr>
                      </w:pPr>
                    </w:p>
                    <w:p w:rsidR="00853D16" w:rsidP="00B21E45" w:rsidRDefault="00853D16" w14:paraId="4589FB57" w14:textId="77777777">
                      <w:pPr>
                        <w:rPr>
                          <w:rFonts w:ascii="Arial" w:hAnsi="Arial" w:cs="Arial"/>
                          <w:sz w:val="16"/>
                          <w:szCs w:val="16"/>
                        </w:rPr>
                      </w:pPr>
                    </w:p>
                    <w:p w:rsidR="00853D16" w:rsidP="00B21E45" w:rsidRDefault="00853D16" w14:paraId="4589FB58" w14:textId="77777777">
                      <w:pPr>
                        <w:rPr>
                          <w:rFonts w:ascii="Arial" w:hAnsi="Arial" w:cs="Arial"/>
                          <w:sz w:val="16"/>
                          <w:szCs w:val="16"/>
                        </w:rPr>
                      </w:pPr>
                    </w:p>
                    <w:p w:rsidR="00853D16" w:rsidP="00B21E45" w:rsidRDefault="00853D16" w14:paraId="4589FB59" w14:textId="77777777">
                      <w:pPr>
                        <w:rPr>
                          <w:rFonts w:ascii="Arial" w:hAnsi="Arial" w:cs="Arial"/>
                          <w:sz w:val="16"/>
                          <w:szCs w:val="16"/>
                        </w:rPr>
                      </w:pPr>
                    </w:p>
                    <w:p w:rsidR="00853D16" w:rsidP="00B21E45" w:rsidRDefault="00853D16" w14:paraId="4589FB5A" w14:textId="77777777">
                      <w:pPr>
                        <w:rPr>
                          <w:rFonts w:ascii="Arial" w:hAnsi="Arial" w:cs="Arial"/>
                          <w:sz w:val="16"/>
                          <w:szCs w:val="16"/>
                        </w:rPr>
                      </w:pPr>
                    </w:p>
                    <w:p w:rsidR="00853D16" w:rsidP="00B21E45" w:rsidRDefault="00853D16" w14:paraId="4589FB5B" w14:textId="77777777">
                      <w:pPr>
                        <w:rPr>
                          <w:rFonts w:ascii="Arial" w:hAnsi="Arial" w:cs="Arial"/>
                          <w:sz w:val="16"/>
                          <w:szCs w:val="16"/>
                        </w:rPr>
                      </w:pPr>
                    </w:p>
                    <w:p w:rsidR="00853D16" w:rsidP="00B21E45" w:rsidRDefault="00853D16" w14:paraId="4589FB5C" w14:textId="77777777">
                      <w:pPr>
                        <w:rPr>
                          <w:rFonts w:ascii="Arial" w:hAnsi="Arial" w:cs="Arial"/>
                          <w:sz w:val="16"/>
                          <w:szCs w:val="16"/>
                        </w:rPr>
                      </w:pPr>
                    </w:p>
                    <w:p w:rsidR="00853D16" w:rsidP="00B21E45" w:rsidRDefault="00853D16" w14:paraId="4589FB5D" w14:textId="77777777">
                      <w:pPr>
                        <w:rPr>
                          <w:rFonts w:ascii="Arial" w:hAnsi="Arial" w:cs="Arial"/>
                          <w:sz w:val="16"/>
                          <w:szCs w:val="16"/>
                        </w:rPr>
                      </w:pPr>
                    </w:p>
                    <w:p w:rsidRPr="002E6B1A" w:rsidR="00853D16" w:rsidP="00B21E45" w:rsidRDefault="00853D16" w14:paraId="4589FB5E" w14:textId="77777777">
                      <w:pPr>
                        <w:rPr>
                          <w:rFonts w:ascii="Arial" w:hAnsi="Arial" w:cs="Arial"/>
                          <w:sz w:val="16"/>
                          <w:szCs w:val="16"/>
                        </w:rPr>
                      </w:pPr>
                    </w:p>
                  </w:txbxContent>
                </v:textbox>
              </v:shape>
            </w:pict>
          </mc:Fallback>
        </mc:AlternateContent>
      </w:r>
      <w:r w:rsidRPr="00985C14" w:rsidR="00A95DDB">
        <w:rPr>
          <w:rFonts w:ascii="Arial" w:hAnsi="Arial"/>
          <w:b/>
          <w:bCs/>
          <w:color w:val="FF0000"/>
          <w:sz w:val="36"/>
          <w:szCs w:val="36"/>
        </w:rPr>
        <w:t xml:space="preserve">    </w:t>
      </w:r>
    </w:p>
    <w:p w:rsidRPr="00985C14" w:rsidR="00A95DDB" w:rsidP="00BB6039" w:rsidRDefault="00A95DDB" w14:paraId="4589FA7F" w14:textId="77777777">
      <w:pPr>
        <w:rPr>
          <w:rFonts w:ascii="Arial" w:hAnsi="Arial"/>
          <w:sz w:val="36"/>
          <w:szCs w:val="36"/>
        </w:rPr>
      </w:pPr>
    </w:p>
    <w:p w:rsidRPr="00985C14" w:rsidR="00A95DDB" w:rsidP="00F31389" w:rsidRDefault="00A95DDB" w14:paraId="4589FA80" w14:textId="77777777">
      <w:pPr>
        <w:tabs>
          <w:tab w:val="left" w:pos="-720"/>
        </w:tabs>
        <w:suppressAutoHyphens/>
        <w:spacing w:line="200" w:lineRule="exact"/>
        <w:ind w:right="432"/>
        <w:jc w:val="both"/>
        <w:rPr>
          <w:spacing w:val="-2"/>
        </w:rPr>
      </w:pPr>
    </w:p>
    <w:p w:rsidRPr="00882686" w:rsidR="00A95DDB" w:rsidP="00F31389" w:rsidRDefault="00F9345D" w14:paraId="4589FA81" w14:textId="62D5B7D5">
      <w:pPr>
        <w:tabs>
          <w:tab w:val="left" w:pos="-720"/>
        </w:tabs>
        <w:suppressAutoHyphens/>
        <w:spacing w:line="200" w:lineRule="exact"/>
        <w:ind w:right="432"/>
        <w:jc w:val="both"/>
        <w:rPr>
          <w:spacing w:val="-2"/>
        </w:rPr>
      </w:pPr>
      <w:r>
        <w:rPr>
          <w:noProof/>
          <w:spacing w:val="-2"/>
        </w:rPr>
        <mc:AlternateContent>
          <mc:Choice Requires="wps">
            <w:drawing>
              <wp:anchor distT="0" distB="0" distL="114300" distR="114300" simplePos="0" relativeHeight="251667968" behindDoc="0" locked="0" layoutInCell="1" allowOverlap="1" wp14:editId="4093028D" wp14:anchorId="4589FAFA">
                <wp:simplePos x="0" y="0"/>
                <wp:positionH relativeFrom="column">
                  <wp:posOffset>338455</wp:posOffset>
                </wp:positionH>
                <wp:positionV relativeFrom="paragraph">
                  <wp:posOffset>99060</wp:posOffset>
                </wp:positionV>
                <wp:extent cx="2628900" cy="2339340"/>
                <wp:effectExtent l="0" t="635" r="4445" b="3175"/>
                <wp:wrapNone/>
                <wp:docPr id="1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33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00002C" w:rsidR="00853D16" w:rsidP="00217A33" w:rsidRDefault="00B34C9A" w14:paraId="4589FB5F" w14:textId="6D01AA00">
                            <w:pPr>
                              <w:rPr>
                                <w:rFonts w:ascii="Arial" w:hAnsi="Arial" w:cs="Arial"/>
                                <w:sz w:val="16"/>
                                <w:szCs w:val="16"/>
                              </w:rPr>
                            </w:pPr>
                            <w:r>
                              <w:rPr>
                                <w:rFonts w:ascii="Arial" w:hAnsi="Arial" w:cs="Arial"/>
                                <w:b/>
                                <w:sz w:val="16"/>
                                <w:szCs w:val="16"/>
                                <w:highlight w:val="lightGray"/>
                              </w:rPr>
                              <w:t>20</w:t>
                            </w:r>
                            <w:r w:rsidR="00B715CE">
                              <w:rPr>
                                <w:rFonts w:ascii="Arial" w:hAnsi="Arial" w:cs="Arial"/>
                                <w:b/>
                                <w:sz w:val="16"/>
                                <w:szCs w:val="16"/>
                                <w:highlight w:val="lightGray"/>
                              </w:rPr>
                              <w:t>20</w:t>
                            </w:r>
                            <w:r w:rsidRPr="00844637" w:rsidR="00D10A94">
                              <w:rPr>
                                <w:rFonts w:ascii="Arial" w:hAnsi="Arial" w:cs="Arial"/>
                                <w:b/>
                                <w:sz w:val="16"/>
                                <w:szCs w:val="16"/>
                                <w:highlight w:val="lightGray"/>
                              </w:rPr>
                              <w:t xml:space="preserve"> </w:t>
                            </w:r>
                            <w:r w:rsidRPr="00844637" w:rsidR="00853D16">
                              <w:rPr>
                                <w:rFonts w:ascii="Arial" w:hAnsi="Arial" w:cs="Arial"/>
                                <w:b/>
                                <w:sz w:val="16"/>
                                <w:szCs w:val="16"/>
                                <w:highlight w:val="lightGray"/>
                              </w:rPr>
                              <w:t>Establishment ID:</w:t>
                            </w:r>
                            <w:r w:rsidRPr="0000002C" w:rsidR="00853D16">
                              <w:rPr>
                                <w:rFonts w:ascii="Arial" w:hAnsi="Arial" w:cs="Arial"/>
                                <w:b/>
                                <w:sz w:val="16"/>
                                <w:szCs w:val="16"/>
                              </w:rPr>
                              <w:t xml:space="preserve">  </w:t>
                            </w:r>
                            <w:r w:rsidRPr="001B35CE" w:rsidR="00853D16">
                              <w:rPr>
                                <w:rFonts w:ascii="Arial" w:hAnsi="Arial" w:cs="Arial"/>
                                <w:sz w:val="16"/>
                                <w:szCs w:val="16"/>
                                <w:highlight w:val="yellow"/>
                              </w:rPr>
                              <w:t>01-203479880-1</w:t>
                            </w:r>
                            <w:r w:rsidRPr="0000002C" w:rsidR="00853D16">
                              <w:rPr>
                                <w:rFonts w:ascii="Arial" w:hAnsi="Arial" w:cs="Arial"/>
                              </w:rPr>
                              <w:t xml:space="preserve">          </w:t>
                            </w:r>
                          </w:p>
                          <w:p w:rsidRPr="0000002C" w:rsidR="00853D16" w:rsidP="00B21E45" w:rsidRDefault="00853D16" w14:paraId="4589FB60" w14:textId="77777777">
                            <w:pPr>
                              <w:rPr>
                                <w:rFonts w:ascii="Arial" w:hAnsi="Arial" w:cs="Arial"/>
                                <w:b/>
                                <w:sz w:val="16"/>
                                <w:szCs w:val="16"/>
                              </w:rPr>
                            </w:pPr>
                          </w:p>
                          <w:p w:rsidRPr="0000002C" w:rsidR="00853D16" w:rsidP="00B21E45" w:rsidRDefault="00853D16" w14:paraId="4589FB61" w14:textId="77777777">
                            <w:pPr>
                              <w:rPr>
                                <w:rFonts w:ascii="Arial" w:hAnsi="Arial" w:cs="Arial"/>
                                <w:b/>
                                <w:sz w:val="16"/>
                                <w:szCs w:val="16"/>
                              </w:rPr>
                            </w:pPr>
                            <w:r w:rsidRPr="00844637">
                              <w:rPr>
                                <w:rFonts w:ascii="Arial" w:hAnsi="Arial" w:cs="Arial"/>
                                <w:b/>
                                <w:sz w:val="16"/>
                                <w:szCs w:val="16"/>
                                <w:highlight w:val="lightGray"/>
                              </w:rPr>
                              <w:t>Report for:</w:t>
                            </w:r>
                          </w:p>
                          <w:p w:rsidRPr="00CC1FEA" w:rsidR="00853D16" w:rsidP="00B21E45" w:rsidRDefault="00853D16" w14:paraId="4589FB62" w14:textId="77777777">
                            <w:pPr>
                              <w:rPr>
                                <w:rFonts w:ascii="Arial" w:hAnsi="Arial" w:cs="Arial"/>
                                <w:sz w:val="16"/>
                                <w:szCs w:val="16"/>
                                <w:highlight w:val="yellow"/>
                              </w:rPr>
                            </w:pPr>
                            <w:r w:rsidRPr="00CC1FEA">
                              <w:rPr>
                                <w:rFonts w:ascii="Arial" w:hAnsi="Arial" w:cs="Arial"/>
                                <w:sz w:val="16"/>
                                <w:szCs w:val="16"/>
                                <w:highlight w:val="yellow"/>
                              </w:rPr>
                              <w:t>The Unit Description goes here</w:t>
                            </w:r>
                          </w:p>
                          <w:p w:rsidRPr="00CC1FEA" w:rsidR="00853D16" w:rsidP="00B21E45" w:rsidRDefault="00853D16" w14:paraId="4589FB63" w14:textId="77777777">
                            <w:pPr>
                              <w:rPr>
                                <w:rFonts w:ascii="Arial" w:hAnsi="Arial" w:cs="Arial"/>
                                <w:sz w:val="16"/>
                                <w:szCs w:val="16"/>
                                <w:highlight w:val="yellow"/>
                              </w:rPr>
                            </w:pPr>
                          </w:p>
                          <w:p w:rsidRPr="00CC1FEA" w:rsidR="00853D16" w:rsidP="00B21E45" w:rsidRDefault="00853D16" w14:paraId="4589FB64" w14:textId="77777777">
                            <w:pPr>
                              <w:rPr>
                                <w:rFonts w:ascii="Arial" w:hAnsi="Arial" w:cs="Arial"/>
                                <w:sz w:val="16"/>
                                <w:szCs w:val="16"/>
                                <w:highlight w:val="yellow"/>
                              </w:rPr>
                            </w:pPr>
                          </w:p>
                          <w:p w:rsidRPr="00CC1FEA" w:rsidR="00853D16" w:rsidP="00B21E45" w:rsidRDefault="00853D16" w14:paraId="4589FB65" w14:textId="77777777">
                            <w:pPr>
                              <w:rPr>
                                <w:rFonts w:ascii="Arial" w:hAnsi="Arial" w:cs="Arial"/>
                                <w:sz w:val="16"/>
                                <w:szCs w:val="16"/>
                                <w:highlight w:val="yellow"/>
                              </w:rPr>
                            </w:pPr>
                          </w:p>
                          <w:p w:rsidRPr="00CC1FEA" w:rsidR="00853D16" w:rsidP="00B21E45" w:rsidRDefault="00853D16" w14:paraId="4589FB66" w14:textId="77777777">
                            <w:pPr>
                              <w:rPr>
                                <w:rFonts w:ascii="Arial" w:hAnsi="Arial" w:cs="Arial"/>
                                <w:sz w:val="16"/>
                                <w:szCs w:val="16"/>
                                <w:highlight w:val="yellow"/>
                              </w:rPr>
                            </w:pPr>
                          </w:p>
                          <w:p w:rsidRPr="00CC1FEA" w:rsidR="00853D16" w:rsidP="00B21E45" w:rsidRDefault="00853D16" w14:paraId="4589FB67" w14:textId="77777777">
                            <w:pPr>
                              <w:rPr>
                                <w:rFonts w:ascii="Arial" w:hAnsi="Arial" w:cs="Arial"/>
                                <w:sz w:val="16"/>
                                <w:szCs w:val="16"/>
                                <w:highlight w:val="yellow"/>
                              </w:rPr>
                            </w:pPr>
                          </w:p>
                          <w:p w:rsidRPr="00CC1FEA" w:rsidR="00853D16" w:rsidP="00B21E45" w:rsidRDefault="00853D16" w14:paraId="4589FB68" w14:textId="77777777">
                            <w:pPr>
                              <w:rPr>
                                <w:rFonts w:ascii="Arial" w:hAnsi="Arial" w:cs="Arial"/>
                                <w:sz w:val="16"/>
                                <w:szCs w:val="16"/>
                                <w:highlight w:val="yellow"/>
                              </w:rPr>
                            </w:pPr>
                          </w:p>
                          <w:p w:rsidRPr="00CC1FEA" w:rsidR="00853D16" w:rsidP="00B21E45" w:rsidRDefault="00853D16" w14:paraId="4589FB69" w14:textId="77777777">
                            <w:pPr>
                              <w:rPr>
                                <w:rFonts w:ascii="Arial" w:hAnsi="Arial" w:cs="Arial"/>
                                <w:sz w:val="16"/>
                                <w:szCs w:val="16"/>
                                <w:highlight w:val="yellow"/>
                              </w:rPr>
                            </w:pPr>
                          </w:p>
                          <w:p w:rsidRPr="00CC1FEA" w:rsidR="00853D16" w:rsidP="00B21E45" w:rsidRDefault="00853D16" w14:paraId="4589FB6A" w14:textId="77777777">
                            <w:pPr>
                              <w:rPr>
                                <w:rFonts w:ascii="Arial" w:hAnsi="Arial" w:cs="Arial"/>
                                <w:sz w:val="16"/>
                                <w:szCs w:val="16"/>
                                <w:highlight w:val="yellow"/>
                              </w:rPr>
                            </w:pPr>
                          </w:p>
                          <w:p w:rsidRPr="00CC1FEA" w:rsidR="00853D16" w:rsidP="00B21E45" w:rsidRDefault="00853D16" w14:paraId="4589FB6B" w14:textId="77777777">
                            <w:pPr>
                              <w:rPr>
                                <w:rFonts w:ascii="Arial" w:hAnsi="Arial" w:cs="Arial"/>
                                <w:sz w:val="16"/>
                                <w:szCs w:val="16"/>
                                <w:highlight w:val="yellow"/>
                              </w:rPr>
                            </w:pPr>
                            <w:r w:rsidRPr="00CC1FEA">
                              <w:rPr>
                                <w:rFonts w:ascii="Arial" w:hAnsi="Arial" w:cs="Arial"/>
                                <w:sz w:val="16"/>
                                <w:szCs w:val="16"/>
                                <w:highlight w:val="yellow"/>
                              </w:rPr>
                              <w:t>PRIMARY COMPANY NAME</w:t>
                            </w:r>
                          </w:p>
                          <w:p w:rsidRPr="00CC1FEA" w:rsidR="00853D16" w:rsidP="00B21E45" w:rsidRDefault="00853D16" w14:paraId="4589FB6C" w14:textId="77777777">
                            <w:pPr>
                              <w:rPr>
                                <w:rFonts w:ascii="Arial" w:hAnsi="Arial" w:cs="Arial"/>
                                <w:sz w:val="16"/>
                                <w:szCs w:val="16"/>
                                <w:highlight w:val="yellow"/>
                              </w:rPr>
                            </w:pPr>
                            <w:r w:rsidRPr="00CC1FEA">
                              <w:rPr>
                                <w:rFonts w:ascii="Arial" w:hAnsi="Arial" w:cs="Arial"/>
                                <w:sz w:val="16"/>
                                <w:szCs w:val="16"/>
                                <w:highlight w:val="yellow"/>
                              </w:rPr>
                              <w:t>{SECONDARY COMPANY NAME}</w:t>
                            </w:r>
                          </w:p>
                          <w:p w:rsidRPr="00CC1FEA" w:rsidR="00853D16" w:rsidP="00B21E45" w:rsidRDefault="00853D16" w14:paraId="4589FB6D" w14:textId="77777777">
                            <w:pPr>
                              <w:rPr>
                                <w:rFonts w:ascii="Arial" w:hAnsi="Arial" w:cs="Arial"/>
                                <w:sz w:val="16"/>
                                <w:szCs w:val="16"/>
                                <w:highlight w:val="yellow"/>
                              </w:rPr>
                            </w:pPr>
                            <w:r w:rsidRPr="00CC1FEA">
                              <w:rPr>
                                <w:rFonts w:ascii="Arial" w:hAnsi="Arial" w:cs="Arial"/>
                                <w:sz w:val="16"/>
                                <w:szCs w:val="16"/>
                                <w:highlight w:val="yellow"/>
                              </w:rPr>
                              <w:t>ADDRESS LINE 1</w:t>
                            </w:r>
                          </w:p>
                          <w:p w:rsidRPr="00CC1FEA" w:rsidR="00853D16" w:rsidP="00B21E45" w:rsidRDefault="00853D16" w14:paraId="4589FB6E" w14:textId="77777777">
                            <w:pPr>
                              <w:rPr>
                                <w:rFonts w:ascii="Arial" w:hAnsi="Arial" w:cs="Arial"/>
                                <w:sz w:val="16"/>
                                <w:szCs w:val="16"/>
                                <w:highlight w:val="yellow"/>
                              </w:rPr>
                            </w:pPr>
                            <w:r w:rsidRPr="00CC1FEA">
                              <w:rPr>
                                <w:rFonts w:ascii="Arial" w:hAnsi="Arial" w:cs="Arial"/>
                                <w:sz w:val="16"/>
                                <w:szCs w:val="16"/>
                                <w:highlight w:val="yellow"/>
                              </w:rPr>
                              <w:t>ADDRESS LINE 2</w:t>
                            </w:r>
                          </w:p>
                          <w:p w:rsidRPr="00CC1FEA" w:rsidR="00853D16" w:rsidP="00B21E45" w:rsidRDefault="00853D16" w14:paraId="4589FB6F" w14:textId="77777777">
                            <w:pPr>
                              <w:rPr>
                                <w:rFonts w:ascii="Arial" w:hAnsi="Arial" w:cs="Arial"/>
                                <w:sz w:val="16"/>
                                <w:szCs w:val="16"/>
                                <w:highlight w:val="yellow"/>
                              </w:rPr>
                            </w:pPr>
                            <w:r w:rsidRPr="00CC1FEA">
                              <w:rPr>
                                <w:rFonts w:ascii="Arial" w:hAnsi="Arial" w:cs="Arial"/>
                                <w:sz w:val="16"/>
                                <w:szCs w:val="16"/>
                                <w:highlight w:val="yellow"/>
                              </w:rPr>
                              <w:t xml:space="preserve">CITY, </w:t>
                            </w:r>
                            <w:proofErr w:type="gramStart"/>
                            <w:r w:rsidRPr="00CC1FEA">
                              <w:rPr>
                                <w:rFonts w:ascii="Arial" w:hAnsi="Arial" w:cs="Arial"/>
                                <w:sz w:val="16"/>
                                <w:szCs w:val="16"/>
                                <w:highlight w:val="yellow"/>
                              </w:rPr>
                              <w:t>STATE  ZIP</w:t>
                            </w:r>
                            <w:proofErr w:type="gramEnd"/>
                            <w:r w:rsidRPr="00CC1FEA">
                              <w:rPr>
                                <w:rFonts w:ascii="Arial" w:hAnsi="Arial" w:cs="Arial"/>
                                <w:sz w:val="16"/>
                                <w:szCs w:val="16"/>
                                <w:highlight w:val="yellow"/>
                              </w:rPr>
                              <w:t>-PLUS+4</w:t>
                            </w:r>
                          </w:p>
                          <w:p w:rsidRPr="00CC1FEA" w:rsidR="00853D16" w:rsidP="00B21E45" w:rsidRDefault="00853D16" w14:paraId="4589FB70" w14:textId="77777777">
                            <w:pPr>
                              <w:rPr>
                                <w:rFonts w:ascii="Arial" w:hAnsi="Arial" w:cs="Arial"/>
                                <w:sz w:val="16"/>
                                <w:szCs w:val="16"/>
                                <w:highlight w:val="yellow"/>
                              </w:rPr>
                            </w:pPr>
                          </w:p>
                          <w:p w:rsidRPr="0051071E" w:rsidR="00853D16" w:rsidP="00B21E45" w:rsidRDefault="00853D16" w14:paraId="4589FB71" w14:textId="77777777">
                            <w:pPr>
                              <w:rPr>
                                <w:rFonts w:ascii="Arial" w:hAnsi="Arial" w:cs="Arial"/>
                                <w:sz w:val="16"/>
                                <w:szCs w:val="16"/>
                              </w:rPr>
                            </w:pPr>
                            <w:r w:rsidRPr="00CC1FEA">
                              <w:rPr>
                                <w:rFonts w:ascii="Arial" w:hAnsi="Arial" w:cs="Arial"/>
                                <w:sz w:val="16"/>
                                <w:szCs w:val="16"/>
                                <w:highlight w:val="yellow"/>
                              </w:rPr>
                              <w:t>|||||||||||||||||||||||||||||||||||||||||||||||||||||||||||||||||||||||||||||||||||||</w:t>
                            </w:r>
                          </w:p>
                          <w:p w:rsidRPr="0051071E" w:rsidR="00853D16" w:rsidP="00B21E45" w:rsidRDefault="00853D16" w14:paraId="4589FB72" w14:textId="77777777">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style="position:absolute;left:0;text-align:left;margin-left:26.65pt;margin-top:7.8pt;width:207pt;height:184.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BcvA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" w14:anchorId="4589FAFA">
                <v:textbox>
                  <w:txbxContent>
                    <w:p w:rsidRPr="0000002C" w:rsidR="00853D16" w:rsidP="00217A33" w:rsidRDefault="00B34C9A" w14:paraId="4589FB5F" w14:textId="6D01AA00">
                      <w:pPr>
                        <w:rPr>
                          <w:rFonts w:ascii="Arial" w:hAnsi="Arial" w:cs="Arial"/>
                          <w:sz w:val="16"/>
                          <w:szCs w:val="16"/>
                        </w:rPr>
                      </w:pPr>
                      <w:r>
                        <w:rPr>
                          <w:rFonts w:ascii="Arial" w:hAnsi="Arial" w:cs="Arial"/>
                          <w:b/>
                          <w:sz w:val="16"/>
                          <w:szCs w:val="16"/>
                          <w:highlight w:val="lightGray"/>
                        </w:rPr>
                        <w:t>20</w:t>
                      </w:r>
                      <w:r w:rsidR="00B715CE">
                        <w:rPr>
                          <w:rFonts w:ascii="Arial" w:hAnsi="Arial" w:cs="Arial"/>
                          <w:b/>
                          <w:sz w:val="16"/>
                          <w:szCs w:val="16"/>
                          <w:highlight w:val="lightGray"/>
                        </w:rPr>
                        <w:t>20</w:t>
                      </w:r>
                      <w:r w:rsidRPr="00844637" w:rsidR="00D10A94">
                        <w:rPr>
                          <w:rFonts w:ascii="Arial" w:hAnsi="Arial" w:cs="Arial"/>
                          <w:b/>
                          <w:sz w:val="16"/>
                          <w:szCs w:val="16"/>
                          <w:highlight w:val="lightGray"/>
                        </w:rPr>
                        <w:t xml:space="preserve"> </w:t>
                      </w:r>
                      <w:r w:rsidRPr="00844637" w:rsidR="00853D16">
                        <w:rPr>
                          <w:rFonts w:ascii="Arial" w:hAnsi="Arial" w:cs="Arial"/>
                          <w:b/>
                          <w:sz w:val="16"/>
                          <w:szCs w:val="16"/>
                          <w:highlight w:val="lightGray"/>
                        </w:rPr>
                        <w:t>Establishment ID:</w:t>
                      </w:r>
                      <w:r w:rsidRPr="0000002C" w:rsidR="00853D16">
                        <w:rPr>
                          <w:rFonts w:ascii="Arial" w:hAnsi="Arial" w:cs="Arial"/>
                          <w:b/>
                          <w:sz w:val="16"/>
                          <w:szCs w:val="16"/>
                        </w:rPr>
                        <w:t xml:space="preserve">  </w:t>
                      </w:r>
                      <w:r w:rsidRPr="001B35CE" w:rsidR="00853D16">
                        <w:rPr>
                          <w:rFonts w:ascii="Arial" w:hAnsi="Arial" w:cs="Arial"/>
                          <w:sz w:val="16"/>
                          <w:szCs w:val="16"/>
                          <w:highlight w:val="yellow"/>
                        </w:rPr>
                        <w:t>01-203479880-1</w:t>
                      </w:r>
                      <w:r w:rsidRPr="0000002C" w:rsidR="00853D16">
                        <w:rPr>
                          <w:rFonts w:ascii="Arial" w:hAnsi="Arial" w:cs="Arial"/>
                        </w:rPr>
                        <w:t xml:space="preserve">          </w:t>
                      </w:r>
                    </w:p>
                    <w:p w:rsidRPr="0000002C" w:rsidR="00853D16" w:rsidP="00B21E45" w:rsidRDefault="00853D16" w14:paraId="4589FB60" w14:textId="77777777">
                      <w:pPr>
                        <w:rPr>
                          <w:rFonts w:ascii="Arial" w:hAnsi="Arial" w:cs="Arial"/>
                          <w:b/>
                          <w:sz w:val="16"/>
                          <w:szCs w:val="16"/>
                        </w:rPr>
                      </w:pPr>
                    </w:p>
                    <w:p w:rsidRPr="0000002C" w:rsidR="00853D16" w:rsidP="00B21E45" w:rsidRDefault="00853D16" w14:paraId="4589FB61" w14:textId="77777777">
                      <w:pPr>
                        <w:rPr>
                          <w:rFonts w:ascii="Arial" w:hAnsi="Arial" w:cs="Arial"/>
                          <w:b/>
                          <w:sz w:val="16"/>
                          <w:szCs w:val="16"/>
                        </w:rPr>
                      </w:pPr>
                      <w:r w:rsidRPr="00844637">
                        <w:rPr>
                          <w:rFonts w:ascii="Arial" w:hAnsi="Arial" w:cs="Arial"/>
                          <w:b/>
                          <w:sz w:val="16"/>
                          <w:szCs w:val="16"/>
                          <w:highlight w:val="lightGray"/>
                        </w:rPr>
                        <w:t>Report for:</w:t>
                      </w:r>
                    </w:p>
                    <w:p w:rsidRPr="00CC1FEA" w:rsidR="00853D16" w:rsidP="00B21E45" w:rsidRDefault="00853D16" w14:paraId="4589FB62" w14:textId="77777777">
                      <w:pPr>
                        <w:rPr>
                          <w:rFonts w:ascii="Arial" w:hAnsi="Arial" w:cs="Arial"/>
                          <w:sz w:val="16"/>
                          <w:szCs w:val="16"/>
                          <w:highlight w:val="yellow"/>
                        </w:rPr>
                      </w:pPr>
                      <w:r w:rsidRPr="00CC1FEA">
                        <w:rPr>
                          <w:rFonts w:ascii="Arial" w:hAnsi="Arial" w:cs="Arial"/>
                          <w:sz w:val="16"/>
                          <w:szCs w:val="16"/>
                          <w:highlight w:val="yellow"/>
                        </w:rPr>
                        <w:t>The Unit Description goes here</w:t>
                      </w:r>
                    </w:p>
                    <w:p w:rsidRPr="00CC1FEA" w:rsidR="00853D16" w:rsidP="00B21E45" w:rsidRDefault="00853D16" w14:paraId="4589FB63" w14:textId="77777777">
                      <w:pPr>
                        <w:rPr>
                          <w:rFonts w:ascii="Arial" w:hAnsi="Arial" w:cs="Arial"/>
                          <w:sz w:val="16"/>
                          <w:szCs w:val="16"/>
                          <w:highlight w:val="yellow"/>
                        </w:rPr>
                      </w:pPr>
                    </w:p>
                    <w:p w:rsidRPr="00CC1FEA" w:rsidR="00853D16" w:rsidP="00B21E45" w:rsidRDefault="00853D16" w14:paraId="4589FB64" w14:textId="77777777">
                      <w:pPr>
                        <w:rPr>
                          <w:rFonts w:ascii="Arial" w:hAnsi="Arial" w:cs="Arial"/>
                          <w:sz w:val="16"/>
                          <w:szCs w:val="16"/>
                          <w:highlight w:val="yellow"/>
                        </w:rPr>
                      </w:pPr>
                    </w:p>
                    <w:p w:rsidRPr="00CC1FEA" w:rsidR="00853D16" w:rsidP="00B21E45" w:rsidRDefault="00853D16" w14:paraId="4589FB65" w14:textId="77777777">
                      <w:pPr>
                        <w:rPr>
                          <w:rFonts w:ascii="Arial" w:hAnsi="Arial" w:cs="Arial"/>
                          <w:sz w:val="16"/>
                          <w:szCs w:val="16"/>
                          <w:highlight w:val="yellow"/>
                        </w:rPr>
                      </w:pPr>
                    </w:p>
                    <w:p w:rsidRPr="00CC1FEA" w:rsidR="00853D16" w:rsidP="00B21E45" w:rsidRDefault="00853D16" w14:paraId="4589FB66" w14:textId="77777777">
                      <w:pPr>
                        <w:rPr>
                          <w:rFonts w:ascii="Arial" w:hAnsi="Arial" w:cs="Arial"/>
                          <w:sz w:val="16"/>
                          <w:szCs w:val="16"/>
                          <w:highlight w:val="yellow"/>
                        </w:rPr>
                      </w:pPr>
                    </w:p>
                    <w:p w:rsidRPr="00CC1FEA" w:rsidR="00853D16" w:rsidP="00B21E45" w:rsidRDefault="00853D16" w14:paraId="4589FB67" w14:textId="77777777">
                      <w:pPr>
                        <w:rPr>
                          <w:rFonts w:ascii="Arial" w:hAnsi="Arial" w:cs="Arial"/>
                          <w:sz w:val="16"/>
                          <w:szCs w:val="16"/>
                          <w:highlight w:val="yellow"/>
                        </w:rPr>
                      </w:pPr>
                    </w:p>
                    <w:p w:rsidRPr="00CC1FEA" w:rsidR="00853D16" w:rsidP="00B21E45" w:rsidRDefault="00853D16" w14:paraId="4589FB68" w14:textId="77777777">
                      <w:pPr>
                        <w:rPr>
                          <w:rFonts w:ascii="Arial" w:hAnsi="Arial" w:cs="Arial"/>
                          <w:sz w:val="16"/>
                          <w:szCs w:val="16"/>
                          <w:highlight w:val="yellow"/>
                        </w:rPr>
                      </w:pPr>
                    </w:p>
                    <w:p w:rsidRPr="00CC1FEA" w:rsidR="00853D16" w:rsidP="00B21E45" w:rsidRDefault="00853D16" w14:paraId="4589FB69" w14:textId="77777777">
                      <w:pPr>
                        <w:rPr>
                          <w:rFonts w:ascii="Arial" w:hAnsi="Arial" w:cs="Arial"/>
                          <w:sz w:val="16"/>
                          <w:szCs w:val="16"/>
                          <w:highlight w:val="yellow"/>
                        </w:rPr>
                      </w:pPr>
                    </w:p>
                    <w:p w:rsidRPr="00CC1FEA" w:rsidR="00853D16" w:rsidP="00B21E45" w:rsidRDefault="00853D16" w14:paraId="4589FB6A" w14:textId="77777777">
                      <w:pPr>
                        <w:rPr>
                          <w:rFonts w:ascii="Arial" w:hAnsi="Arial" w:cs="Arial"/>
                          <w:sz w:val="16"/>
                          <w:szCs w:val="16"/>
                          <w:highlight w:val="yellow"/>
                        </w:rPr>
                      </w:pPr>
                    </w:p>
                    <w:p w:rsidRPr="00CC1FEA" w:rsidR="00853D16" w:rsidP="00B21E45" w:rsidRDefault="00853D16" w14:paraId="4589FB6B" w14:textId="77777777">
                      <w:pPr>
                        <w:rPr>
                          <w:rFonts w:ascii="Arial" w:hAnsi="Arial" w:cs="Arial"/>
                          <w:sz w:val="16"/>
                          <w:szCs w:val="16"/>
                          <w:highlight w:val="yellow"/>
                        </w:rPr>
                      </w:pPr>
                      <w:r w:rsidRPr="00CC1FEA">
                        <w:rPr>
                          <w:rFonts w:ascii="Arial" w:hAnsi="Arial" w:cs="Arial"/>
                          <w:sz w:val="16"/>
                          <w:szCs w:val="16"/>
                          <w:highlight w:val="yellow"/>
                        </w:rPr>
                        <w:t>PRIMARY COMPANY NAME</w:t>
                      </w:r>
                    </w:p>
                    <w:p w:rsidRPr="00CC1FEA" w:rsidR="00853D16" w:rsidP="00B21E45" w:rsidRDefault="00853D16" w14:paraId="4589FB6C" w14:textId="77777777">
                      <w:pPr>
                        <w:rPr>
                          <w:rFonts w:ascii="Arial" w:hAnsi="Arial" w:cs="Arial"/>
                          <w:sz w:val="16"/>
                          <w:szCs w:val="16"/>
                          <w:highlight w:val="yellow"/>
                        </w:rPr>
                      </w:pPr>
                      <w:r w:rsidRPr="00CC1FEA">
                        <w:rPr>
                          <w:rFonts w:ascii="Arial" w:hAnsi="Arial" w:cs="Arial"/>
                          <w:sz w:val="16"/>
                          <w:szCs w:val="16"/>
                          <w:highlight w:val="yellow"/>
                        </w:rPr>
                        <w:t>{SECONDARY COMPANY NAME}</w:t>
                      </w:r>
                    </w:p>
                    <w:p w:rsidRPr="00CC1FEA" w:rsidR="00853D16" w:rsidP="00B21E45" w:rsidRDefault="00853D16" w14:paraId="4589FB6D" w14:textId="77777777">
                      <w:pPr>
                        <w:rPr>
                          <w:rFonts w:ascii="Arial" w:hAnsi="Arial" w:cs="Arial"/>
                          <w:sz w:val="16"/>
                          <w:szCs w:val="16"/>
                          <w:highlight w:val="yellow"/>
                        </w:rPr>
                      </w:pPr>
                      <w:r w:rsidRPr="00CC1FEA">
                        <w:rPr>
                          <w:rFonts w:ascii="Arial" w:hAnsi="Arial" w:cs="Arial"/>
                          <w:sz w:val="16"/>
                          <w:szCs w:val="16"/>
                          <w:highlight w:val="yellow"/>
                        </w:rPr>
                        <w:t>ADDRESS LINE 1</w:t>
                      </w:r>
                    </w:p>
                    <w:p w:rsidRPr="00CC1FEA" w:rsidR="00853D16" w:rsidP="00B21E45" w:rsidRDefault="00853D16" w14:paraId="4589FB6E" w14:textId="77777777">
                      <w:pPr>
                        <w:rPr>
                          <w:rFonts w:ascii="Arial" w:hAnsi="Arial" w:cs="Arial"/>
                          <w:sz w:val="16"/>
                          <w:szCs w:val="16"/>
                          <w:highlight w:val="yellow"/>
                        </w:rPr>
                      </w:pPr>
                      <w:r w:rsidRPr="00CC1FEA">
                        <w:rPr>
                          <w:rFonts w:ascii="Arial" w:hAnsi="Arial" w:cs="Arial"/>
                          <w:sz w:val="16"/>
                          <w:szCs w:val="16"/>
                          <w:highlight w:val="yellow"/>
                        </w:rPr>
                        <w:t>ADDRESS LINE 2</w:t>
                      </w:r>
                    </w:p>
                    <w:p w:rsidRPr="00CC1FEA" w:rsidR="00853D16" w:rsidP="00B21E45" w:rsidRDefault="00853D16" w14:paraId="4589FB6F" w14:textId="77777777">
                      <w:pPr>
                        <w:rPr>
                          <w:rFonts w:ascii="Arial" w:hAnsi="Arial" w:cs="Arial"/>
                          <w:sz w:val="16"/>
                          <w:szCs w:val="16"/>
                          <w:highlight w:val="yellow"/>
                        </w:rPr>
                      </w:pPr>
                      <w:r w:rsidRPr="00CC1FEA">
                        <w:rPr>
                          <w:rFonts w:ascii="Arial" w:hAnsi="Arial" w:cs="Arial"/>
                          <w:sz w:val="16"/>
                          <w:szCs w:val="16"/>
                          <w:highlight w:val="yellow"/>
                        </w:rPr>
                        <w:t xml:space="preserve">CITY, </w:t>
                      </w:r>
                      <w:proofErr w:type="gramStart"/>
                      <w:r w:rsidRPr="00CC1FEA">
                        <w:rPr>
                          <w:rFonts w:ascii="Arial" w:hAnsi="Arial" w:cs="Arial"/>
                          <w:sz w:val="16"/>
                          <w:szCs w:val="16"/>
                          <w:highlight w:val="yellow"/>
                        </w:rPr>
                        <w:t>STATE  ZIP</w:t>
                      </w:r>
                      <w:proofErr w:type="gramEnd"/>
                      <w:r w:rsidRPr="00CC1FEA">
                        <w:rPr>
                          <w:rFonts w:ascii="Arial" w:hAnsi="Arial" w:cs="Arial"/>
                          <w:sz w:val="16"/>
                          <w:szCs w:val="16"/>
                          <w:highlight w:val="yellow"/>
                        </w:rPr>
                        <w:t>-PLUS+4</w:t>
                      </w:r>
                    </w:p>
                    <w:p w:rsidRPr="00CC1FEA" w:rsidR="00853D16" w:rsidP="00B21E45" w:rsidRDefault="00853D16" w14:paraId="4589FB70" w14:textId="77777777">
                      <w:pPr>
                        <w:rPr>
                          <w:rFonts w:ascii="Arial" w:hAnsi="Arial" w:cs="Arial"/>
                          <w:sz w:val="16"/>
                          <w:szCs w:val="16"/>
                          <w:highlight w:val="yellow"/>
                        </w:rPr>
                      </w:pPr>
                    </w:p>
                    <w:p w:rsidRPr="0051071E" w:rsidR="00853D16" w:rsidP="00B21E45" w:rsidRDefault="00853D16" w14:paraId="4589FB71" w14:textId="77777777">
                      <w:pPr>
                        <w:rPr>
                          <w:rFonts w:ascii="Arial" w:hAnsi="Arial" w:cs="Arial"/>
                          <w:sz w:val="16"/>
                          <w:szCs w:val="16"/>
                        </w:rPr>
                      </w:pPr>
                      <w:r w:rsidRPr="00CC1FEA">
                        <w:rPr>
                          <w:rFonts w:ascii="Arial" w:hAnsi="Arial" w:cs="Arial"/>
                          <w:sz w:val="16"/>
                          <w:szCs w:val="16"/>
                          <w:highlight w:val="yellow"/>
                        </w:rPr>
                        <w:t>|||||||||||||||||||||||||||||||||||||||||||||||||||||||||||||||||||||||||||||||||||||</w:t>
                      </w:r>
                    </w:p>
                    <w:p w:rsidRPr="0051071E" w:rsidR="00853D16" w:rsidP="00B21E45" w:rsidRDefault="00853D16" w14:paraId="4589FB72" w14:textId="77777777">
                      <w:pPr>
                        <w:rPr>
                          <w:rFonts w:ascii="Arial" w:hAnsi="Arial" w:cs="Arial"/>
                          <w:sz w:val="16"/>
                          <w:szCs w:val="16"/>
                        </w:rPr>
                      </w:pPr>
                    </w:p>
                  </w:txbxContent>
                </v:textbox>
              </v:shape>
            </w:pict>
          </mc:Fallback>
        </mc:AlternateContent>
      </w:r>
    </w:p>
    <w:p w:rsidRPr="00882686" w:rsidR="00A95DDB" w:rsidP="00F31389" w:rsidRDefault="00A95DDB" w14:paraId="4589FA82" w14:textId="77777777">
      <w:pPr>
        <w:tabs>
          <w:tab w:val="left" w:pos="-720"/>
        </w:tabs>
        <w:suppressAutoHyphens/>
        <w:spacing w:line="200" w:lineRule="exact"/>
        <w:ind w:right="432"/>
        <w:jc w:val="both"/>
        <w:rPr>
          <w:spacing w:val="-2"/>
        </w:rPr>
      </w:pPr>
    </w:p>
    <w:p w:rsidRPr="00882686" w:rsidR="00A95DDB" w:rsidP="00F31389" w:rsidRDefault="00A95DDB" w14:paraId="4589FA83" w14:textId="77777777">
      <w:pPr>
        <w:tabs>
          <w:tab w:val="left" w:pos="-720"/>
        </w:tabs>
        <w:suppressAutoHyphens/>
        <w:spacing w:line="200" w:lineRule="exact"/>
        <w:ind w:right="432"/>
        <w:jc w:val="both"/>
        <w:rPr>
          <w:spacing w:val="-2"/>
        </w:rPr>
      </w:pPr>
    </w:p>
    <w:p w:rsidRPr="00882686" w:rsidR="00A95DDB" w:rsidP="00F31389" w:rsidRDefault="00A95DDB" w14:paraId="4589FA84" w14:textId="77777777">
      <w:pPr>
        <w:tabs>
          <w:tab w:val="left" w:pos="-720"/>
        </w:tabs>
        <w:suppressAutoHyphens/>
        <w:spacing w:line="200" w:lineRule="exact"/>
        <w:ind w:right="432"/>
        <w:jc w:val="both"/>
        <w:rPr>
          <w:spacing w:val="-2"/>
        </w:rPr>
      </w:pPr>
    </w:p>
    <w:p w:rsidRPr="00882686" w:rsidR="00A95DDB" w:rsidP="00F31389" w:rsidRDefault="00A95DDB" w14:paraId="4589FA85" w14:textId="77777777">
      <w:pPr>
        <w:tabs>
          <w:tab w:val="left" w:pos="-720"/>
        </w:tabs>
        <w:suppressAutoHyphens/>
        <w:spacing w:line="200" w:lineRule="exact"/>
        <w:ind w:right="432"/>
        <w:jc w:val="both"/>
        <w:rPr>
          <w:spacing w:val="-2"/>
        </w:rPr>
      </w:pPr>
    </w:p>
    <w:p w:rsidRPr="00882686" w:rsidR="00A95DDB" w:rsidP="00F31389" w:rsidRDefault="00A95DDB" w14:paraId="4589FA86" w14:textId="77777777">
      <w:pPr>
        <w:tabs>
          <w:tab w:val="left" w:pos="-720"/>
        </w:tabs>
        <w:suppressAutoHyphens/>
        <w:spacing w:line="200" w:lineRule="exact"/>
        <w:ind w:right="432"/>
        <w:jc w:val="both"/>
        <w:rPr>
          <w:spacing w:val="-2"/>
        </w:rPr>
      </w:pPr>
    </w:p>
    <w:p w:rsidRPr="00882686" w:rsidR="00A95DDB" w:rsidP="00F31389" w:rsidRDefault="00A95DDB" w14:paraId="4589FA87" w14:textId="77777777">
      <w:pPr>
        <w:tabs>
          <w:tab w:val="left" w:pos="-720"/>
        </w:tabs>
        <w:suppressAutoHyphens/>
        <w:spacing w:line="200" w:lineRule="exact"/>
        <w:ind w:right="432"/>
        <w:jc w:val="both"/>
        <w:rPr>
          <w:spacing w:val="-2"/>
        </w:rPr>
      </w:pPr>
    </w:p>
    <w:p w:rsidRPr="00882686" w:rsidR="00A95DDB" w:rsidP="00F31389" w:rsidRDefault="00A95DDB" w14:paraId="4589FA88" w14:textId="77777777">
      <w:pPr>
        <w:tabs>
          <w:tab w:val="left" w:pos="-720"/>
        </w:tabs>
        <w:suppressAutoHyphens/>
        <w:spacing w:line="200" w:lineRule="exact"/>
        <w:ind w:right="432"/>
        <w:jc w:val="both"/>
        <w:rPr>
          <w:spacing w:val="-2"/>
        </w:rPr>
      </w:pPr>
    </w:p>
    <w:p w:rsidRPr="00882686" w:rsidR="00A95DDB" w:rsidP="00F31389" w:rsidRDefault="00A95DDB" w14:paraId="4589FA89" w14:textId="77777777">
      <w:pPr>
        <w:tabs>
          <w:tab w:val="left" w:pos="-720"/>
        </w:tabs>
        <w:suppressAutoHyphens/>
        <w:spacing w:line="200" w:lineRule="exact"/>
        <w:ind w:right="432"/>
        <w:jc w:val="both"/>
        <w:rPr>
          <w:spacing w:val="-2"/>
        </w:rPr>
      </w:pPr>
    </w:p>
    <w:p w:rsidRPr="00882686" w:rsidR="00A95DDB" w:rsidP="00F31389" w:rsidRDefault="00A95DDB" w14:paraId="4589FA8A" w14:textId="77777777">
      <w:pPr>
        <w:tabs>
          <w:tab w:val="left" w:pos="-720"/>
        </w:tabs>
        <w:suppressAutoHyphens/>
        <w:spacing w:line="200" w:lineRule="exact"/>
        <w:ind w:right="432"/>
        <w:jc w:val="both"/>
        <w:rPr>
          <w:spacing w:val="-2"/>
        </w:rPr>
      </w:pPr>
    </w:p>
    <w:p w:rsidRPr="00882686" w:rsidR="00A95DDB" w:rsidP="00F31389" w:rsidRDefault="00A95DDB" w14:paraId="4589FA8B" w14:textId="77777777">
      <w:pPr>
        <w:tabs>
          <w:tab w:val="left" w:pos="-720"/>
        </w:tabs>
        <w:suppressAutoHyphens/>
        <w:spacing w:line="200" w:lineRule="exact"/>
        <w:ind w:right="432"/>
        <w:jc w:val="both"/>
        <w:rPr>
          <w:spacing w:val="-2"/>
        </w:rPr>
      </w:pPr>
    </w:p>
    <w:p w:rsidRPr="00882686" w:rsidR="00A95DDB" w:rsidP="00F31389" w:rsidRDefault="00A95DDB" w14:paraId="4589FA8C" w14:textId="77777777">
      <w:pPr>
        <w:tabs>
          <w:tab w:val="left" w:pos="-720"/>
        </w:tabs>
        <w:suppressAutoHyphens/>
        <w:spacing w:line="200" w:lineRule="exact"/>
        <w:ind w:right="432"/>
        <w:jc w:val="both"/>
        <w:rPr>
          <w:spacing w:val="-2"/>
        </w:rPr>
      </w:pPr>
    </w:p>
    <w:p w:rsidRPr="00882686" w:rsidR="00A95DDB" w:rsidP="00F31389" w:rsidRDefault="00A95DDB" w14:paraId="4589FA8D" w14:textId="77777777">
      <w:pPr>
        <w:tabs>
          <w:tab w:val="left" w:pos="-720"/>
        </w:tabs>
        <w:suppressAutoHyphens/>
        <w:spacing w:line="200" w:lineRule="exact"/>
        <w:rPr>
          <w:spacing w:val="-2"/>
        </w:rPr>
      </w:pPr>
    </w:p>
    <w:p w:rsidR="00A95DDB" w:rsidP="00326766" w:rsidRDefault="00326766" w14:paraId="4589FA8E" w14:textId="77777777">
      <w:pPr>
        <w:tabs>
          <w:tab w:val="left" w:pos="-720"/>
          <w:tab w:val="left" w:pos="4741"/>
        </w:tabs>
        <w:suppressAutoHyphens/>
        <w:spacing w:line="200" w:lineRule="exact"/>
        <w:rPr>
          <w:spacing w:val="-2"/>
        </w:rPr>
      </w:pPr>
      <w:r>
        <w:rPr>
          <w:spacing w:val="-2"/>
        </w:rPr>
        <w:tab/>
      </w:r>
    </w:p>
    <w:p w:rsidR="00E55846" w:rsidP="00326766" w:rsidRDefault="00E55846" w14:paraId="4589FA8F" w14:textId="77777777">
      <w:pPr>
        <w:tabs>
          <w:tab w:val="left" w:pos="-720"/>
          <w:tab w:val="left" w:pos="4741"/>
        </w:tabs>
        <w:suppressAutoHyphens/>
        <w:spacing w:line="200" w:lineRule="exact"/>
        <w:rPr>
          <w:spacing w:val="-2"/>
        </w:rPr>
      </w:pPr>
    </w:p>
    <w:p w:rsidR="00E55846" w:rsidP="00326766" w:rsidRDefault="00F9345D" w14:paraId="4589FA90" w14:textId="6CBCE5FE">
      <w:pPr>
        <w:tabs>
          <w:tab w:val="left" w:pos="-720"/>
          <w:tab w:val="left" w:pos="4741"/>
        </w:tabs>
        <w:suppressAutoHyphens/>
        <w:spacing w:line="200" w:lineRule="exact"/>
        <w:rPr>
          <w:spacing w:val="-2"/>
        </w:rPr>
      </w:pPr>
      <w:r>
        <w:rPr>
          <w:rFonts w:ascii="Arial" w:hAnsi="Arial"/>
          <w:b/>
          <w:bCs/>
          <w:noProof/>
          <w:color w:val="FF0000"/>
          <w:sz w:val="36"/>
          <w:szCs w:val="36"/>
        </w:rPr>
        <mc:AlternateContent>
          <mc:Choice Requires="wps">
            <w:drawing>
              <wp:anchor distT="0" distB="0" distL="114300" distR="114300" simplePos="0" relativeHeight="251691520" behindDoc="0" locked="0" layoutInCell="1" allowOverlap="1" wp14:editId="20941A2D" wp14:anchorId="4589FAFB">
                <wp:simplePos x="0" y="0"/>
                <wp:positionH relativeFrom="column">
                  <wp:posOffset>4022090</wp:posOffset>
                </wp:positionH>
                <wp:positionV relativeFrom="paragraph">
                  <wp:posOffset>31115</wp:posOffset>
                </wp:positionV>
                <wp:extent cx="3038475" cy="685800"/>
                <wp:effectExtent l="2540" t="0" r="0" b="635"/>
                <wp:wrapNone/>
                <wp:docPr id="15"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685800"/>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Pr="00CC1FEA" w:rsidR="00853D16" w:rsidP="004B3311" w:rsidRDefault="00853D16" w14:paraId="4589FB73" w14:textId="77777777">
                            <w:pPr>
                              <w:contextualSpacing/>
                              <w:jc w:val="center"/>
                              <w:rPr>
                                <w:b/>
                                <w:color w:val="000000" w:themeColor="text1"/>
                                <w:sz w:val="16"/>
                                <w:szCs w:val="16"/>
                                <w:highlight w:val="yellow"/>
                              </w:rPr>
                            </w:pPr>
                          </w:p>
                          <w:p w:rsidRPr="00CC1FEA" w:rsidR="00853D16" w:rsidP="004B3311" w:rsidRDefault="00853D16" w14:paraId="4589FB74" w14:textId="77777777">
                            <w:pPr>
                              <w:contextualSpacing/>
                              <w:jc w:val="center"/>
                              <w:rPr>
                                <w:color w:val="000000" w:themeColor="text1"/>
                                <w:sz w:val="16"/>
                                <w:szCs w:val="16"/>
                                <w:highlight w:val="yellow"/>
                              </w:rPr>
                            </w:pPr>
                          </w:p>
                          <w:p w:rsidRPr="00CC1FEA" w:rsidR="00853D16" w:rsidP="004B3311" w:rsidRDefault="00853D16" w14:paraId="4589FB75" w14:textId="77777777">
                            <w:pPr>
                              <w:contextualSpacing/>
                              <w:jc w:val="center"/>
                              <w:rPr>
                                <w:b/>
                                <w:color w:val="000000" w:themeColor="text1"/>
                                <w:sz w:val="16"/>
                                <w:szCs w:val="16"/>
                                <w:highlight w:val="yellow"/>
                              </w:rPr>
                            </w:pPr>
                            <w:r w:rsidRPr="00CC1FEA">
                              <w:rPr>
                                <w:b/>
                                <w:color w:val="000000" w:themeColor="text1"/>
                                <w:sz w:val="16"/>
                                <w:szCs w:val="16"/>
                                <w:highlight w:val="yellow"/>
                              </w:rPr>
                              <w:t>MANDATORY REPORT – DATED MATERIAL</w:t>
                            </w:r>
                          </w:p>
                          <w:p w:rsidRPr="00B82D1A" w:rsidR="00853D16" w:rsidP="004B3311" w:rsidRDefault="00853D16" w14:paraId="4589FB76" w14:textId="77777777">
                            <w:pPr>
                              <w:contextualSpacing/>
                              <w:jc w:val="center"/>
                              <w:rPr>
                                <w:b/>
                                <w:color w:val="000000" w:themeColor="text1"/>
                                <w:sz w:val="16"/>
                                <w:szCs w:val="16"/>
                              </w:rPr>
                            </w:pPr>
                            <w:r w:rsidRPr="00CC1FEA">
                              <w:rPr>
                                <w:b/>
                                <w:color w:val="000000" w:themeColor="text1"/>
                                <w:sz w:val="16"/>
                                <w:szCs w:val="16"/>
                                <w:highlight w:val="yellow"/>
                              </w:rPr>
                              <w:t>U.S. GOVERNMENT DOCUMENTS ENCLOSED</w:t>
                            </w:r>
                          </w:p>
                          <w:p w:rsidR="00853D16" w:rsidP="004B3311" w:rsidRDefault="00853D16" w14:paraId="4589FB77" w14:textId="77777777"/>
                          <w:p w:rsidRPr="00783D4F" w:rsidR="00853D16" w:rsidP="004B3311" w:rsidRDefault="00853D16" w14:paraId="4589FB78"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style="position:absolute;margin-left:316.7pt;margin-top:2.45pt;width:239.25pt;height:5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1" filled="f" fillcolor="red" stroked="f"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" w14:anchorId="4589FAFB">
                <v:textbox>
                  <w:txbxContent>
                    <w:p w:rsidRPr="00CC1FEA" w:rsidR="00853D16" w:rsidP="004B3311" w:rsidRDefault="00853D16" w14:paraId="4589FB73" w14:textId="77777777">
                      <w:pPr>
                        <w:contextualSpacing/>
                        <w:jc w:val="center"/>
                        <w:rPr>
                          <w:b/>
                          <w:color w:val="000000" w:themeColor="text1"/>
                          <w:sz w:val="16"/>
                          <w:szCs w:val="16"/>
                          <w:highlight w:val="yellow"/>
                        </w:rPr>
                      </w:pPr>
                    </w:p>
                    <w:p w:rsidRPr="00CC1FEA" w:rsidR="00853D16" w:rsidP="004B3311" w:rsidRDefault="00853D16" w14:paraId="4589FB74" w14:textId="77777777">
                      <w:pPr>
                        <w:contextualSpacing/>
                        <w:jc w:val="center"/>
                        <w:rPr>
                          <w:color w:val="000000" w:themeColor="text1"/>
                          <w:sz w:val="16"/>
                          <w:szCs w:val="16"/>
                          <w:highlight w:val="yellow"/>
                        </w:rPr>
                      </w:pPr>
                    </w:p>
                    <w:p w:rsidRPr="00CC1FEA" w:rsidR="00853D16" w:rsidP="004B3311" w:rsidRDefault="00853D16" w14:paraId="4589FB75" w14:textId="77777777">
                      <w:pPr>
                        <w:contextualSpacing/>
                        <w:jc w:val="center"/>
                        <w:rPr>
                          <w:b/>
                          <w:color w:val="000000" w:themeColor="text1"/>
                          <w:sz w:val="16"/>
                          <w:szCs w:val="16"/>
                          <w:highlight w:val="yellow"/>
                        </w:rPr>
                      </w:pPr>
                      <w:r w:rsidRPr="00CC1FEA">
                        <w:rPr>
                          <w:b/>
                          <w:color w:val="000000" w:themeColor="text1"/>
                          <w:sz w:val="16"/>
                          <w:szCs w:val="16"/>
                          <w:highlight w:val="yellow"/>
                        </w:rPr>
                        <w:t>MANDATORY REPORT – DATED MATERIAL</w:t>
                      </w:r>
                    </w:p>
                    <w:p w:rsidRPr="00B82D1A" w:rsidR="00853D16" w:rsidP="004B3311" w:rsidRDefault="00853D16" w14:paraId="4589FB76" w14:textId="77777777">
                      <w:pPr>
                        <w:contextualSpacing/>
                        <w:jc w:val="center"/>
                        <w:rPr>
                          <w:b/>
                          <w:color w:val="000000" w:themeColor="text1"/>
                          <w:sz w:val="16"/>
                          <w:szCs w:val="16"/>
                        </w:rPr>
                      </w:pPr>
                      <w:r w:rsidRPr="00CC1FEA">
                        <w:rPr>
                          <w:b/>
                          <w:color w:val="000000" w:themeColor="text1"/>
                          <w:sz w:val="16"/>
                          <w:szCs w:val="16"/>
                          <w:highlight w:val="yellow"/>
                        </w:rPr>
                        <w:t>U.S. GOVERNMENT DOCUMENTS ENCLOSED</w:t>
                      </w:r>
                    </w:p>
                    <w:p w:rsidR="00853D16" w:rsidP="004B3311" w:rsidRDefault="00853D16" w14:paraId="4589FB77" w14:textId="77777777"/>
                    <w:p w:rsidRPr="00783D4F" w:rsidR="00853D16" w:rsidP="004B3311" w:rsidRDefault="00853D16" w14:paraId="4589FB78" w14:textId="77777777"/>
                  </w:txbxContent>
                </v:textbox>
              </v:shape>
            </w:pict>
          </mc:Fallback>
        </mc:AlternateContent>
      </w:r>
    </w:p>
    <w:p w:rsidR="00E55846" w:rsidP="00326766" w:rsidRDefault="00E55846" w14:paraId="4589FA91" w14:textId="77777777">
      <w:pPr>
        <w:tabs>
          <w:tab w:val="left" w:pos="-720"/>
          <w:tab w:val="left" w:pos="4741"/>
        </w:tabs>
        <w:suppressAutoHyphens/>
        <w:spacing w:line="200" w:lineRule="exact"/>
        <w:rPr>
          <w:spacing w:val="-2"/>
        </w:rPr>
      </w:pPr>
    </w:p>
    <w:p w:rsidR="00E55846" w:rsidP="00326766" w:rsidRDefault="00E55846" w14:paraId="4589FA92" w14:textId="77777777">
      <w:pPr>
        <w:tabs>
          <w:tab w:val="left" w:pos="-720"/>
          <w:tab w:val="left" w:pos="4741"/>
        </w:tabs>
        <w:suppressAutoHyphens/>
        <w:spacing w:line="200" w:lineRule="exact"/>
        <w:rPr>
          <w:spacing w:val="-2"/>
        </w:rPr>
      </w:pPr>
    </w:p>
    <w:p w:rsidR="00E55846" w:rsidP="00326766" w:rsidRDefault="00E55846" w14:paraId="4589FA93" w14:textId="77777777">
      <w:pPr>
        <w:tabs>
          <w:tab w:val="left" w:pos="-720"/>
          <w:tab w:val="left" w:pos="4741"/>
        </w:tabs>
        <w:suppressAutoHyphens/>
        <w:spacing w:line="200" w:lineRule="exact"/>
        <w:rPr>
          <w:spacing w:val="-2"/>
        </w:rPr>
      </w:pPr>
    </w:p>
    <w:p w:rsidR="00E55846" w:rsidP="00326766" w:rsidRDefault="00E55846" w14:paraId="4589FA94" w14:textId="77777777">
      <w:pPr>
        <w:tabs>
          <w:tab w:val="left" w:pos="-720"/>
          <w:tab w:val="left" w:pos="4741"/>
        </w:tabs>
        <w:suppressAutoHyphens/>
        <w:spacing w:line="200" w:lineRule="exact"/>
        <w:rPr>
          <w:spacing w:val="-2"/>
        </w:rPr>
      </w:pPr>
    </w:p>
    <w:p w:rsidRPr="00882686" w:rsidR="00E55846" w:rsidP="00326766" w:rsidRDefault="00E55846" w14:paraId="4589FA95" w14:textId="77777777">
      <w:pPr>
        <w:tabs>
          <w:tab w:val="left" w:pos="-720"/>
          <w:tab w:val="left" w:pos="4741"/>
        </w:tabs>
        <w:suppressAutoHyphens/>
        <w:spacing w:line="200" w:lineRule="exact"/>
        <w:rPr>
          <w:spacing w:val="-2"/>
        </w:rPr>
      </w:pPr>
    </w:p>
    <w:p w:rsidR="00A95DDB" w:rsidP="00F31389" w:rsidRDefault="00A95DDB" w14:paraId="4589FA96" w14:textId="77777777">
      <w:pPr>
        <w:tabs>
          <w:tab w:val="left" w:pos="-720"/>
        </w:tabs>
        <w:suppressAutoHyphens/>
        <w:spacing w:line="200" w:lineRule="exact"/>
        <w:rPr>
          <w:spacing w:val="-2"/>
        </w:rPr>
      </w:pPr>
    </w:p>
    <w:p w:rsidR="00B80791" w:rsidP="00F31389" w:rsidRDefault="00B80791" w14:paraId="4589FA97" w14:textId="77777777">
      <w:pPr>
        <w:tabs>
          <w:tab w:val="left" w:pos="-720"/>
        </w:tabs>
        <w:suppressAutoHyphens/>
        <w:spacing w:line="200" w:lineRule="exact"/>
        <w:rPr>
          <w:spacing w:val="-2"/>
        </w:rPr>
      </w:pPr>
    </w:p>
    <w:p w:rsidR="00530316" w:rsidP="004464C3" w:rsidRDefault="00530316" w14:paraId="4589FA98" w14:textId="77777777">
      <w:pPr>
        <w:tabs>
          <w:tab w:val="left" w:pos="-720"/>
        </w:tabs>
        <w:suppressAutoHyphens/>
        <w:jc w:val="center"/>
        <w:rPr>
          <w:rFonts w:ascii="Arial" w:hAnsi="Arial" w:cs="Arial"/>
          <w:b/>
          <w:spacing w:val="-2"/>
          <w:sz w:val="34"/>
          <w:szCs w:val="34"/>
        </w:rPr>
      </w:pPr>
    </w:p>
    <w:p w:rsidR="004464C3" w:rsidP="004464C3" w:rsidRDefault="00C309C8" w14:paraId="4589FA99" w14:textId="77777777">
      <w:pPr>
        <w:tabs>
          <w:tab w:val="left" w:pos="-720"/>
        </w:tabs>
        <w:suppressAutoHyphens/>
        <w:jc w:val="center"/>
        <w:rPr>
          <w:rFonts w:ascii="Arial" w:hAnsi="Arial" w:cs="Arial"/>
          <w:b/>
          <w:spacing w:val="-2"/>
          <w:sz w:val="34"/>
          <w:szCs w:val="34"/>
        </w:rPr>
      </w:pPr>
      <w:r>
        <w:rPr>
          <w:rFonts w:ascii="Arial" w:hAnsi="Arial" w:cs="Arial"/>
          <w:b/>
          <w:spacing w:val="-2"/>
          <w:sz w:val="34"/>
          <w:szCs w:val="34"/>
        </w:rPr>
        <w:t xml:space="preserve">Instructions for Completing the </w:t>
      </w:r>
    </w:p>
    <w:p w:rsidR="004464C3" w:rsidP="004464C3" w:rsidRDefault="00B34C9A" w14:paraId="4589FA9A" w14:textId="6B691FC0">
      <w:pPr>
        <w:tabs>
          <w:tab w:val="left" w:pos="-720"/>
        </w:tabs>
        <w:suppressAutoHyphens/>
        <w:jc w:val="center"/>
        <w:rPr>
          <w:rFonts w:ascii="Arial" w:hAnsi="Arial" w:cs="Arial"/>
          <w:b/>
          <w:spacing w:val="-2"/>
          <w:sz w:val="34"/>
          <w:szCs w:val="34"/>
        </w:rPr>
      </w:pPr>
      <w:r>
        <w:rPr>
          <w:rFonts w:ascii="Arial" w:hAnsi="Arial" w:cs="Arial"/>
          <w:b/>
          <w:spacing w:val="-2"/>
          <w:sz w:val="34"/>
          <w:szCs w:val="34"/>
        </w:rPr>
        <w:t>20</w:t>
      </w:r>
      <w:r w:rsidR="00B715CE">
        <w:rPr>
          <w:rFonts w:ascii="Arial" w:hAnsi="Arial" w:cs="Arial"/>
          <w:b/>
          <w:spacing w:val="-2"/>
          <w:sz w:val="34"/>
          <w:szCs w:val="34"/>
        </w:rPr>
        <w:t>20</w:t>
      </w:r>
      <w:r w:rsidR="00D52C67">
        <w:rPr>
          <w:rFonts w:ascii="Arial" w:hAnsi="Arial" w:cs="Arial"/>
          <w:b/>
          <w:spacing w:val="-2"/>
          <w:sz w:val="34"/>
          <w:szCs w:val="34"/>
        </w:rPr>
        <w:t xml:space="preserve"> </w:t>
      </w:r>
      <w:r w:rsidR="00C309C8">
        <w:rPr>
          <w:rFonts w:ascii="Arial" w:hAnsi="Arial" w:cs="Arial"/>
          <w:b/>
          <w:spacing w:val="-2"/>
          <w:sz w:val="34"/>
          <w:szCs w:val="34"/>
        </w:rPr>
        <w:t>Survey of Occupational Injuries and Illnesses</w:t>
      </w:r>
    </w:p>
    <w:p w:rsidRPr="004464C3" w:rsidR="004464C3" w:rsidP="004464C3" w:rsidRDefault="004464C3" w14:paraId="4589FA9B" w14:textId="77777777">
      <w:pPr>
        <w:tabs>
          <w:tab w:val="left" w:pos="-720"/>
        </w:tabs>
        <w:suppressAutoHyphens/>
        <w:jc w:val="center"/>
        <w:rPr>
          <w:rFonts w:ascii="Arial" w:hAnsi="Arial" w:cs="Arial"/>
          <w:b/>
          <w:spacing w:val="-2"/>
          <w:sz w:val="6"/>
          <w:szCs w:val="6"/>
        </w:rPr>
      </w:pPr>
    </w:p>
    <w:p w:rsidR="00381115" w:rsidP="00DC28CE" w:rsidRDefault="00F9345D" w14:paraId="4589FA9C" w14:textId="567FCE2B">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pacing w:val="-2"/>
        </w:rPr>
      </w:pPr>
      <w:r>
        <w:rPr>
          <w:noProof/>
        </w:rPr>
        <mc:AlternateContent>
          <mc:Choice Requires="wps">
            <w:drawing>
              <wp:anchor distT="0" distB="0" distL="114300" distR="114300" simplePos="0" relativeHeight="251655680" behindDoc="0" locked="0" layoutInCell="1" allowOverlap="1" wp14:editId="48FBB7A5" wp14:anchorId="4589FAFC">
                <wp:simplePos x="0" y="0"/>
                <wp:positionH relativeFrom="page">
                  <wp:posOffset>466090</wp:posOffset>
                </wp:positionH>
                <wp:positionV relativeFrom="page">
                  <wp:posOffset>5175250</wp:posOffset>
                </wp:positionV>
                <wp:extent cx="6766560" cy="347472"/>
                <wp:effectExtent l="19050" t="19050" r="15240" b="14605"/>
                <wp:wrapNone/>
                <wp:docPr id="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6560" cy="347472"/>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style="position:absolute;margin-left:36.7pt;margin-top:407.5pt;width:532.8pt;height:27.3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color="red" strokeweight="3pt" w14:anchorId="199870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">
                <w10:wrap anchorx="page" anchory="page"/>
              </v:rect>
            </w:pict>
          </mc:Fallback>
        </mc:AlternateContent>
      </w:r>
    </w:p>
    <w:p w:rsidR="000D25AE" w:rsidP="00DC28CE" w:rsidRDefault="001962EC" w14:paraId="4589FA9D" w14:textId="683D3391">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34"/>
          <w:szCs w:val="34"/>
        </w:rPr>
      </w:pPr>
      <w:r w:rsidRPr="00CC1FEA">
        <w:rPr>
          <w:rFonts w:ascii="Arial" w:hAnsi="Arial" w:cs="Arial"/>
          <w:b/>
          <w:sz w:val="34"/>
          <w:szCs w:val="34"/>
          <w:highlight w:val="yellow"/>
        </w:rPr>
        <w:t>Y</w:t>
      </w:r>
      <w:r w:rsidRPr="00CC1FEA" w:rsidR="00D74696">
        <w:rPr>
          <w:rFonts w:ascii="Arial" w:hAnsi="Arial" w:cs="Arial"/>
          <w:b/>
          <w:sz w:val="34"/>
          <w:szCs w:val="34"/>
          <w:highlight w:val="yellow"/>
        </w:rPr>
        <w:t xml:space="preserve">OUR </w:t>
      </w:r>
      <w:r w:rsidR="00EE729D">
        <w:rPr>
          <w:rFonts w:ascii="Arial" w:hAnsi="Arial" w:cs="Arial"/>
          <w:b/>
          <w:sz w:val="34"/>
          <w:szCs w:val="34"/>
          <w:highlight w:val="yellow"/>
        </w:rPr>
        <w:t xml:space="preserve">RESPONSE </w:t>
      </w:r>
      <w:r w:rsidRPr="00CC1FEA" w:rsidR="00D74696">
        <w:rPr>
          <w:rFonts w:ascii="Arial" w:hAnsi="Arial" w:cs="Arial"/>
          <w:b/>
          <w:sz w:val="34"/>
          <w:szCs w:val="34"/>
          <w:highlight w:val="yellow"/>
        </w:rPr>
        <w:t xml:space="preserve">IS </w:t>
      </w:r>
      <w:r w:rsidRPr="00904B69" w:rsidR="009E26CF">
        <w:rPr>
          <w:rFonts w:ascii="Arial" w:hAnsi="Arial" w:cs="Arial"/>
          <w:b/>
          <w:sz w:val="34"/>
          <w:szCs w:val="34"/>
          <w:highlight w:val="yellow"/>
        </w:rPr>
        <w:t>REQUIRED BY LAW</w:t>
      </w:r>
      <w:r w:rsidR="00961476">
        <w:rPr>
          <w:rFonts w:ascii="Arial" w:hAnsi="Arial" w:cs="Arial"/>
          <w:b/>
          <w:sz w:val="34"/>
          <w:szCs w:val="34"/>
          <w:highlight w:val="yellow"/>
        </w:rPr>
        <w:t xml:space="preserve"> </w:t>
      </w:r>
      <w:r w:rsidR="000B3665">
        <w:rPr>
          <w:rFonts w:ascii="Arial" w:hAnsi="Arial" w:cs="Arial"/>
          <w:b/>
          <w:sz w:val="34"/>
          <w:szCs w:val="34"/>
          <w:highlight w:val="yellow"/>
        </w:rPr>
        <w:t>WITH</w:t>
      </w:r>
      <w:r w:rsidR="00961476">
        <w:rPr>
          <w:rFonts w:ascii="Arial" w:hAnsi="Arial" w:cs="Arial"/>
          <w:b/>
          <w:sz w:val="34"/>
          <w:szCs w:val="34"/>
          <w:highlight w:val="yellow"/>
        </w:rPr>
        <w:t>IN 30 DAYS</w:t>
      </w:r>
    </w:p>
    <w:p w:rsidR="00C309C8" w:rsidP="00F31389" w:rsidRDefault="00C309C8" w14:paraId="4589FA9E" w14:textId="759F017D">
      <w:pPr>
        <w:tabs>
          <w:tab w:val="left" w:pos="-720"/>
        </w:tabs>
        <w:suppressAutoHyphens/>
        <w:spacing w:line="200" w:lineRule="exact"/>
        <w:rPr>
          <w:rFonts w:ascii="Arial" w:hAnsi="Arial" w:cs="Arial"/>
          <w:b/>
          <w:sz w:val="34"/>
          <w:szCs w:val="34"/>
        </w:rPr>
      </w:pPr>
    </w:p>
    <w:p w:rsidR="00C309C8" w:rsidP="00F31389" w:rsidRDefault="00A45D49" w14:paraId="4589FA9F" w14:textId="3A71FF4C">
      <w:pPr>
        <w:tabs>
          <w:tab w:val="left" w:pos="-720"/>
        </w:tabs>
        <w:suppressAutoHyphens/>
        <w:spacing w:line="200" w:lineRule="exact"/>
        <w:rPr>
          <w:rFonts w:ascii="Arial" w:hAnsi="Arial" w:cs="Arial"/>
          <w:b/>
          <w:sz w:val="34"/>
          <w:szCs w:val="34"/>
        </w:rPr>
      </w:pPr>
      <w:r>
        <w:rPr>
          <w:noProof/>
        </w:rPr>
        <mc:AlternateContent>
          <mc:Choice Requires="wps">
            <w:drawing>
              <wp:anchor distT="0" distB="0" distL="114300" distR="114300" simplePos="0" relativeHeight="251654656" behindDoc="0" locked="0" layoutInCell="1" allowOverlap="1" wp14:editId="1352E7F9" wp14:anchorId="4589FAFD">
                <wp:simplePos x="0" y="0"/>
                <wp:positionH relativeFrom="margin">
                  <wp:posOffset>9728</wp:posOffset>
                </wp:positionH>
                <wp:positionV relativeFrom="paragraph">
                  <wp:posOffset>52543</wp:posOffset>
                </wp:positionV>
                <wp:extent cx="6765925" cy="2187129"/>
                <wp:effectExtent l="0" t="0" r="0" b="3810"/>
                <wp:wrapNone/>
                <wp:docPr id="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5925" cy="2187129"/>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996F6A" w:rsidR="00A451D0" w:rsidP="00996F6A" w:rsidRDefault="00A451D0" w14:paraId="71C0F77D" w14:textId="73C6BBA5">
                            <w:pPr>
                              <w:tabs>
                                <w:tab w:val="left" w:pos="7110"/>
                              </w:tabs>
                              <w:ind w:left="720" w:right="720"/>
                              <w:jc w:val="center"/>
                              <w:rPr>
                                <w:rFonts w:ascii="Arial" w:hAnsi="Arial"/>
                                <w:b/>
                                <w:color w:val="000000"/>
                                <w:position w:val="6"/>
                                <w:sz w:val="32"/>
                                <w:szCs w:val="32"/>
                              </w:rPr>
                            </w:pPr>
                            <w:r w:rsidRPr="00996F6A">
                              <w:rPr>
                                <w:rFonts w:ascii="Arial" w:hAnsi="Arial"/>
                                <w:b/>
                                <w:color w:val="000000"/>
                                <w:position w:val="6"/>
                                <w:sz w:val="32"/>
                                <w:szCs w:val="32"/>
                              </w:rPr>
                              <w:t>Report Your Data</w:t>
                            </w:r>
                            <w:r w:rsidR="001F14A7">
                              <w:rPr>
                                <w:rFonts w:ascii="Arial" w:hAnsi="Arial"/>
                                <w:b/>
                                <w:color w:val="000000"/>
                                <w:position w:val="6"/>
                                <w:sz w:val="32"/>
                                <w:szCs w:val="32"/>
                              </w:rPr>
                              <w:t xml:space="preserve"> </w:t>
                            </w:r>
                            <w:r w:rsidRPr="00E87704" w:rsidR="00E87704">
                              <w:rPr>
                                <w:rFonts w:ascii="Arial" w:hAnsi="Arial"/>
                                <w:b/>
                                <w:color w:val="000000"/>
                                <w:position w:val="6"/>
                                <w:sz w:val="32"/>
                                <w:szCs w:val="32"/>
                              </w:rPr>
                              <w:t>at: https://idcf.bls.gov</w:t>
                            </w:r>
                          </w:p>
                          <w:p w:rsidRPr="00ED73E0" w:rsidR="00A451D0" w:rsidP="00A451D0" w:rsidRDefault="00A451D0" w14:paraId="12E3769E" w14:textId="77777777">
                            <w:pPr>
                              <w:widowControl w:val="0"/>
                              <w:jc w:val="center"/>
                              <w:rPr>
                                <w:b/>
                                <w:color w:val="FF0000"/>
                                <w:sz w:val="12"/>
                                <w:szCs w:val="12"/>
                              </w:rPr>
                            </w:pPr>
                          </w:p>
                          <w:p w:rsidRPr="00B853FC" w:rsidR="001F14A7" w:rsidRDefault="001F14A7" w14:paraId="3FF31C9C" w14:textId="4782A410">
                            <w:pPr>
                              <w:pStyle w:val="ListParagraph"/>
                              <w:widowControl w:val="0"/>
                              <w:numPr>
                                <w:ilvl w:val="0"/>
                                <w:numId w:val="27"/>
                              </w:numPr>
                              <w:spacing w:after="120"/>
                              <w:contextualSpacing w:val="0"/>
                              <w:rPr>
                                <w:rStyle w:val="Hyperlink"/>
                                <w:color w:val="auto"/>
                                <w:sz w:val="21"/>
                                <w:szCs w:val="21"/>
                                <w:u w:val="none"/>
                              </w:rPr>
                            </w:pPr>
                            <w:r w:rsidRPr="00B853FC">
                              <w:rPr>
                                <w:rStyle w:val="Hyperlink"/>
                                <w:color w:val="000000"/>
                                <w:sz w:val="21"/>
                                <w:szCs w:val="21"/>
                                <w:u w:val="none"/>
                              </w:rPr>
                              <w:t xml:space="preserve">Use the </w:t>
                            </w:r>
                            <w:r>
                              <w:rPr>
                                <w:rStyle w:val="Hyperlink"/>
                                <w:color w:val="000000"/>
                                <w:sz w:val="21"/>
                                <w:szCs w:val="21"/>
                                <w:u w:val="none"/>
                              </w:rPr>
                              <w:t xml:space="preserve">User ID and Temporary Password </w:t>
                            </w:r>
                            <w:r w:rsidRPr="00B853FC">
                              <w:rPr>
                                <w:rStyle w:val="Hyperlink"/>
                                <w:color w:val="000000"/>
                                <w:sz w:val="21"/>
                                <w:szCs w:val="21"/>
                                <w:u w:val="none"/>
                              </w:rPr>
                              <w:t>above when logging in for 2020</w:t>
                            </w:r>
                            <w:r w:rsidR="008B1C37">
                              <w:rPr>
                                <w:rStyle w:val="Hyperlink"/>
                                <w:color w:val="000000"/>
                                <w:sz w:val="21"/>
                                <w:szCs w:val="21"/>
                                <w:u w:val="none"/>
                              </w:rPr>
                              <w:t>. C</w:t>
                            </w:r>
                            <w:r w:rsidRPr="00B853FC">
                              <w:rPr>
                                <w:rStyle w:val="Hyperlink"/>
                                <w:color w:val="000000"/>
                                <w:sz w:val="21"/>
                                <w:szCs w:val="21"/>
                                <w:u w:val="none"/>
                              </w:rPr>
                              <w:t xml:space="preserve">redentials are reset every year. </w:t>
                            </w:r>
                          </w:p>
                          <w:p w:rsidRPr="00B853FC" w:rsidR="001F14A7" w:rsidRDefault="001F14A7" w14:paraId="66BB1ABC" w14:textId="79DCC4BD">
                            <w:pPr>
                              <w:pStyle w:val="ListParagraph"/>
                              <w:widowControl w:val="0"/>
                              <w:numPr>
                                <w:ilvl w:val="0"/>
                                <w:numId w:val="27"/>
                              </w:numPr>
                              <w:spacing w:after="120"/>
                              <w:contextualSpacing w:val="0"/>
                              <w:rPr>
                                <w:rStyle w:val="Hyperlink"/>
                                <w:color w:val="auto"/>
                                <w:sz w:val="21"/>
                                <w:szCs w:val="21"/>
                                <w:u w:val="none"/>
                              </w:rPr>
                            </w:pPr>
                            <w:r w:rsidRPr="00B853FC">
                              <w:rPr>
                                <w:sz w:val="21"/>
                                <w:szCs w:val="21"/>
                              </w:rPr>
                              <w:t>Check the User IDs and Establishment IDs if you receive multiple forms; you may have to report data for more than one establishment.</w:t>
                            </w:r>
                          </w:p>
                          <w:p w:rsidR="001F14A7" w:rsidRDefault="00F418B3" w14:paraId="6849758A" w14:textId="63C8A339">
                            <w:pPr>
                              <w:pStyle w:val="ListParagraph"/>
                              <w:widowControl w:val="0"/>
                              <w:numPr>
                                <w:ilvl w:val="0"/>
                                <w:numId w:val="27"/>
                              </w:numPr>
                              <w:spacing w:after="120"/>
                              <w:contextualSpacing w:val="0"/>
                              <w:rPr>
                                <w:rStyle w:val="Hyperlink"/>
                                <w:color w:val="000000"/>
                                <w:sz w:val="21"/>
                                <w:szCs w:val="21"/>
                                <w:u w:val="none"/>
                              </w:rPr>
                            </w:pPr>
                            <w:r w:rsidRPr="00B853FC">
                              <w:rPr>
                                <w:rStyle w:val="Hyperlink"/>
                                <w:color w:val="000000"/>
                                <w:sz w:val="21"/>
                                <w:szCs w:val="21"/>
                                <w:u w:val="none"/>
                              </w:rPr>
                              <w:t>Some establishments must also submit data to the Occupational Safety and Health Administration (OSHA). Completing th</w:t>
                            </w:r>
                            <w:r w:rsidRPr="00B853FC" w:rsidR="001F14A7">
                              <w:rPr>
                                <w:rStyle w:val="Hyperlink"/>
                                <w:color w:val="000000"/>
                                <w:sz w:val="21"/>
                                <w:szCs w:val="21"/>
                                <w:u w:val="none"/>
                              </w:rPr>
                              <w:t>is</w:t>
                            </w:r>
                            <w:r w:rsidRPr="00B853FC">
                              <w:rPr>
                                <w:rStyle w:val="Hyperlink"/>
                                <w:color w:val="000000"/>
                                <w:sz w:val="21"/>
                                <w:szCs w:val="21"/>
                                <w:u w:val="none"/>
                              </w:rPr>
                              <w:t xml:space="preserve"> </w:t>
                            </w:r>
                            <w:r w:rsidRPr="00B853FC" w:rsidR="001F14A7">
                              <w:rPr>
                                <w:rStyle w:val="Hyperlink"/>
                                <w:color w:val="000000"/>
                                <w:sz w:val="21"/>
                                <w:szCs w:val="21"/>
                                <w:u w:val="none"/>
                              </w:rPr>
                              <w:t>Bureau of Labor Statistics (</w:t>
                            </w:r>
                            <w:r w:rsidRPr="00B853FC">
                              <w:rPr>
                                <w:rStyle w:val="Hyperlink"/>
                                <w:color w:val="000000"/>
                                <w:sz w:val="21"/>
                                <w:szCs w:val="21"/>
                                <w:u w:val="none"/>
                              </w:rPr>
                              <w:t>BLS</w:t>
                            </w:r>
                            <w:r w:rsidRPr="00B853FC" w:rsidR="001F14A7">
                              <w:rPr>
                                <w:rStyle w:val="Hyperlink"/>
                                <w:color w:val="000000"/>
                                <w:sz w:val="21"/>
                                <w:szCs w:val="21"/>
                                <w:u w:val="none"/>
                              </w:rPr>
                              <w:t>)</w:t>
                            </w:r>
                            <w:r w:rsidRPr="00B853FC">
                              <w:rPr>
                                <w:rStyle w:val="Hyperlink"/>
                                <w:color w:val="000000"/>
                                <w:sz w:val="21"/>
                                <w:szCs w:val="21"/>
                                <w:u w:val="none"/>
                              </w:rPr>
                              <w:t xml:space="preserve"> </w:t>
                            </w:r>
                            <w:r w:rsidRPr="00B853FC" w:rsidR="001F14A7">
                              <w:rPr>
                                <w:rStyle w:val="Hyperlink"/>
                                <w:color w:val="000000"/>
                                <w:sz w:val="21"/>
                                <w:szCs w:val="21"/>
                                <w:u w:val="none"/>
                              </w:rPr>
                              <w:t xml:space="preserve">survey </w:t>
                            </w:r>
                            <w:r w:rsidRPr="00B853FC">
                              <w:rPr>
                                <w:rStyle w:val="Hyperlink"/>
                                <w:color w:val="000000"/>
                                <w:sz w:val="21"/>
                                <w:szCs w:val="21"/>
                                <w:u w:val="none"/>
                              </w:rPr>
                              <w:t>does not fulfill the OSHA reporting requirement</w:t>
                            </w:r>
                            <w:r w:rsidRPr="00B853FC" w:rsidR="00E87704">
                              <w:rPr>
                                <w:rStyle w:val="Hyperlink"/>
                                <w:color w:val="000000"/>
                                <w:sz w:val="21"/>
                                <w:szCs w:val="21"/>
                                <w:u w:val="none"/>
                              </w:rPr>
                              <w:t>.</w:t>
                            </w:r>
                            <w:r w:rsidRPr="00B853FC" w:rsidR="003C6FD7">
                              <w:rPr>
                                <w:rStyle w:val="Hyperlink"/>
                                <w:color w:val="000000"/>
                                <w:sz w:val="21"/>
                                <w:szCs w:val="21"/>
                                <w:u w:val="none"/>
                              </w:rPr>
                              <w:t xml:space="preserve"> </w:t>
                            </w:r>
                          </w:p>
                          <w:p w:rsidRPr="00B853FC" w:rsidR="0040641A" w:rsidRDefault="003C6FD7" w14:paraId="2A508EB2" w14:textId="652F237F">
                            <w:pPr>
                              <w:pStyle w:val="ListParagraph"/>
                              <w:widowControl w:val="0"/>
                              <w:numPr>
                                <w:ilvl w:val="0"/>
                                <w:numId w:val="27"/>
                              </w:numPr>
                              <w:spacing w:after="120"/>
                              <w:contextualSpacing w:val="0"/>
                              <w:rPr>
                                <w:rStyle w:val="Hyperlink"/>
                                <w:color w:val="000000"/>
                                <w:sz w:val="21"/>
                                <w:szCs w:val="21"/>
                                <w:u w:val="none"/>
                              </w:rPr>
                            </w:pPr>
                            <w:r w:rsidRPr="00B853FC">
                              <w:rPr>
                                <w:sz w:val="21"/>
                                <w:szCs w:val="21"/>
                              </w:rPr>
                              <w:t xml:space="preserve">If you have submitted data to OSHA for this establishment, you may be able to </w:t>
                            </w:r>
                            <w:r w:rsidRPr="00B853FC" w:rsidR="00E87704">
                              <w:rPr>
                                <w:sz w:val="21"/>
                                <w:szCs w:val="21"/>
                              </w:rPr>
                              <w:t xml:space="preserve">use </w:t>
                            </w:r>
                            <w:r w:rsidRPr="00B853FC">
                              <w:rPr>
                                <w:sz w:val="21"/>
                                <w:szCs w:val="21"/>
                              </w:rPr>
                              <w:t xml:space="preserve">that information to </w:t>
                            </w:r>
                            <w:r w:rsidRPr="00B853FC" w:rsidR="00E87704">
                              <w:rPr>
                                <w:sz w:val="21"/>
                                <w:szCs w:val="21"/>
                              </w:rPr>
                              <w:t>complete this survey</w:t>
                            </w:r>
                            <w:r w:rsidRPr="00B853FC">
                              <w:rPr>
                                <w:sz w:val="21"/>
                                <w:szCs w:val="21"/>
                              </w:rPr>
                              <w:t xml:space="preserve">. More information is available at: </w:t>
                            </w:r>
                            <w:r w:rsidRPr="00B853FC">
                              <w:rPr>
                                <w:b/>
                                <w:sz w:val="21"/>
                                <w:szCs w:val="21"/>
                              </w:rPr>
                              <w:t>https://www.bls.gov/respondents/iif/faqs.htm#OSHA reporting</w:t>
                            </w:r>
                            <w:r w:rsidRPr="00B853FC">
                              <w:rPr>
                                <w:sz w:val="21"/>
                                <w:szCs w:val="21"/>
                              </w:rPr>
                              <w:t xml:space="preserve"> </w:t>
                            </w:r>
                          </w:p>
                          <w:p w:rsidRPr="00B853FC" w:rsidR="00846AD4" w:rsidP="00996F6A" w:rsidRDefault="00846AD4" w14:paraId="1E764A04" w14:textId="5C719C59">
                            <w:pPr>
                              <w:pStyle w:val="ListParagraph"/>
                              <w:widowControl w:val="0"/>
                              <w:numPr>
                                <w:ilvl w:val="0"/>
                                <w:numId w:val="27"/>
                              </w:numPr>
                              <w:spacing w:after="120"/>
                              <w:contextualSpacing w:val="0"/>
                              <w:rPr>
                                <w:sz w:val="21"/>
                                <w:szCs w:val="21"/>
                              </w:rPr>
                            </w:pPr>
                            <w:r w:rsidRPr="00B853FC">
                              <w:rPr>
                                <w:sz w:val="21"/>
                                <w:szCs w:val="21"/>
                              </w:rPr>
                              <w:t>Contact us using the telephone number(s) listed above for questions about this survey</w:t>
                            </w:r>
                            <w:r w:rsidR="001F14A7">
                              <w:rPr>
                                <w:sz w:val="21"/>
                                <w:szCs w:val="21"/>
                              </w:rPr>
                              <w:t>.</w:t>
                            </w:r>
                          </w:p>
                          <w:p w:rsidRPr="00B853FC" w:rsidR="00853D16" w:rsidP="00996F6A" w:rsidRDefault="00853D16" w14:paraId="4589FB85" w14:textId="77777777">
                            <w:pPr>
                              <w:tabs>
                                <w:tab w:val="num" w:pos="1710"/>
                              </w:tabs>
                              <w:spacing w:line="240" w:lineRule="atLeast"/>
                              <w:ind w:right="720"/>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4589FAFD">
                <v:stroke joinstyle="miter"/>
                <v:path gradientshapeok="t" o:connecttype="rect"/>
              </v:shapetype>
              <v:shape id="Text Box 15" style="position:absolute;margin-left:.75pt;margin-top:4.15pt;width:532.75pt;height:172.2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32" filled="f" fillcolor="silver"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">
                <v:textbox>
                  <w:txbxContent>
                    <w:p w:rsidRPr="00996F6A" w:rsidR="00A451D0" w:rsidP="00996F6A" w:rsidRDefault="00A451D0" w14:paraId="71C0F77D" w14:textId="73C6BBA5">
                      <w:pPr>
                        <w:tabs>
                          <w:tab w:val="left" w:pos="7110"/>
                        </w:tabs>
                        <w:ind w:left="720" w:right="720"/>
                        <w:jc w:val="center"/>
                        <w:rPr>
                          <w:rFonts w:ascii="Arial" w:hAnsi="Arial"/>
                          <w:b/>
                          <w:color w:val="000000"/>
                          <w:position w:val="6"/>
                          <w:sz w:val="32"/>
                          <w:szCs w:val="32"/>
                        </w:rPr>
                      </w:pPr>
                      <w:r w:rsidRPr="00996F6A">
                        <w:rPr>
                          <w:rFonts w:ascii="Arial" w:hAnsi="Arial"/>
                          <w:b/>
                          <w:color w:val="000000"/>
                          <w:position w:val="6"/>
                          <w:sz w:val="32"/>
                          <w:szCs w:val="32"/>
                        </w:rPr>
                        <w:t>Report Your Data</w:t>
                      </w:r>
                      <w:r w:rsidR="001F14A7">
                        <w:rPr>
                          <w:rFonts w:ascii="Arial" w:hAnsi="Arial"/>
                          <w:b/>
                          <w:color w:val="000000"/>
                          <w:position w:val="6"/>
                          <w:sz w:val="32"/>
                          <w:szCs w:val="32"/>
                        </w:rPr>
                        <w:t xml:space="preserve"> </w:t>
                      </w:r>
                      <w:r w:rsidRPr="00E87704" w:rsidR="00E87704">
                        <w:rPr>
                          <w:rFonts w:ascii="Arial" w:hAnsi="Arial"/>
                          <w:b/>
                          <w:color w:val="000000"/>
                          <w:position w:val="6"/>
                          <w:sz w:val="32"/>
                          <w:szCs w:val="32"/>
                        </w:rPr>
                        <w:t>at: https://idcf.bls.gov</w:t>
                      </w:r>
                    </w:p>
                    <w:p w:rsidRPr="00ED73E0" w:rsidR="00A451D0" w:rsidP="00A451D0" w:rsidRDefault="00A451D0" w14:paraId="12E3769E" w14:textId="77777777">
                      <w:pPr>
                        <w:widowControl w:val="0"/>
                        <w:jc w:val="center"/>
                        <w:rPr>
                          <w:b/>
                          <w:color w:val="FF0000"/>
                          <w:sz w:val="12"/>
                          <w:szCs w:val="12"/>
                        </w:rPr>
                      </w:pPr>
                    </w:p>
                    <w:p w:rsidRPr="00B853FC" w:rsidR="001F14A7" w:rsidRDefault="001F14A7" w14:paraId="3FF31C9C" w14:textId="4782A410">
                      <w:pPr>
                        <w:pStyle w:val="ListParagraph"/>
                        <w:widowControl w:val="0"/>
                        <w:numPr>
                          <w:ilvl w:val="0"/>
                          <w:numId w:val="27"/>
                        </w:numPr>
                        <w:spacing w:after="120"/>
                        <w:contextualSpacing w:val="0"/>
                        <w:rPr>
                          <w:rStyle w:val="Hyperlink"/>
                          <w:color w:val="auto"/>
                          <w:sz w:val="21"/>
                          <w:szCs w:val="21"/>
                          <w:u w:val="none"/>
                        </w:rPr>
                      </w:pPr>
                      <w:r w:rsidRPr="00B853FC">
                        <w:rPr>
                          <w:rStyle w:val="Hyperlink"/>
                          <w:color w:val="000000"/>
                          <w:sz w:val="21"/>
                          <w:szCs w:val="21"/>
                          <w:u w:val="none"/>
                        </w:rPr>
                        <w:t xml:space="preserve">Use the </w:t>
                      </w:r>
                      <w:r>
                        <w:rPr>
                          <w:rStyle w:val="Hyperlink"/>
                          <w:color w:val="000000"/>
                          <w:sz w:val="21"/>
                          <w:szCs w:val="21"/>
                          <w:u w:val="none"/>
                        </w:rPr>
                        <w:t xml:space="preserve">User ID and Temporary Password </w:t>
                      </w:r>
                      <w:r w:rsidRPr="00B853FC">
                        <w:rPr>
                          <w:rStyle w:val="Hyperlink"/>
                          <w:color w:val="000000"/>
                          <w:sz w:val="21"/>
                          <w:szCs w:val="21"/>
                          <w:u w:val="none"/>
                        </w:rPr>
                        <w:t>above when logging in for 2020</w:t>
                      </w:r>
                      <w:r w:rsidR="008B1C37">
                        <w:rPr>
                          <w:rStyle w:val="Hyperlink"/>
                          <w:color w:val="000000"/>
                          <w:sz w:val="21"/>
                          <w:szCs w:val="21"/>
                          <w:u w:val="none"/>
                        </w:rPr>
                        <w:t>. C</w:t>
                      </w:r>
                      <w:r w:rsidRPr="00B853FC">
                        <w:rPr>
                          <w:rStyle w:val="Hyperlink"/>
                          <w:color w:val="000000"/>
                          <w:sz w:val="21"/>
                          <w:szCs w:val="21"/>
                          <w:u w:val="none"/>
                        </w:rPr>
                        <w:t xml:space="preserve">redentials are reset every year. </w:t>
                      </w:r>
                    </w:p>
                    <w:p w:rsidRPr="00B853FC" w:rsidR="001F14A7" w:rsidRDefault="001F14A7" w14:paraId="66BB1ABC" w14:textId="79DCC4BD">
                      <w:pPr>
                        <w:pStyle w:val="ListParagraph"/>
                        <w:widowControl w:val="0"/>
                        <w:numPr>
                          <w:ilvl w:val="0"/>
                          <w:numId w:val="27"/>
                        </w:numPr>
                        <w:spacing w:after="120"/>
                        <w:contextualSpacing w:val="0"/>
                        <w:rPr>
                          <w:rStyle w:val="Hyperlink"/>
                          <w:color w:val="auto"/>
                          <w:sz w:val="21"/>
                          <w:szCs w:val="21"/>
                          <w:u w:val="none"/>
                        </w:rPr>
                      </w:pPr>
                      <w:r w:rsidRPr="00B853FC">
                        <w:rPr>
                          <w:sz w:val="21"/>
                          <w:szCs w:val="21"/>
                        </w:rPr>
                        <w:t>Check the User IDs and Establishment IDs if you receive multiple forms; you may have to report data for more than one establishment.</w:t>
                      </w:r>
                    </w:p>
                    <w:p w:rsidR="001F14A7" w:rsidRDefault="00F418B3" w14:paraId="6849758A" w14:textId="63C8A339">
                      <w:pPr>
                        <w:pStyle w:val="ListParagraph"/>
                        <w:widowControl w:val="0"/>
                        <w:numPr>
                          <w:ilvl w:val="0"/>
                          <w:numId w:val="27"/>
                        </w:numPr>
                        <w:spacing w:after="120"/>
                        <w:contextualSpacing w:val="0"/>
                        <w:rPr>
                          <w:rStyle w:val="Hyperlink"/>
                          <w:color w:val="000000"/>
                          <w:sz w:val="21"/>
                          <w:szCs w:val="21"/>
                          <w:u w:val="none"/>
                        </w:rPr>
                      </w:pPr>
                      <w:r w:rsidRPr="00B853FC">
                        <w:rPr>
                          <w:rStyle w:val="Hyperlink"/>
                          <w:color w:val="000000"/>
                          <w:sz w:val="21"/>
                          <w:szCs w:val="21"/>
                          <w:u w:val="none"/>
                        </w:rPr>
                        <w:t>Some establishments must also submit data to the Occupational Safety and Health Administration (OSHA). Completing th</w:t>
                      </w:r>
                      <w:r w:rsidRPr="00B853FC" w:rsidR="001F14A7">
                        <w:rPr>
                          <w:rStyle w:val="Hyperlink"/>
                          <w:color w:val="000000"/>
                          <w:sz w:val="21"/>
                          <w:szCs w:val="21"/>
                          <w:u w:val="none"/>
                        </w:rPr>
                        <w:t>is</w:t>
                      </w:r>
                      <w:r w:rsidRPr="00B853FC">
                        <w:rPr>
                          <w:rStyle w:val="Hyperlink"/>
                          <w:color w:val="000000"/>
                          <w:sz w:val="21"/>
                          <w:szCs w:val="21"/>
                          <w:u w:val="none"/>
                        </w:rPr>
                        <w:t xml:space="preserve"> </w:t>
                      </w:r>
                      <w:r w:rsidRPr="00B853FC" w:rsidR="001F14A7">
                        <w:rPr>
                          <w:rStyle w:val="Hyperlink"/>
                          <w:color w:val="000000"/>
                          <w:sz w:val="21"/>
                          <w:szCs w:val="21"/>
                          <w:u w:val="none"/>
                        </w:rPr>
                        <w:t>Bureau of Labor Statistics (</w:t>
                      </w:r>
                      <w:r w:rsidRPr="00B853FC">
                        <w:rPr>
                          <w:rStyle w:val="Hyperlink"/>
                          <w:color w:val="000000"/>
                          <w:sz w:val="21"/>
                          <w:szCs w:val="21"/>
                          <w:u w:val="none"/>
                        </w:rPr>
                        <w:t>BLS</w:t>
                      </w:r>
                      <w:r w:rsidRPr="00B853FC" w:rsidR="001F14A7">
                        <w:rPr>
                          <w:rStyle w:val="Hyperlink"/>
                          <w:color w:val="000000"/>
                          <w:sz w:val="21"/>
                          <w:szCs w:val="21"/>
                          <w:u w:val="none"/>
                        </w:rPr>
                        <w:t>)</w:t>
                      </w:r>
                      <w:r w:rsidRPr="00B853FC">
                        <w:rPr>
                          <w:rStyle w:val="Hyperlink"/>
                          <w:color w:val="000000"/>
                          <w:sz w:val="21"/>
                          <w:szCs w:val="21"/>
                          <w:u w:val="none"/>
                        </w:rPr>
                        <w:t xml:space="preserve"> </w:t>
                      </w:r>
                      <w:r w:rsidRPr="00B853FC" w:rsidR="001F14A7">
                        <w:rPr>
                          <w:rStyle w:val="Hyperlink"/>
                          <w:color w:val="000000"/>
                          <w:sz w:val="21"/>
                          <w:szCs w:val="21"/>
                          <w:u w:val="none"/>
                        </w:rPr>
                        <w:t xml:space="preserve">survey </w:t>
                      </w:r>
                      <w:r w:rsidRPr="00B853FC">
                        <w:rPr>
                          <w:rStyle w:val="Hyperlink"/>
                          <w:color w:val="000000"/>
                          <w:sz w:val="21"/>
                          <w:szCs w:val="21"/>
                          <w:u w:val="none"/>
                        </w:rPr>
                        <w:t>does not fulfill the OSHA reporting requirement</w:t>
                      </w:r>
                      <w:r w:rsidRPr="00B853FC" w:rsidR="00E87704">
                        <w:rPr>
                          <w:rStyle w:val="Hyperlink"/>
                          <w:color w:val="000000"/>
                          <w:sz w:val="21"/>
                          <w:szCs w:val="21"/>
                          <w:u w:val="none"/>
                        </w:rPr>
                        <w:t>.</w:t>
                      </w:r>
                      <w:r w:rsidRPr="00B853FC" w:rsidR="003C6FD7">
                        <w:rPr>
                          <w:rStyle w:val="Hyperlink"/>
                          <w:color w:val="000000"/>
                          <w:sz w:val="21"/>
                          <w:szCs w:val="21"/>
                          <w:u w:val="none"/>
                        </w:rPr>
                        <w:t xml:space="preserve"> </w:t>
                      </w:r>
                    </w:p>
                    <w:p w:rsidRPr="00B853FC" w:rsidR="0040641A" w:rsidRDefault="003C6FD7" w14:paraId="2A508EB2" w14:textId="652F237F">
                      <w:pPr>
                        <w:pStyle w:val="ListParagraph"/>
                        <w:widowControl w:val="0"/>
                        <w:numPr>
                          <w:ilvl w:val="0"/>
                          <w:numId w:val="27"/>
                        </w:numPr>
                        <w:spacing w:after="120"/>
                        <w:contextualSpacing w:val="0"/>
                        <w:rPr>
                          <w:rStyle w:val="Hyperlink"/>
                          <w:color w:val="000000"/>
                          <w:sz w:val="21"/>
                          <w:szCs w:val="21"/>
                          <w:u w:val="none"/>
                        </w:rPr>
                      </w:pPr>
                      <w:r w:rsidRPr="00B853FC">
                        <w:rPr>
                          <w:sz w:val="21"/>
                          <w:szCs w:val="21"/>
                        </w:rPr>
                        <w:t xml:space="preserve">If you have submitted data to OSHA for this establishment, you may be able to </w:t>
                      </w:r>
                      <w:r w:rsidRPr="00B853FC" w:rsidR="00E87704">
                        <w:rPr>
                          <w:sz w:val="21"/>
                          <w:szCs w:val="21"/>
                        </w:rPr>
                        <w:t xml:space="preserve">use </w:t>
                      </w:r>
                      <w:r w:rsidRPr="00B853FC">
                        <w:rPr>
                          <w:sz w:val="21"/>
                          <w:szCs w:val="21"/>
                        </w:rPr>
                        <w:t xml:space="preserve">that information to </w:t>
                      </w:r>
                      <w:r w:rsidRPr="00B853FC" w:rsidR="00E87704">
                        <w:rPr>
                          <w:sz w:val="21"/>
                          <w:szCs w:val="21"/>
                        </w:rPr>
                        <w:t>complete this survey</w:t>
                      </w:r>
                      <w:r w:rsidRPr="00B853FC">
                        <w:rPr>
                          <w:sz w:val="21"/>
                          <w:szCs w:val="21"/>
                        </w:rPr>
                        <w:t xml:space="preserve">. More information is available at: </w:t>
                      </w:r>
                      <w:r w:rsidRPr="00B853FC">
                        <w:rPr>
                          <w:b/>
                          <w:sz w:val="21"/>
                          <w:szCs w:val="21"/>
                        </w:rPr>
                        <w:t>https://www.bls.gov/respondents/iif/faqs.htm#OSHA reporting</w:t>
                      </w:r>
                      <w:r w:rsidRPr="00B853FC">
                        <w:rPr>
                          <w:sz w:val="21"/>
                          <w:szCs w:val="21"/>
                        </w:rPr>
                        <w:t xml:space="preserve"> </w:t>
                      </w:r>
                      <w:r w:rsidRPr="00B853FC">
                        <w:rPr>
                          <w:rStyle w:val="CommentReference"/>
                          <w:rFonts w:asciiTheme="minorHAnsi" w:hAnsiTheme="minorHAnsi" w:cstheme="minorBidi"/>
                          <w:sz w:val="21"/>
                          <w:szCs w:val="21"/>
                        </w:rPr>
                        <w:t/>
                      </w:r>
                    </w:p>
                    <w:p w:rsidRPr="00B853FC" w:rsidR="00846AD4" w:rsidP="00996F6A" w:rsidRDefault="00846AD4" w14:paraId="1E764A04" w14:textId="5C719C59">
                      <w:pPr>
                        <w:pStyle w:val="ListParagraph"/>
                        <w:widowControl w:val="0"/>
                        <w:numPr>
                          <w:ilvl w:val="0"/>
                          <w:numId w:val="27"/>
                        </w:numPr>
                        <w:spacing w:after="120"/>
                        <w:contextualSpacing w:val="0"/>
                        <w:rPr>
                          <w:sz w:val="21"/>
                          <w:szCs w:val="21"/>
                        </w:rPr>
                      </w:pPr>
                      <w:r w:rsidRPr="00B853FC">
                        <w:rPr>
                          <w:sz w:val="21"/>
                          <w:szCs w:val="21"/>
                        </w:rPr>
                        <w:t>Contact us using the telephone number(s) listed above for questions about this survey</w:t>
                      </w:r>
                      <w:r w:rsidR="001F14A7">
                        <w:rPr>
                          <w:sz w:val="21"/>
                          <w:szCs w:val="21"/>
                        </w:rPr>
                        <w:t>.</w:t>
                      </w:r>
                    </w:p>
                    <w:p w:rsidRPr="00B853FC" w:rsidR="00853D16" w:rsidP="00996F6A" w:rsidRDefault="00853D16" w14:paraId="4589FB85" w14:textId="77777777">
                      <w:pPr>
                        <w:tabs>
                          <w:tab w:val="num" w:pos="1710"/>
                        </w:tabs>
                        <w:spacing w:line="240" w:lineRule="atLeast"/>
                        <w:ind w:right="720"/>
                        <w:rPr>
                          <w:sz w:val="22"/>
                          <w:szCs w:val="22"/>
                        </w:rPr>
                      </w:pPr>
                    </w:p>
                  </w:txbxContent>
                </v:textbox>
                <w10:wrap anchorx="margin"/>
              </v:shape>
            </w:pict>
          </mc:Fallback>
        </mc:AlternateContent>
      </w:r>
      <w:r w:rsidR="00C36B78">
        <w:rPr>
          <w:noProof/>
        </w:rPr>
        <mc:AlternateContent>
          <mc:Choice Requires="wps">
            <w:drawing>
              <wp:anchor distT="0" distB="0" distL="114300" distR="114300" simplePos="0" relativeHeight="251653632" behindDoc="0" locked="0" layoutInCell="1" allowOverlap="1" wp14:editId="3A15BCF3" wp14:anchorId="4589FAFE">
                <wp:simplePos x="0" y="0"/>
                <wp:positionH relativeFrom="margin">
                  <wp:posOffset>19455</wp:posOffset>
                </wp:positionH>
                <wp:positionV relativeFrom="page">
                  <wp:posOffset>5661498</wp:posOffset>
                </wp:positionV>
                <wp:extent cx="6758094" cy="2139572"/>
                <wp:effectExtent l="19050" t="19050" r="43180" b="32385"/>
                <wp:wrapNone/>
                <wp:docPr id="1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8094" cy="2139572"/>
                        </a:xfrm>
                        <a:prstGeom prst="rect">
                          <a:avLst/>
                        </a:prstGeom>
                        <a:noFill/>
                        <a:ln w="57150">
                          <a:solidFill>
                            <a:srgbClr val="80808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style="position:absolute;margin-left:1.55pt;margin-top:445.8pt;width:532.15pt;height:168.4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spid="_x0000_s1026" filled="f" fillcolor="silver" strokecolor="gray" strokeweight="4.5pt" w14:anchorId="30C2E3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">
                <w10:wrap anchorx="margin" anchory="page"/>
              </v:rect>
            </w:pict>
          </mc:Fallback>
        </mc:AlternateContent>
      </w:r>
    </w:p>
    <w:p w:rsidRPr="00882686" w:rsidR="00A95DDB" w:rsidP="00F31389" w:rsidRDefault="00A95DDB" w14:paraId="4589FAA0" w14:textId="37E07EEC">
      <w:pPr>
        <w:tabs>
          <w:tab w:val="left" w:pos="-720"/>
        </w:tabs>
        <w:suppressAutoHyphens/>
        <w:spacing w:line="200" w:lineRule="exact"/>
        <w:rPr>
          <w:spacing w:val="-2"/>
        </w:rPr>
      </w:pPr>
    </w:p>
    <w:p w:rsidRPr="00882686" w:rsidR="00A95DDB" w:rsidP="00F31389" w:rsidRDefault="00A95DDB" w14:paraId="4589FAA1" w14:textId="357453F5">
      <w:pPr>
        <w:tabs>
          <w:tab w:val="left" w:pos="-720"/>
        </w:tabs>
        <w:suppressAutoHyphens/>
        <w:spacing w:line="200" w:lineRule="exact"/>
        <w:rPr>
          <w:spacing w:val="-2"/>
        </w:rPr>
      </w:pPr>
    </w:p>
    <w:p w:rsidRPr="00882686" w:rsidR="00A95DDB" w:rsidP="00F31389" w:rsidRDefault="00A95DDB" w14:paraId="4589FAA2" w14:textId="0D2D36DD">
      <w:pPr>
        <w:tabs>
          <w:tab w:val="left" w:pos="-720"/>
        </w:tabs>
        <w:suppressAutoHyphens/>
        <w:spacing w:line="200" w:lineRule="exact"/>
        <w:rPr>
          <w:spacing w:val="-2"/>
        </w:rPr>
      </w:pPr>
    </w:p>
    <w:p w:rsidRPr="00B37847" w:rsidR="00A95DDB" w:rsidP="00F31389" w:rsidRDefault="00A95DDB" w14:paraId="4589FAA3" w14:textId="77777777">
      <w:pPr>
        <w:tabs>
          <w:tab w:val="left" w:pos="-720"/>
        </w:tabs>
        <w:suppressAutoHyphens/>
        <w:spacing w:line="200" w:lineRule="exact"/>
        <w:rPr>
          <w:color w:val="FF0000"/>
          <w:spacing w:val="-2"/>
        </w:rPr>
      </w:pPr>
    </w:p>
    <w:p w:rsidRPr="00B37847" w:rsidR="00A95DDB" w:rsidP="00F31389" w:rsidRDefault="00A95DDB" w14:paraId="4589FAA4" w14:textId="77777777">
      <w:pPr>
        <w:tabs>
          <w:tab w:val="left" w:pos="-720"/>
        </w:tabs>
        <w:suppressAutoHyphens/>
        <w:spacing w:line="200" w:lineRule="exact"/>
        <w:rPr>
          <w:color w:val="FF0000"/>
          <w:spacing w:val="-2"/>
        </w:rPr>
      </w:pPr>
    </w:p>
    <w:p w:rsidRPr="00882686" w:rsidR="00A95DDB" w:rsidP="00F31389" w:rsidRDefault="00A95DDB" w14:paraId="4589FAA5" w14:textId="77777777">
      <w:pPr>
        <w:tabs>
          <w:tab w:val="left" w:pos="-720"/>
        </w:tabs>
        <w:suppressAutoHyphens/>
        <w:spacing w:line="200" w:lineRule="exact"/>
        <w:rPr>
          <w:spacing w:val="-2"/>
        </w:rPr>
      </w:pPr>
    </w:p>
    <w:p w:rsidRPr="00882686" w:rsidR="00A95DDB" w:rsidP="00F31389" w:rsidRDefault="00A95DDB" w14:paraId="4589FAA6" w14:textId="77777777">
      <w:pPr>
        <w:tabs>
          <w:tab w:val="left" w:pos="-720"/>
        </w:tabs>
        <w:suppressAutoHyphens/>
        <w:spacing w:line="200" w:lineRule="exact"/>
        <w:rPr>
          <w:spacing w:val="-2"/>
        </w:rPr>
      </w:pPr>
    </w:p>
    <w:p w:rsidRPr="00F46AAC" w:rsidR="00A95DDB" w:rsidP="00F31389" w:rsidRDefault="00A95DDB" w14:paraId="4589FAA7" w14:textId="77777777">
      <w:pPr>
        <w:tabs>
          <w:tab w:val="left" w:pos="-720"/>
        </w:tabs>
        <w:suppressAutoHyphens/>
        <w:spacing w:line="200" w:lineRule="exact"/>
        <w:rPr>
          <w:spacing w:val="-2"/>
        </w:rPr>
      </w:pPr>
    </w:p>
    <w:p w:rsidRPr="00882686" w:rsidR="00A95DDB" w:rsidP="00F31389" w:rsidRDefault="00A95DDB" w14:paraId="4589FAA8" w14:textId="77777777">
      <w:pPr>
        <w:tabs>
          <w:tab w:val="left" w:pos="-720"/>
        </w:tabs>
        <w:suppressAutoHyphens/>
        <w:spacing w:line="200" w:lineRule="exact"/>
        <w:rPr>
          <w:spacing w:val="-2"/>
        </w:rPr>
      </w:pPr>
    </w:p>
    <w:p w:rsidRPr="00882686" w:rsidR="00A95DDB" w:rsidP="00F31389" w:rsidRDefault="00A95DDB" w14:paraId="4589FAA9" w14:textId="77777777">
      <w:pPr>
        <w:tabs>
          <w:tab w:val="left" w:pos="-720"/>
        </w:tabs>
        <w:suppressAutoHyphens/>
        <w:spacing w:line="200" w:lineRule="exact"/>
        <w:rPr>
          <w:spacing w:val="-2"/>
        </w:rPr>
      </w:pPr>
    </w:p>
    <w:p w:rsidRPr="00882686" w:rsidR="00A95DDB" w:rsidP="00F31389" w:rsidRDefault="00A95DDB" w14:paraId="4589FAAA" w14:textId="77777777">
      <w:pPr>
        <w:tabs>
          <w:tab w:val="left" w:pos="-720"/>
        </w:tabs>
        <w:suppressAutoHyphens/>
        <w:spacing w:line="200" w:lineRule="exact"/>
        <w:rPr>
          <w:spacing w:val="-2"/>
        </w:rPr>
      </w:pPr>
    </w:p>
    <w:p w:rsidR="00A95DDB" w:rsidP="00F31389" w:rsidRDefault="00A95DDB" w14:paraId="4589FAAB" w14:textId="77777777">
      <w:pPr>
        <w:tabs>
          <w:tab w:val="left" w:pos="-720"/>
        </w:tabs>
        <w:suppressAutoHyphens/>
        <w:spacing w:line="200" w:lineRule="exact"/>
        <w:rPr>
          <w:spacing w:val="-2"/>
        </w:rPr>
      </w:pPr>
    </w:p>
    <w:p w:rsidR="006D22B4" w:rsidP="00F31389" w:rsidRDefault="006D22B4" w14:paraId="4589FAAC" w14:textId="77777777">
      <w:pPr>
        <w:tabs>
          <w:tab w:val="left" w:pos="-720"/>
        </w:tabs>
        <w:suppressAutoHyphens/>
        <w:spacing w:line="200" w:lineRule="exact"/>
        <w:rPr>
          <w:spacing w:val="-2"/>
        </w:rPr>
      </w:pPr>
    </w:p>
    <w:p w:rsidR="006D22B4" w:rsidP="00F31389" w:rsidRDefault="006D22B4" w14:paraId="4589FAAD" w14:textId="77777777">
      <w:pPr>
        <w:tabs>
          <w:tab w:val="left" w:pos="-720"/>
        </w:tabs>
        <w:suppressAutoHyphens/>
        <w:spacing w:line="200" w:lineRule="exact"/>
        <w:rPr>
          <w:spacing w:val="-2"/>
        </w:rPr>
      </w:pPr>
    </w:p>
    <w:p w:rsidR="00E9240E" w:rsidP="00F31389" w:rsidRDefault="00E9240E" w14:paraId="4589FAAE" w14:textId="77777777">
      <w:pPr>
        <w:tabs>
          <w:tab w:val="left" w:pos="-720"/>
        </w:tabs>
        <w:suppressAutoHyphens/>
        <w:spacing w:line="200" w:lineRule="exact"/>
        <w:rPr>
          <w:spacing w:val="-2"/>
        </w:rPr>
      </w:pPr>
    </w:p>
    <w:p w:rsidR="00E9240E" w:rsidP="00F31389" w:rsidRDefault="00E9240E" w14:paraId="4589FAAF" w14:textId="77777777">
      <w:pPr>
        <w:tabs>
          <w:tab w:val="left" w:pos="-720"/>
        </w:tabs>
        <w:suppressAutoHyphens/>
        <w:spacing w:line="200" w:lineRule="exact"/>
        <w:rPr>
          <w:spacing w:val="-2"/>
        </w:rPr>
      </w:pPr>
    </w:p>
    <w:p w:rsidR="00E9240E" w:rsidP="00F31389" w:rsidRDefault="00E9240E" w14:paraId="4589FAB2" w14:textId="77777777">
      <w:pPr>
        <w:tabs>
          <w:tab w:val="left" w:pos="-720"/>
        </w:tabs>
        <w:suppressAutoHyphens/>
        <w:spacing w:line="200" w:lineRule="exact"/>
        <w:rPr>
          <w:spacing w:val="-2"/>
        </w:rPr>
      </w:pPr>
    </w:p>
    <w:tbl>
      <w:tblPr>
        <w:tblW w:w="0" w:type="auto"/>
        <w:tblInd w:w="108" w:type="dxa"/>
        <w:tblLayout w:type="fixed"/>
        <w:tblLook w:val="0000" w:firstRow="0" w:lastRow="0" w:firstColumn="0" w:lastColumn="0" w:noHBand="0" w:noVBand="0"/>
      </w:tblPr>
      <w:tblGrid>
        <w:gridCol w:w="270"/>
        <w:gridCol w:w="10440"/>
      </w:tblGrid>
      <w:tr w:rsidRPr="00882686" w:rsidR="00A95DDB" w14:paraId="4589FAB6" w14:textId="77777777">
        <w:trPr>
          <w:cantSplit/>
          <w:trHeight w:val="701"/>
        </w:trPr>
        <w:tc>
          <w:tcPr>
            <w:tcW w:w="270" w:type="dxa"/>
          </w:tcPr>
          <w:p w:rsidRPr="00882686" w:rsidR="00A95DDB" w:rsidP="00A75A37" w:rsidRDefault="00A95DDB" w14:paraId="4589FAB4" w14:textId="77777777">
            <w:pPr>
              <w:ind w:left="270"/>
              <w:jc w:val="both"/>
              <w:rPr>
                <w:rFonts w:ascii="Helvetica" w:hAnsi="Helvetica"/>
                <w:sz w:val="8"/>
              </w:rPr>
            </w:pPr>
          </w:p>
        </w:tc>
        <w:tc>
          <w:tcPr>
            <w:tcW w:w="10440" w:type="dxa"/>
            <w:shd w:val="pct5" w:color="auto" w:fill="FFFFFF"/>
          </w:tcPr>
          <w:p w:rsidRPr="00882686" w:rsidR="00A95DDB" w:rsidP="00A51033" w:rsidRDefault="00A95DDB" w14:paraId="4589FAB5" w14:textId="678AC7BC">
            <w:pPr>
              <w:spacing w:line="180" w:lineRule="exact"/>
              <w:jc w:val="both"/>
              <w:rPr>
                <w:sz w:val="18"/>
              </w:rPr>
            </w:pPr>
            <w:r w:rsidRPr="00882686">
              <w:rPr>
                <w:spacing w:val="-2"/>
                <w:sz w:val="18"/>
              </w:rPr>
              <w:t>We estimate it will take you an average of 24 minutes to complete this survey (ranging from 10 minutes to 5 hours per package), including time for reviewing instructions, searching existing data sources, gathering and maintaining the data needed, and completing and reviewing this information. If you have any comments regarding the estimates or any other aspect of this survey, including suggestions for reducing this burden, please send them to the Bureau of Labor Statistics, O</w:t>
            </w:r>
            <w:r w:rsidR="00A51033">
              <w:rPr>
                <w:spacing w:val="-2"/>
                <w:sz w:val="18"/>
              </w:rPr>
              <w:t>ffice of</w:t>
            </w:r>
            <w:r w:rsidRPr="00882686">
              <w:rPr>
                <w:spacing w:val="-2"/>
                <w:sz w:val="18"/>
              </w:rPr>
              <w:t xml:space="preserve"> Safety</w:t>
            </w:r>
            <w:bookmarkStart w:name="_GoBack" w:id="0"/>
            <w:bookmarkEnd w:id="0"/>
            <w:r w:rsidR="00A51033">
              <w:rPr>
                <w:spacing w:val="-2"/>
                <w:sz w:val="18"/>
              </w:rPr>
              <w:t>,</w:t>
            </w:r>
            <w:r w:rsidRPr="00882686">
              <w:rPr>
                <w:spacing w:val="-2"/>
                <w:sz w:val="18"/>
              </w:rPr>
              <w:t xml:space="preserve"> Health</w:t>
            </w:r>
            <w:r w:rsidR="00A51033">
              <w:rPr>
                <w:spacing w:val="-2"/>
                <w:sz w:val="18"/>
              </w:rPr>
              <w:t>, and Working Conditions</w:t>
            </w:r>
            <w:r w:rsidRPr="00882686">
              <w:rPr>
                <w:spacing w:val="-2"/>
                <w:sz w:val="18"/>
              </w:rPr>
              <w:t xml:space="preserve"> (1220-0045), 2 Massachusetts Avenue, N.E., Washington, DC 20212. Persons are not required to respond to the collection of information unless it displays a currently valid OMB control number. </w:t>
            </w:r>
            <w:r w:rsidRPr="00882686">
              <w:rPr>
                <w:b/>
                <w:spacing w:val="-2"/>
                <w:sz w:val="18"/>
              </w:rPr>
              <w:t>DO NOT SEND THE COMPLETED FORM TO THIS ADDRESS.</w:t>
            </w:r>
          </w:p>
        </w:tc>
      </w:tr>
    </w:tbl>
    <w:p w:rsidRPr="00882686" w:rsidR="00A95DDB" w:rsidP="004B7450" w:rsidRDefault="00A95DDB" w14:paraId="4589FAB7" w14:textId="77777777">
      <w:pPr>
        <w:tabs>
          <w:tab w:val="left" w:pos="8640"/>
        </w:tabs>
        <w:spacing w:line="80" w:lineRule="exact"/>
        <w:ind w:left="274" w:right="-1440"/>
        <w:jc w:val="both"/>
        <w:rPr>
          <w:sz w:val="16"/>
        </w:rPr>
      </w:pPr>
    </w:p>
    <w:tbl>
      <w:tblPr>
        <w:tblW w:w="10530" w:type="dxa"/>
        <w:tblInd w:w="378" w:type="dxa"/>
        <w:tblLayout w:type="fixed"/>
        <w:tblLook w:val="0000" w:firstRow="0" w:lastRow="0" w:firstColumn="0" w:lastColumn="0" w:noHBand="0" w:noVBand="0"/>
      </w:tblPr>
      <w:tblGrid>
        <w:gridCol w:w="8280"/>
        <w:gridCol w:w="2250"/>
      </w:tblGrid>
      <w:tr w:rsidRPr="00882686" w:rsidR="00A95DDB" w14:paraId="4589FABB" w14:textId="77777777">
        <w:trPr>
          <w:trHeight w:val="504"/>
        </w:trPr>
        <w:tc>
          <w:tcPr>
            <w:tcW w:w="8280" w:type="dxa"/>
          </w:tcPr>
          <w:p w:rsidRPr="00882686" w:rsidR="00A95DDB" w:rsidP="000E1C01" w:rsidRDefault="00D52C67" w14:paraId="4589FAB8" w14:textId="023134B6">
            <w:pPr>
              <w:tabs>
                <w:tab w:val="left" w:pos="8640"/>
              </w:tabs>
              <w:spacing w:line="140" w:lineRule="exact"/>
              <w:ind w:right="162"/>
              <w:jc w:val="both"/>
              <w:rPr>
                <w:sz w:val="14"/>
                <w:szCs w:val="14"/>
              </w:rPr>
            </w:pPr>
            <w:r w:rsidRPr="00D52C67">
              <w:rPr>
                <w:sz w:val="16"/>
              </w:rPr>
              <w:t>The Bureau of Labor Statistics, its employees, agents, and partner statistical agencies, will use the information you provide for statistical purposes only and will hold the information in confidence to the full extent permitted by law. In accordance with the Confidential Information Protection and Statistical Efficiency Act (</w:t>
            </w:r>
            <w:r w:rsidRPr="000E1C01" w:rsidR="000E1C01">
              <w:rPr>
                <w:sz w:val="16"/>
              </w:rPr>
              <w:t>44 U.S.C. 3572</w:t>
            </w:r>
            <w:r w:rsidRPr="00D52C67">
              <w:rPr>
                <w:sz w:val="16"/>
              </w:rPr>
              <w:t>) and other applicable Federal laws, your responses will not be disclosed in identifiable form without your informed consent. Per the Federal Cybersecurity Enhancement Act of 2015, Federal information systems are protected from malicious activities through cybersecurity screening of transmitted data.</w:t>
            </w:r>
          </w:p>
        </w:tc>
        <w:tc>
          <w:tcPr>
            <w:tcW w:w="2250" w:type="dxa"/>
            <w:tcBorders>
              <w:left w:val="nil"/>
            </w:tcBorders>
          </w:tcPr>
          <w:p w:rsidRPr="00882686" w:rsidR="00A95DDB" w:rsidP="00286CDB" w:rsidRDefault="00A95DDB" w14:paraId="4589FABA" w14:textId="77777777">
            <w:pPr>
              <w:tabs>
                <w:tab w:val="left" w:pos="8640"/>
              </w:tabs>
              <w:ind w:right="-1440"/>
              <w:jc w:val="both"/>
              <w:rPr>
                <w:sz w:val="16"/>
              </w:rPr>
            </w:pPr>
            <w:r w:rsidRPr="00882686">
              <w:rPr>
                <w:sz w:val="16"/>
              </w:rPr>
              <w:t>BLS-9300-IDCF</w:t>
            </w:r>
          </w:p>
        </w:tc>
      </w:tr>
    </w:tbl>
    <w:p w:rsidR="00FF5B4C" w:rsidP="00591D3D" w:rsidRDefault="00FF5B4C" w14:paraId="4589FABC" w14:textId="77777777">
      <w:pPr>
        <w:rPr>
          <w:rFonts w:ascii="Arial" w:hAnsi="Arial"/>
          <w:b/>
        </w:rPr>
        <w:sectPr w:rsidR="00FF5B4C" w:rsidSect="006B5B44">
          <w:type w:val="continuous"/>
          <w:pgSz w:w="12240" w:h="15840" w:code="1"/>
          <w:pgMar w:top="360" w:right="720" w:bottom="270" w:left="720" w:header="0" w:footer="720" w:gutter="0"/>
          <w:cols w:space="720"/>
        </w:sectPr>
      </w:pPr>
    </w:p>
    <w:p w:rsidRPr="00FF5B4C" w:rsidR="00FF5B4C" w:rsidP="004B7450" w:rsidRDefault="00FF5B4C" w14:paraId="4589FABD" w14:textId="64C28574">
      <w:pPr>
        <w:spacing w:before="120"/>
        <w:ind w:left="288"/>
        <w:rPr>
          <w:rFonts w:ascii="Arial" w:hAnsi="Arial"/>
          <w:b/>
          <w:sz w:val="16"/>
          <w:szCs w:val="16"/>
        </w:rPr>
      </w:pPr>
      <w:r w:rsidRPr="00CC1FEA">
        <w:rPr>
          <w:rFonts w:ascii="Arial" w:hAnsi="Arial"/>
          <w:b/>
          <w:sz w:val="16"/>
          <w:szCs w:val="16"/>
          <w:highlight w:val="yellow"/>
        </w:rPr>
        <w:t xml:space="preserve">Under Public Law 91-596, all establishments that receive this survey must complete and return it within 30 days, even if they had no work-related injuries and illnesses during </w:t>
      </w:r>
      <w:r w:rsidR="00B34C9A">
        <w:rPr>
          <w:rFonts w:ascii="Arial" w:hAnsi="Arial"/>
          <w:b/>
          <w:sz w:val="16"/>
          <w:szCs w:val="16"/>
          <w:highlight w:val="yellow"/>
        </w:rPr>
        <w:t>20</w:t>
      </w:r>
      <w:r w:rsidR="00B715CE">
        <w:rPr>
          <w:rFonts w:ascii="Arial" w:hAnsi="Arial"/>
          <w:b/>
          <w:sz w:val="16"/>
          <w:szCs w:val="16"/>
          <w:highlight w:val="yellow"/>
        </w:rPr>
        <w:t>20</w:t>
      </w:r>
      <w:r w:rsidRPr="00CC1FEA">
        <w:rPr>
          <w:rFonts w:ascii="Arial" w:hAnsi="Arial"/>
          <w:b/>
          <w:sz w:val="16"/>
          <w:szCs w:val="16"/>
          <w:highlight w:val="yellow"/>
        </w:rPr>
        <w:t>.</w:t>
      </w:r>
    </w:p>
    <w:p w:rsidRPr="00882686" w:rsidR="00FF5B4C" w:rsidP="00591D3D" w:rsidRDefault="00FF5B4C" w14:paraId="4589FABE" w14:textId="77777777">
      <w:pPr>
        <w:rPr>
          <w:rFonts w:ascii="Arial" w:hAnsi="Arial"/>
          <w:b/>
        </w:rPr>
        <w:sectPr w:rsidRPr="00882686" w:rsidR="00FF5B4C" w:rsidSect="006B5B44">
          <w:type w:val="continuous"/>
          <w:pgSz w:w="12240" w:h="15840" w:code="1"/>
          <w:pgMar w:top="360" w:right="720" w:bottom="270" w:left="720" w:header="0" w:footer="720" w:gutter="0"/>
          <w:cols w:space="720"/>
        </w:sectPr>
      </w:pPr>
    </w:p>
    <w:p w:rsidRPr="00031A11" w:rsidR="00031A11" w:rsidP="00031A11" w:rsidRDefault="008B7882" w14:paraId="4589FABF" w14:textId="040C0079">
      <w:pPr>
        <w:ind w:right="-180"/>
        <w:rPr>
          <w:bCs/>
        </w:rPr>
      </w:pPr>
      <w:r>
        <w:rPr>
          <w:bCs/>
        </w:rPr>
        <w:lastRenderedPageBreak/>
        <w:t>I</w:t>
      </w:r>
      <w:r w:rsidR="00DE281B">
        <w:rPr>
          <w:bCs/>
        </w:rPr>
        <w:t xml:space="preserve">n </w:t>
      </w:r>
      <w:r w:rsidR="00915FC0">
        <w:rPr>
          <w:bCs/>
        </w:rPr>
        <w:t>December</w:t>
      </w:r>
      <w:r w:rsidR="00DE281B">
        <w:rPr>
          <w:bCs/>
        </w:rPr>
        <w:t xml:space="preserve"> </w:t>
      </w:r>
      <w:r w:rsidR="00B34C9A">
        <w:rPr>
          <w:bCs/>
        </w:rPr>
        <w:t>201</w:t>
      </w:r>
      <w:r w:rsidR="00B715CE">
        <w:rPr>
          <w:bCs/>
        </w:rPr>
        <w:t>9</w:t>
      </w:r>
      <w:r w:rsidRPr="00882686" w:rsidR="00A60338">
        <w:rPr>
          <w:bCs/>
        </w:rPr>
        <w:t xml:space="preserve">, you were notified </w:t>
      </w:r>
      <w:r w:rsidR="000B3665">
        <w:rPr>
          <w:bCs/>
        </w:rPr>
        <w:t>to participate</w:t>
      </w:r>
      <w:r w:rsidRPr="00882686" w:rsidR="00A60338">
        <w:rPr>
          <w:bCs/>
        </w:rPr>
        <w:t xml:space="preserve"> in the BLS </w:t>
      </w:r>
      <w:r w:rsidR="00B34C9A">
        <w:rPr>
          <w:bCs/>
        </w:rPr>
        <w:t>20</w:t>
      </w:r>
      <w:r w:rsidR="00B715CE">
        <w:rPr>
          <w:bCs/>
        </w:rPr>
        <w:t>20</w:t>
      </w:r>
      <w:r w:rsidRPr="00882686" w:rsidR="00D52C67">
        <w:rPr>
          <w:bCs/>
        </w:rPr>
        <w:t xml:space="preserve"> </w:t>
      </w:r>
      <w:r w:rsidRPr="00882686" w:rsidR="00A60338">
        <w:rPr>
          <w:bCs/>
        </w:rPr>
        <w:t>Survey of Occupationa</w:t>
      </w:r>
      <w:r w:rsidR="00CD0D86">
        <w:rPr>
          <w:bCs/>
        </w:rPr>
        <w:t>l Injuries and Illnesses (SOII</w:t>
      </w:r>
      <w:r w:rsidRPr="00882686" w:rsidR="00A60338">
        <w:rPr>
          <w:bCs/>
        </w:rPr>
        <w:t xml:space="preserve">) and asked to maintain records of workplace injuries and illnesses throughout </w:t>
      </w:r>
      <w:r w:rsidR="00B34C9A">
        <w:rPr>
          <w:bCs/>
        </w:rPr>
        <w:t>20</w:t>
      </w:r>
      <w:r w:rsidR="00B715CE">
        <w:rPr>
          <w:bCs/>
        </w:rPr>
        <w:t>20</w:t>
      </w:r>
      <w:r w:rsidRPr="00882686" w:rsidR="00A60338">
        <w:rPr>
          <w:bCs/>
        </w:rPr>
        <w:t xml:space="preserve">.  </w:t>
      </w:r>
    </w:p>
    <w:p w:rsidRPr="00603617" w:rsidR="00A60338" w:rsidP="00A60338" w:rsidRDefault="00A60338" w14:paraId="4589FAC0" w14:textId="77777777">
      <w:pPr>
        <w:pBdr>
          <w:bottom w:val="single" w:color="auto" w:sz="18" w:space="1"/>
        </w:pBdr>
        <w:rPr>
          <w:color w:val="FF0000"/>
          <w:sz w:val="12"/>
          <w:szCs w:val="12"/>
        </w:rPr>
      </w:pPr>
    </w:p>
    <w:p w:rsidRPr="00882686" w:rsidR="00A60338" w:rsidP="00A60338" w:rsidRDefault="00A60338" w14:paraId="4589FAC1" w14:textId="77777777">
      <w:pPr>
        <w:rPr>
          <w:rFonts w:ascii="Arial" w:hAnsi="Arial" w:cs="Arial"/>
          <w:b/>
          <w:sz w:val="12"/>
          <w:szCs w:val="12"/>
        </w:rPr>
      </w:pPr>
    </w:p>
    <w:p w:rsidRPr="009F314E" w:rsidR="00450A85" w:rsidP="00C50A9B" w:rsidRDefault="00CD0D86" w14:paraId="4589FAC2" w14:textId="77777777">
      <w:pPr>
        <w:jc w:val="center"/>
        <w:rPr>
          <w:color w:val="1F497D"/>
          <w:sz w:val="18"/>
          <w:szCs w:val="18"/>
        </w:rPr>
      </w:pPr>
      <w:r>
        <w:rPr>
          <w:rFonts w:ascii="Arial" w:hAnsi="Arial" w:cs="Arial"/>
          <w:b/>
          <w:sz w:val="22"/>
          <w:szCs w:val="22"/>
        </w:rPr>
        <w:t>Forms to help you</w:t>
      </w:r>
      <w:r w:rsidRPr="00603617" w:rsidR="00A60338">
        <w:rPr>
          <w:rFonts w:ascii="Arial" w:hAnsi="Arial" w:cs="Arial"/>
          <w:b/>
          <w:sz w:val="22"/>
          <w:szCs w:val="22"/>
        </w:rPr>
        <w:t xml:space="preserve"> complete the survey</w:t>
      </w:r>
    </w:p>
    <w:p w:rsidRPr="00922251" w:rsidR="00A60338" w:rsidP="009F314E" w:rsidRDefault="00A60338" w14:paraId="4589FAC3" w14:textId="77777777">
      <w:pPr>
        <w:jc w:val="center"/>
        <w:rPr>
          <w:rFonts w:ascii="Arial" w:hAnsi="Arial" w:cs="Arial"/>
          <w:b/>
          <w:sz w:val="12"/>
          <w:szCs w:val="12"/>
        </w:rPr>
      </w:pPr>
    </w:p>
    <w:p w:rsidRPr="00603617" w:rsidR="00A60338" w:rsidP="00A60338" w:rsidRDefault="00A60338" w14:paraId="4589FAC4" w14:textId="77777777">
      <w:pPr>
        <w:numPr>
          <w:ilvl w:val="1"/>
          <w:numId w:val="14"/>
        </w:numPr>
        <w:tabs>
          <w:tab w:val="clear" w:pos="1440"/>
          <w:tab w:val="num" w:pos="540"/>
        </w:tabs>
        <w:spacing w:after="60"/>
        <w:ind w:left="547" w:hanging="367"/>
      </w:pPr>
      <w:r w:rsidRPr="00603617">
        <w:t>OSHA’s Form 300 - Log of Work-Related Injuries and Illnesses; includes all injuries and illnesses for the year</w:t>
      </w:r>
    </w:p>
    <w:p w:rsidRPr="00603617" w:rsidR="00A60338" w:rsidP="00A60338" w:rsidRDefault="00A60338" w14:paraId="4589FAC5" w14:textId="77777777">
      <w:pPr>
        <w:numPr>
          <w:ilvl w:val="1"/>
          <w:numId w:val="14"/>
        </w:numPr>
        <w:tabs>
          <w:tab w:val="clear" w:pos="1440"/>
          <w:tab w:val="num" w:pos="540"/>
        </w:tabs>
        <w:spacing w:after="60"/>
        <w:ind w:left="547" w:hanging="367"/>
      </w:pPr>
      <w:r w:rsidRPr="00603617">
        <w:t>OSHA’s Form 300A - Summary of Work-Related Injuries and Illnesses; includes average employment and total hours worked</w:t>
      </w:r>
    </w:p>
    <w:p w:rsidR="00440FC2" w:rsidP="00904B69" w:rsidRDefault="00A60338" w14:paraId="4589FAC6" w14:textId="77777777">
      <w:pPr>
        <w:numPr>
          <w:ilvl w:val="1"/>
          <w:numId w:val="14"/>
        </w:numPr>
        <w:tabs>
          <w:tab w:val="clear" w:pos="1440"/>
          <w:tab w:val="num" w:pos="540"/>
        </w:tabs>
        <w:ind w:left="547" w:hanging="367"/>
      </w:pPr>
      <w:r w:rsidRPr="00603617">
        <w:t xml:space="preserve">OSHA’s Form 301 - Injury and Illness Incident Report; </w:t>
      </w:r>
      <w:r>
        <w:t xml:space="preserve">includes </w:t>
      </w:r>
      <w:r w:rsidRPr="00603617">
        <w:t>detailed injury and illness data</w:t>
      </w:r>
    </w:p>
    <w:p w:rsidR="00440FC2" w:rsidP="00904B69" w:rsidRDefault="00440FC2" w14:paraId="4589FAC7" w14:textId="77777777">
      <w:pPr>
        <w:ind w:left="547"/>
      </w:pPr>
    </w:p>
    <w:p w:rsidR="00093E1D" w:rsidP="00093E1D" w:rsidRDefault="00C50A9B" w14:paraId="4589FAC8" w14:textId="77777777">
      <w:pPr>
        <w:ind w:left="360"/>
        <w:rPr>
          <w:highlight w:val="green"/>
        </w:rPr>
      </w:pPr>
      <w:r>
        <w:t xml:space="preserve">If the detailed case information requested is not recorded on your OSHA forms, please refer to other sources of information you may have (including your Workers’ Compensation records).  Please note, however, </w:t>
      </w:r>
      <w:r w:rsidR="00A52982">
        <w:t xml:space="preserve">that </w:t>
      </w:r>
      <w:r w:rsidRPr="00C50A9B">
        <w:rPr>
          <w:i/>
          <w:iCs/>
        </w:rPr>
        <w:t xml:space="preserve">OSHA’s </w:t>
      </w:r>
      <w:r w:rsidRPr="00165A7E">
        <w:rPr>
          <w:i/>
          <w:iCs/>
        </w:rPr>
        <w:t>rules (</w:t>
      </w:r>
      <w:hyperlink w:history="1" r:id="rId12">
        <w:r w:rsidRPr="00165A7E" w:rsidR="00F57DB4">
          <w:rPr>
            <w:rStyle w:val="Hyperlink"/>
            <w:i/>
            <w:iCs/>
            <w:color w:val="000000" w:themeColor="text1"/>
          </w:rPr>
          <w:t>www.osha.gov/recordkeeping</w:t>
        </w:r>
      </w:hyperlink>
      <w:r w:rsidRPr="00165A7E" w:rsidR="00093E1D">
        <w:rPr>
          <w:i/>
          <w:iCs/>
        </w:rPr>
        <w:t>)</w:t>
      </w:r>
      <w:r w:rsidRPr="00093E1D" w:rsidR="00093E1D">
        <w:rPr>
          <w:i/>
          <w:iCs/>
        </w:rPr>
        <w:t xml:space="preserve"> </w:t>
      </w:r>
      <w:r w:rsidR="00961476">
        <w:rPr>
          <w:i/>
          <w:iCs/>
        </w:rPr>
        <w:t>concerning</w:t>
      </w:r>
      <w:r w:rsidRPr="00093E1D" w:rsidR="00961476">
        <w:rPr>
          <w:b/>
          <w:bCs/>
          <w:i/>
          <w:iCs/>
        </w:rPr>
        <w:t xml:space="preserve"> </w:t>
      </w:r>
      <w:r w:rsidRPr="00E53944" w:rsidR="00093E1D">
        <w:rPr>
          <w:b/>
          <w:bCs/>
          <w:i/>
          <w:iCs/>
        </w:rPr>
        <w:t>which injuries and illnesses to record differ</w:t>
      </w:r>
      <w:r w:rsidRPr="00E53944" w:rsidR="00093E1D">
        <w:rPr>
          <w:i/>
          <w:iCs/>
        </w:rPr>
        <w:t xml:space="preserve"> from your state’s Workers’ Compensation reporting</w:t>
      </w:r>
      <w:r w:rsidRPr="00093E1D" w:rsidR="00093E1D">
        <w:rPr>
          <w:i/>
          <w:iCs/>
        </w:rPr>
        <w:t xml:space="preserve">.  </w:t>
      </w:r>
    </w:p>
    <w:p w:rsidR="00A60338" w:rsidP="00F040EC" w:rsidRDefault="00A60338" w14:paraId="4589FAC9" w14:textId="77777777">
      <w:pPr>
        <w:widowControl w:val="0"/>
        <w:pBdr>
          <w:bottom w:val="single" w:color="auto" w:sz="18" w:space="1"/>
        </w:pBdr>
        <w:rPr>
          <w:color w:val="FF0000"/>
          <w:sz w:val="4"/>
          <w:szCs w:val="4"/>
        </w:rPr>
      </w:pPr>
    </w:p>
    <w:p w:rsidRPr="00603617" w:rsidR="00B30952" w:rsidP="00F040EC" w:rsidRDefault="00B30952" w14:paraId="4589FACA" w14:textId="77777777">
      <w:pPr>
        <w:widowControl w:val="0"/>
        <w:pBdr>
          <w:bottom w:val="single" w:color="auto" w:sz="18" w:space="1"/>
        </w:pBdr>
        <w:rPr>
          <w:color w:val="FF0000"/>
          <w:sz w:val="4"/>
          <w:szCs w:val="4"/>
        </w:rPr>
      </w:pPr>
    </w:p>
    <w:p w:rsidRPr="00603617" w:rsidR="00A60338" w:rsidP="00F040EC" w:rsidRDefault="00A60338" w14:paraId="4589FACB" w14:textId="77777777">
      <w:pPr>
        <w:widowControl w:val="0"/>
        <w:pBdr>
          <w:bottom w:val="single" w:color="auto" w:sz="18" w:space="1"/>
        </w:pBdr>
        <w:rPr>
          <w:color w:val="FF0000"/>
          <w:sz w:val="4"/>
          <w:szCs w:val="4"/>
        </w:rPr>
        <w:sectPr w:rsidRPr="00603617" w:rsidR="00A60338" w:rsidSect="00FE52D8">
          <w:headerReference w:type="even" r:id="rId13"/>
          <w:headerReference w:type="default" r:id="rId14"/>
          <w:footerReference w:type="default" r:id="rId15"/>
          <w:headerReference w:type="first" r:id="rId16"/>
          <w:pgSz w:w="12240" w:h="15840" w:code="1027"/>
          <w:pgMar w:top="576" w:right="720" w:bottom="576" w:left="720" w:header="720" w:footer="90" w:gutter="0"/>
          <w:cols w:space="720"/>
        </w:sectPr>
      </w:pPr>
    </w:p>
    <w:p w:rsidRPr="00603617" w:rsidR="00A60338" w:rsidP="00F040EC" w:rsidRDefault="00A60338" w14:paraId="4589FACC" w14:textId="77777777">
      <w:pPr>
        <w:widowControl w:val="0"/>
        <w:rPr>
          <w:rFonts w:ascii="Arial" w:hAnsi="Arial" w:cs="Arial"/>
          <w:b/>
          <w:sz w:val="16"/>
          <w:szCs w:val="16"/>
        </w:rPr>
      </w:pPr>
    </w:p>
    <w:p w:rsidRPr="00134EB2" w:rsidR="00A60338" w:rsidP="00056CAF" w:rsidRDefault="00A60338" w14:paraId="4589FACD" w14:textId="77777777">
      <w:pPr>
        <w:widowControl w:val="0"/>
        <w:rPr>
          <w:rFonts w:ascii="Arial" w:hAnsi="Arial" w:cs="Arial"/>
          <w:b/>
          <w:sz w:val="12"/>
          <w:szCs w:val="12"/>
        </w:rPr>
        <w:sectPr w:rsidRPr="00134EB2" w:rsidR="00A60338" w:rsidSect="00821AD6">
          <w:type w:val="continuous"/>
          <w:pgSz w:w="12240" w:h="15840" w:code="1027"/>
          <w:pgMar w:top="576" w:right="720" w:bottom="576" w:left="720" w:header="720" w:footer="90" w:gutter="0"/>
          <w:cols w:space="720"/>
        </w:sectPr>
      </w:pPr>
    </w:p>
    <w:p w:rsidRPr="00603617" w:rsidR="00056CAF" w:rsidP="00056CAF" w:rsidRDefault="000B3665" w14:paraId="4589FACE" w14:textId="2026EB51">
      <w:pPr>
        <w:widowControl w:val="0"/>
        <w:jc w:val="center"/>
        <w:rPr>
          <w:rFonts w:ascii="Arial" w:hAnsi="Arial" w:cs="Arial"/>
          <w:b/>
          <w:sz w:val="22"/>
          <w:szCs w:val="22"/>
        </w:rPr>
      </w:pPr>
      <w:r>
        <w:rPr>
          <w:rFonts w:ascii="Arial" w:hAnsi="Arial" w:cs="Arial"/>
          <w:b/>
          <w:sz w:val="22"/>
          <w:szCs w:val="22"/>
        </w:rPr>
        <w:t xml:space="preserve">How to </w:t>
      </w:r>
      <w:r w:rsidRPr="00603617" w:rsidR="00056CAF">
        <w:rPr>
          <w:rFonts w:ascii="Arial" w:hAnsi="Arial" w:cs="Arial"/>
          <w:b/>
          <w:sz w:val="22"/>
          <w:szCs w:val="22"/>
        </w:rPr>
        <w:t xml:space="preserve">Use the </w:t>
      </w:r>
      <w:r w:rsidR="00E15DC0">
        <w:rPr>
          <w:rFonts w:ascii="Arial" w:hAnsi="Arial" w:cs="Arial"/>
          <w:b/>
          <w:sz w:val="22"/>
          <w:szCs w:val="22"/>
        </w:rPr>
        <w:t xml:space="preserve">BLS </w:t>
      </w:r>
      <w:r w:rsidRPr="00603617" w:rsidR="00056CAF">
        <w:rPr>
          <w:rFonts w:ascii="Arial" w:hAnsi="Arial" w:cs="Arial"/>
          <w:b/>
          <w:sz w:val="22"/>
          <w:szCs w:val="22"/>
        </w:rPr>
        <w:t>Internet</w:t>
      </w:r>
      <w:r w:rsidR="00E15DC0">
        <w:rPr>
          <w:rFonts w:ascii="Arial" w:hAnsi="Arial" w:cs="Arial"/>
          <w:b/>
          <w:sz w:val="22"/>
          <w:szCs w:val="22"/>
        </w:rPr>
        <w:t xml:space="preserve"> Data Collection Facility</w:t>
      </w:r>
    </w:p>
    <w:p w:rsidRPr="00603617" w:rsidR="00056CAF" w:rsidP="00056CAF" w:rsidRDefault="00056CAF" w14:paraId="4589FACF" w14:textId="77777777">
      <w:pPr>
        <w:widowControl w:val="0"/>
        <w:rPr>
          <w:sz w:val="12"/>
          <w:szCs w:val="12"/>
        </w:rPr>
      </w:pPr>
    </w:p>
    <w:p w:rsidRPr="00603617" w:rsidR="00056CAF" w:rsidP="00056CAF" w:rsidRDefault="00056CAF" w14:paraId="4589FAD0" w14:textId="77777777">
      <w:pPr>
        <w:widowControl w:val="0"/>
        <w:rPr>
          <w:rFonts w:ascii="Arial" w:hAnsi="Arial" w:cs="Arial"/>
          <w:b/>
          <w:sz w:val="12"/>
          <w:szCs w:val="12"/>
        </w:rPr>
      </w:pPr>
    </w:p>
    <w:p w:rsidRPr="00603617" w:rsidR="00056CAF" w:rsidP="00056CAF" w:rsidRDefault="00056CAF" w14:paraId="4589FAD1" w14:textId="2917F0C4">
      <w:pPr>
        <w:widowControl w:val="0"/>
        <w:ind w:right="-80"/>
        <w:rPr>
          <w:sz w:val="12"/>
          <w:szCs w:val="12"/>
        </w:rPr>
      </w:pPr>
      <w:r w:rsidRPr="00603617">
        <w:t xml:space="preserve">Before reporting your data, you must register </w:t>
      </w:r>
      <w:r w:rsidR="00881852">
        <w:t xml:space="preserve">online </w:t>
      </w:r>
      <w:r w:rsidRPr="00603617">
        <w:t>with the BLS even if you</w:t>
      </w:r>
      <w:r w:rsidR="00A735D1">
        <w:t xml:space="preserve"> have</w:t>
      </w:r>
      <w:r w:rsidRPr="00603617">
        <w:t xml:space="preserve"> </w:t>
      </w:r>
      <w:r w:rsidR="00F83EB4">
        <w:t xml:space="preserve">done so </w:t>
      </w:r>
      <w:r w:rsidRPr="00603617">
        <w:t xml:space="preserve">in previous years or for other </w:t>
      </w:r>
      <w:r w:rsidR="00F83EB4">
        <w:t xml:space="preserve">BLS </w:t>
      </w:r>
      <w:r w:rsidRPr="00603617">
        <w:t>surveys.</w:t>
      </w:r>
      <w:r>
        <w:t xml:space="preserve"> </w:t>
      </w:r>
      <w:r w:rsidRPr="00A93572">
        <w:rPr>
          <w:b/>
        </w:rPr>
        <w:t xml:space="preserve">Please </w:t>
      </w:r>
      <w:r w:rsidR="00F83EB4">
        <w:rPr>
          <w:b/>
        </w:rPr>
        <w:t xml:space="preserve">ensure that the individual </w:t>
      </w:r>
      <w:r w:rsidR="00881852">
        <w:rPr>
          <w:b/>
        </w:rPr>
        <w:t>registering</w:t>
      </w:r>
      <w:r w:rsidR="00F83EB4">
        <w:rPr>
          <w:b/>
        </w:rPr>
        <w:t xml:space="preserve"> this account </w:t>
      </w:r>
      <w:r w:rsidRPr="00A93572">
        <w:rPr>
          <w:b/>
        </w:rPr>
        <w:t xml:space="preserve">will be the </w:t>
      </w:r>
      <w:r w:rsidR="000B3665">
        <w:rPr>
          <w:b/>
        </w:rPr>
        <w:t xml:space="preserve">person </w:t>
      </w:r>
      <w:r w:rsidR="00F83EB4">
        <w:rPr>
          <w:b/>
        </w:rPr>
        <w:t>entering data for the Survey of Occupational Injuries and Illnesses</w:t>
      </w:r>
      <w:r w:rsidRPr="00A93572">
        <w:rPr>
          <w:b/>
        </w:rPr>
        <w:t>.</w:t>
      </w:r>
      <w:r>
        <w:t xml:space="preserve">  </w:t>
      </w:r>
    </w:p>
    <w:p w:rsidRPr="00603617" w:rsidR="00056CAF" w:rsidP="00056CAF" w:rsidRDefault="00056CAF" w14:paraId="4589FAD2" w14:textId="77777777">
      <w:pPr>
        <w:widowControl w:val="0"/>
        <w:rPr>
          <w:sz w:val="12"/>
          <w:szCs w:val="12"/>
        </w:rPr>
      </w:pPr>
    </w:p>
    <w:p w:rsidRPr="00603617" w:rsidR="00056CAF" w:rsidP="00056CAF" w:rsidRDefault="00F83EB4" w14:paraId="4589FAD3" w14:textId="314C3323">
      <w:pPr>
        <w:widowControl w:val="0"/>
        <w:numPr>
          <w:ilvl w:val="0"/>
          <w:numId w:val="19"/>
        </w:numPr>
        <w:tabs>
          <w:tab w:val="clear" w:pos="720"/>
          <w:tab w:val="num" w:pos="270"/>
        </w:tabs>
        <w:ind w:left="270" w:hanging="270"/>
      </w:pPr>
      <w:r>
        <w:t xml:space="preserve">Type </w:t>
      </w:r>
      <w:hyperlink w:history="1" r:id="rId17">
        <w:r w:rsidRPr="00353F72" w:rsidR="00056CAF">
          <w:rPr>
            <w:rStyle w:val="Hyperlink"/>
            <w:b/>
            <w:color w:val="000000"/>
          </w:rPr>
          <w:t>https://idcf.bls.gov</w:t>
        </w:r>
      </w:hyperlink>
      <w:r w:rsidRPr="00353F72" w:rsidR="00056CAF">
        <w:rPr>
          <w:b/>
        </w:rPr>
        <w:t xml:space="preserve"> </w:t>
      </w:r>
      <w:r>
        <w:t xml:space="preserve">directly into </w:t>
      </w:r>
      <w:r w:rsidR="00056CAF">
        <w:t xml:space="preserve">your </w:t>
      </w:r>
      <w:r>
        <w:t>I</w:t>
      </w:r>
      <w:r w:rsidRPr="00603617" w:rsidR="00056CAF">
        <w:t>nternet browser.  T</w:t>
      </w:r>
      <w:r w:rsidR="00056CAF">
        <w:t xml:space="preserve">he “s” in “https” is required. </w:t>
      </w:r>
    </w:p>
    <w:p w:rsidRPr="00603617" w:rsidR="00056CAF" w:rsidP="00056CAF" w:rsidRDefault="00056CAF" w14:paraId="4589FAD4" w14:textId="77777777">
      <w:pPr>
        <w:widowControl w:val="0"/>
        <w:tabs>
          <w:tab w:val="num" w:pos="270"/>
        </w:tabs>
        <w:ind w:left="270" w:hanging="270"/>
        <w:rPr>
          <w:sz w:val="12"/>
          <w:szCs w:val="12"/>
        </w:rPr>
      </w:pPr>
    </w:p>
    <w:p w:rsidRPr="00603617" w:rsidR="00056CAF" w:rsidP="00056CAF" w:rsidRDefault="00056CAF" w14:paraId="4589FAD5" w14:textId="77777777">
      <w:pPr>
        <w:widowControl w:val="0"/>
        <w:numPr>
          <w:ilvl w:val="0"/>
          <w:numId w:val="19"/>
        </w:numPr>
        <w:tabs>
          <w:tab w:val="clear" w:pos="720"/>
          <w:tab w:val="num" w:pos="270"/>
        </w:tabs>
        <w:ind w:left="270" w:hanging="270"/>
      </w:pPr>
      <w:r w:rsidRPr="00603617">
        <w:t xml:space="preserve">Enter the 12-digit </w:t>
      </w:r>
      <w:r w:rsidR="002A371D">
        <w:t>User ID</w:t>
      </w:r>
      <w:r w:rsidRPr="00603617">
        <w:t xml:space="preserve"> in the field labeled “</w:t>
      </w:r>
      <w:r w:rsidR="00F063BB">
        <w:t>U</w:t>
      </w:r>
      <w:r w:rsidR="00C63BEA">
        <w:t>ser</w:t>
      </w:r>
      <w:r w:rsidR="00F063BB">
        <w:t xml:space="preserve"> ID</w:t>
      </w:r>
      <w:r w:rsidRPr="00603617">
        <w:t>” and the Temporary Password in the field labeled “Password”.</w:t>
      </w:r>
      <w:r>
        <w:t xml:space="preserve"> </w:t>
      </w:r>
      <w:r w:rsidRPr="00603617">
        <w:t xml:space="preserve">Click </w:t>
      </w:r>
      <w:r w:rsidRPr="00603617">
        <w:rPr>
          <w:i/>
          <w:iCs/>
        </w:rPr>
        <w:t>I Accept</w:t>
      </w:r>
      <w:r w:rsidRPr="00603617">
        <w:t>.</w:t>
      </w:r>
      <w:r w:rsidRPr="0027573C" w:rsidR="0027573C">
        <w:rPr>
          <w:noProof/>
        </w:rPr>
        <w:t xml:space="preserve"> </w:t>
      </w:r>
    </w:p>
    <w:p w:rsidR="00870A07" w:rsidP="00870A07" w:rsidRDefault="00F9345D" w14:paraId="4589FAD6" w14:textId="14A1E5BC">
      <w:pPr>
        <w:widowControl w:val="0"/>
        <w:ind w:left="270"/>
        <w:jc w:val="center"/>
        <w:rPr>
          <w:sz w:val="16"/>
          <w:szCs w:val="16"/>
        </w:rPr>
      </w:pPr>
      <w:r>
        <w:rPr>
          <w:noProof/>
        </w:rPr>
        <mc:AlternateContent>
          <mc:Choice Requires="wps">
            <w:drawing>
              <wp:anchor distT="0" distB="0" distL="114300" distR="114300" simplePos="0" relativeHeight="251652607" behindDoc="0" locked="0" layoutInCell="1" allowOverlap="1" wp14:editId="36346F62" wp14:anchorId="4589FAFF">
                <wp:simplePos x="0" y="0"/>
                <wp:positionH relativeFrom="column">
                  <wp:posOffset>3305175</wp:posOffset>
                </wp:positionH>
                <wp:positionV relativeFrom="paragraph">
                  <wp:posOffset>71120</wp:posOffset>
                </wp:positionV>
                <wp:extent cx="866775" cy="309880"/>
                <wp:effectExtent l="0" t="0" r="0" b="0"/>
                <wp:wrapNone/>
                <wp:docPr id="11"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D8D8D8"/>
                              </a:solidFill>
                              <a:miter lim="800000"/>
                              <a:headEnd/>
                              <a:tailEnd/>
                            </a14:hiddenLine>
                          </a:ext>
                        </a:extLst>
                      </wps:spPr>
                      <wps:txbx>
                        <w:txbxContent>
                          <w:p w:rsidRPr="00DA5671" w:rsidR="00853D16" w:rsidP="009144D6" w:rsidRDefault="00853D16" w14:paraId="4589FB86" w14:textId="77777777">
                            <w:pPr>
                              <w:ind w:left="90"/>
                              <w:rPr>
                                <w:rFonts w:ascii="Arial" w:hAnsi="Arial" w:cs="Arial"/>
                                <w:sz w:val="8"/>
                                <w:szCs w:val="8"/>
                              </w:rPr>
                            </w:pPr>
                          </w:p>
                          <w:p w:rsidRPr="009144D6" w:rsidR="00853D16" w:rsidP="009144D6" w:rsidRDefault="00853D16" w14:paraId="4589FB87" w14:textId="77777777">
                            <w:pPr>
                              <w:rPr>
                                <w:rFonts w:ascii="Arial" w:hAnsi="Arial" w:cs="Arial"/>
                                <w:color w:val="FF0000"/>
                                <w:sz w:val="8"/>
                                <w:szCs w:val="8"/>
                              </w:rPr>
                            </w:pPr>
                            <w:r w:rsidRPr="009144D6">
                              <w:rPr>
                                <w:rFonts w:ascii="Arial" w:hAnsi="Arial" w:cs="Arial"/>
                                <w:sz w:val="8"/>
                                <w:szCs w:val="8"/>
                              </w:rPr>
                              <w:t>U.S. Department of Labor</w:t>
                            </w:r>
                          </w:p>
                          <w:p w:rsidRPr="009144D6" w:rsidR="00853D16" w:rsidP="009144D6" w:rsidRDefault="00853D16" w14:paraId="4589FB88" w14:textId="77777777">
                            <w:pPr>
                              <w:rPr>
                                <w:rFonts w:ascii="Arial" w:hAnsi="Arial" w:cs="Arial"/>
                                <w:sz w:val="8"/>
                                <w:szCs w:val="8"/>
                              </w:rPr>
                            </w:pPr>
                            <w:r w:rsidRPr="009144D6">
                              <w:rPr>
                                <w:rFonts w:ascii="Arial" w:hAnsi="Arial" w:cs="Arial"/>
                                <w:sz w:val="8"/>
                                <w:szCs w:val="8"/>
                              </w:rPr>
                              <w:t>Bureau of Labor Statistics</w:t>
                            </w:r>
                          </w:p>
                          <w:p w:rsidRPr="00CB2AB7" w:rsidR="00853D16" w:rsidP="009144D6" w:rsidRDefault="00853D16" w14:paraId="4589FB89" w14:textId="77777777">
                            <w:pPr>
                              <w:rPr>
                                <w:rFonts w:ascii="Arial" w:hAnsi="Arial" w:cs="Arial"/>
                                <w:b/>
                                <w:sz w:val="16"/>
                                <w:szCs w:val="16"/>
                                <w:highlight w:val="yellow"/>
                              </w:rPr>
                            </w:pPr>
                          </w:p>
                          <w:p w:rsidR="00853D16" w:rsidP="009144D6" w:rsidRDefault="00853D16" w14:paraId="4589FB8A" w14:textId="77777777">
                            <w:pPr>
                              <w:rPr>
                                <w:rFonts w:ascii="Arial" w:hAnsi="Arial" w:cs="Arial"/>
                                <w:sz w:val="16"/>
                                <w:szCs w:val="16"/>
                              </w:rPr>
                            </w:pPr>
                          </w:p>
                          <w:p w:rsidR="00853D16" w:rsidP="009144D6" w:rsidRDefault="00853D16" w14:paraId="4589FB8B" w14:textId="77777777">
                            <w:pPr>
                              <w:rPr>
                                <w:rFonts w:ascii="Arial" w:hAnsi="Arial" w:cs="Arial"/>
                                <w:sz w:val="16"/>
                                <w:szCs w:val="16"/>
                              </w:rPr>
                            </w:pPr>
                          </w:p>
                          <w:p w:rsidR="00853D16" w:rsidP="009144D6" w:rsidRDefault="00853D16" w14:paraId="4589FB8C" w14:textId="77777777">
                            <w:pPr>
                              <w:rPr>
                                <w:rFonts w:ascii="Arial" w:hAnsi="Arial" w:cs="Arial"/>
                                <w:sz w:val="16"/>
                                <w:szCs w:val="16"/>
                              </w:rPr>
                            </w:pPr>
                          </w:p>
                          <w:p w:rsidR="00853D16" w:rsidP="009144D6" w:rsidRDefault="00853D16" w14:paraId="4589FB8D" w14:textId="77777777">
                            <w:pPr>
                              <w:rPr>
                                <w:rFonts w:ascii="Arial" w:hAnsi="Arial" w:cs="Arial"/>
                                <w:sz w:val="16"/>
                                <w:szCs w:val="16"/>
                              </w:rPr>
                            </w:pPr>
                          </w:p>
                          <w:p w:rsidR="00853D16" w:rsidP="009144D6" w:rsidRDefault="00853D16" w14:paraId="4589FB8E" w14:textId="77777777">
                            <w:pPr>
                              <w:rPr>
                                <w:rFonts w:ascii="Arial" w:hAnsi="Arial" w:cs="Arial"/>
                                <w:sz w:val="16"/>
                                <w:szCs w:val="16"/>
                              </w:rPr>
                            </w:pPr>
                          </w:p>
                          <w:p w:rsidR="00853D16" w:rsidP="009144D6" w:rsidRDefault="00853D16" w14:paraId="4589FB8F" w14:textId="77777777">
                            <w:pPr>
                              <w:rPr>
                                <w:rFonts w:ascii="Arial" w:hAnsi="Arial" w:cs="Arial"/>
                                <w:sz w:val="16"/>
                                <w:szCs w:val="16"/>
                              </w:rPr>
                            </w:pPr>
                          </w:p>
                          <w:p w:rsidR="00853D16" w:rsidP="009144D6" w:rsidRDefault="00853D16" w14:paraId="4589FB90" w14:textId="77777777">
                            <w:pPr>
                              <w:rPr>
                                <w:rFonts w:ascii="Arial" w:hAnsi="Arial" w:cs="Arial"/>
                                <w:sz w:val="16"/>
                                <w:szCs w:val="16"/>
                              </w:rPr>
                            </w:pPr>
                          </w:p>
                          <w:p w:rsidR="00853D16" w:rsidP="009144D6" w:rsidRDefault="00853D16" w14:paraId="4589FB91" w14:textId="77777777">
                            <w:pPr>
                              <w:rPr>
                                <w:rFonts w:ascii="Arial" w:hAnsi="Arial" w:cs="Arial"/>
                                <w:sz w:val="16"/>
                                <w:szCs w:val="16"/>
                              </w:rPr>
                            </w:pPr>
                          </w:p>
                          <w:p w:rsidR="00853D16" w:rsidP="009144D6" w:rsidRDefault="00853D16" w14:paraId="4589FB92" w14:textId="77777777">
                            <w:pPr>
                              <w:rPr>
                                <w:rFonts w:ascii="Arial" w:hAnsi="Arial" w:cs="Arial"/>
                                <w:sz w:val="16"/>
                                <w:szCs w:val="16"/>
                              </w:rPr>
                            </w:pPr>
                          </w:p>
                          <w:p w:rsidR="00853D16" w:rsidP="009144D6" w:rsidRDefault="00853D16" w14:paraId="4589FB93" w14:textId="77777777">
                            <w:pPr>
                              <w:rPr>
                                <w:rFonts w:ascii="Arial" w:hAnsi="Arial" w:cs="Arial"/>
                                <w:sz w:val="16"/>
                                <w:szCs w:val="16"/>
                              </w:rPr>
                            </w:pPr>
                          </w:p>
                          <w:p w:rsidRPr="002E6B1A" w:rsidR="00853D16" w:rsidP="009144D6" w:rsidRDefault="00853D16" w14:paraId="4589FB94" w14:textId="77777777">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style="position:absolute;left:0;text-align:left;margin-left:260.25pt;margin-top:5.6pt;width:68.25pt;height:24.4pt;z-index:251652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3" filled="f" stroked="f" strokecolor="#d8d8d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" w14:anchorId="4589FAFF">
                <v:textbox>
                  <w:txbxContent>
                    <w:p w:rsidRPr="00DA5671" w:rsidR="00853D16" w:rsidP="009144D6" w:rsidRDefault="00853D16" w14:paraId="4589FB86" w14:textId="77777777">
                      <w:pPr>
                        <w:ind w:left="90"/>
                        <w:rPr>
                          <w:rFonts w:ascii="Arial" w:hAnsi="Arial" w:cs="Arial"/>
                          <w:sz w:val="8"/>
                          <w:szCs w:val="8"/>
                        </w:rPr>
                      </w:pPr>
                    </w:p>
                    <w:p w:rsidRPr="009144D6" w:rsidR="00853D16" w:rsidP="009144D6" w:rsidRDefault="00853D16" w14:paraId="4589FB87" w14:textId="77777777">
                      <w:pPr>
                        <w:rPr>
                          <w:rFonts w:ascii="Arial" w:hAnsi="Arial" w:cs="Arial"/>
                          <w:color w:val="FF0000"/>
                          <w:sz w:val="8"/>
                          <w:szCs w:val="8"/>
                        </w:rPr>
                      </w:pPr>
                      <w:r w:rsidRPr="009144D6">
                        <w:rPr>
                          <w:rFonts w:ascii="Arial" w:hAnsi="Arial" w:cs="Arial"/>
                          <w:sz w:val="8"/>
                          <w:szCs w:val="8"/>
                        </w:rPr>
                        <w:t>U.S. Department of Labor</w:t>
                      </w:r>
                    </w:p>
                    <w:p w:rsidRPr="009144D6" w:rsidR="00853D16" w:rsidP="009144D6" w:rsidRDefault="00853D16" w14:paraId="4589FB88" w14:textId="77777777">
                      <w:pPr>
                        <w:rPr>
                          <w:rFonts w:ascii="Arial" w:hAnsi="Arial" w:cs="Arial"/>
                          <w:sz w:val="8"/>
                          <w:szCs w:val="8"/>
                        </w:rPr>
                      </w:pPr>
                      <w:r w:rsidRPr="009144D6">
                        <w:rPr>
                          <w:rFonts w:ascii="Arial" w:hAnsi="Arial" w:cs="Arial"/>
                          <w:sz w:val="8"/>
                          <w:szCs w:val="8"/>
                        </w:rPr>
                        <w:t>Bureau of Labor Statistics</w:t>
                      </w:r>
                    </w:p>
                    <w:p w:rsidRPr="00CB2AB7" w:rsidR="00853D16" w:rsidP="009144D6" w:rsidRDefault="00853D16" w14:paraId="4589FB89" w14:textId="77777777">
                      <w:pPr>
                        <w:rPr>
                          <w:rFonts w:ascii="Arial" w:hAnsi="Arial" w:cs="Arial"/>
                          <w:b/>
                          <w:sz w:val="16"/>
                          <w:szCs w:val="16"/>
                          <w:highlight w:val="yellow"/>
                        </w:rPr>
                      </w:pPr>
                    </w:p>
                    <w:p w:rsidR="00853D16" w:rsidP="009144D6" w:rsidRDefault="00853D16" w14:paraId="4589FB8A" w14:textId="77777777">
                      <w:pPr>
                        <w:rPr>
                          <w:rFonts w:ascii="Arial" w:hAnsi="Arial" w:cs="Arial"/>
                          <w:sz w:val="16"/>
                          <w:szCs w:val="16"/>
                        </w:rPr>
                      </w:pPr>
                    </w:p>
                    <w:p w:rsidR="00853D16" w:rsidP="009144D6" w:rsidRDefault="00853D16" w14:paraId="4589FB8B" w14:textId="77777777">
                      <w:pPr>
                        <w:rPr>
                          <w:rFonts w:ascii="Arial" w:hAnsi="Arial" w:cs="Arial"/>
                          <w:sz w:val="16"/>
                          <w:szCs w:val="16"/>
                        </w:rPr>
                      </w:pPr>
                    </w:p>
                    <w:p w:rsidR="00853D16" w:rsidP="009144D6" w:rsidRDefault="00853D16" w14:paraId="4589FB8C" w14:textId="77777777">
                      <w:pPr>
                        <w:rPr>
                          <w:rFonts w:ascii="Arial" w:hAnsi="Arial" w:cs="Arial"/>
                          <w:sz w:val="16"/>
                          <w:szCs w:val="16"/>
                        </w:rPr>
                      </w:pPr>
                    </w:p>
                    <w:p w:rsidR="00853D16" w:rsidP="009144D6" w:rsidRDefault="00853D16" w14:paraId="4589FB8D" w14:textId="77777777">
                      <w:pPr>
                        <w:rPr>
                          <w:rFonts w:ascii="Arial" w:hAnsi="Arial" w:cs="Arial"/>
                          <w:sz w:val="16"/>
                          <w:szCs w:val="16"/>
                        </w:rPr>
                      </w:pPr>
                    </w:p>
                    <w:p w:rsidR="00853D16" w:rsidP="009144D6" w:rsidRDefault="00853D16" w14:paraId="4589FB8E" w14:textId="77777777">
                      <w:pPr>
                        <w:rPr>
                          <w:rFonts w:ascii="Arial" w:hAnsi="Arial" w:cs="Arial"/>
                          <w:sz w:val="16"/>
                          <w:szCs w:val="16"/>
                        </w:rPr>
                      </w:pPr>
                    </w:p>
                    <w:p w:rsidR="00853D16" w:rsidP="009144D6" w:rsidRDefault="00853D16" w14:paraId="4589FB8F" w14:textId="77777777">
                      <w:pPr>
                        <w:rPr>
                          <w:rFonts w:ascii="Arial" w:hAnsi="Arial" w:cs="Arial"/>
                          <w:sz w:val="16"/>
                          <w:szCs w:val="16"/>
                        </w:rPr>
                      </w:pPr>
                    </w:p>
                    <w:p w:rsidR="00853D16" w:rsidP="009144D6" w:rsidRDefault="00853D16" w14:paraId="4589FB90" w14:textId="77777777">
                      <w:pPr>
                        <w:rPr>
                          <w:rFonts w:ascii="Arial" w:hAnsi="Arial" w:cs="Arial"/>
                          <w:sz w:val="16"/>
                          <w:szCs w:val="16"/>
                        </w:rPr>
                      </w:pPr>
                    </w:p>
                    <w:p w:rsidR="00853D16" w:rsidP="009144D6" w:rsidRDefault="00853D16" w14:paraId="4589FB91" w14:textId="77777777">
                      <w:pPr>
                        <w:rPr>
                          <w:rFonts w:ascii="Arial" w:hAnsi="Arial" w:cs="Arial"/>
                          <w:sz w:val="16"/>
                          <w:szCs w:val="16"/>
                        </w:rPr>
                      </w:pPr>
                    </w:p>
                    <w:p w:rsidR="00853D16" w:rsidP="009144D6" w:rsidRDefault="00853D16" w14:paraId="4589FB92" w14:textId="77777777">
                      <w:pPr>
                        <w:rPr>
                          <w:rFonts w:ascii="Arial" w:hAnsi="Arial" w:cs="Arial"/>
                          <w:sz w:val="16"/>
                          <w:szCs w:val="16"/>
                        </w:rPr>
                      </w:pPr>
                    </w:p>
                    <w:p w:rsidR="00853D16" w:rsidP="009144D6" w:rsidRDefault="00853D16" w14:paraId="4589FB93" w14:textId="77777777">
                      <w:pPr>
                        <w:rPr>
                          <w:rFonts w:ascii="Arial" w:hAnsi="Arial" w:cs="Arial"/>
                          <w:sz w:val="16"/>
                          <w:szCs w:val="16"/>
                        </w:rPr>
                      </w:pPr>
                    </w:p>
                    <w:p w:rsidRPr="002E6B1A" w:rsidR="00853D16" w:rsidP="009144D6" w:rsidRDefault="00853D16" w14:paraId="4589FB94" w14:textId="77777777">
                      <w:pPr>
                        <w:rPr>
                          <w:rFonts w:ascii="Arial" w:hAnsi="Arial" w:cs="Arial"/>
                          <w:sz w:val="16"/>
                          <w:szCs w:val="16"/>
                        </w:rPr>
                      </w:pPr>
                    </w:p>
                  </w:txbxContent>
                </v:textbox>
              </v:shape>
            </w:pict>
          </mc:Fallback>
        </mc:AlternateContent>
      </w:r>
    </w:p>
    <w:p w:rsidR="00870A07" w:rsidP="00870A07" w:rsidRDefault="000B3665" w14:paraId="4589FAD7" w14:textId="7ED5838A">
      <w:pPr>
        <w:widowControl w:val="0"/>
        <w:tabs>
          <w:tab w:val="left" w:pos="270"/>
        </w:tabs>
        <w:jc w:val="center"/>
      </w:pPr>
      <w:r>
        <w:rPr>
          <w:noProof/>
        </w:rPr>
        <mc:AlternateContent>
          <mc:Choice Requires="wps">
            <w:drawing>
              <wp:anchor distT="0" distB="0" distL="114300" distR="114300" simplePos="0" relativeHeight="251699712" behindDoc="0" locked="0" layoutInCell="1" allowOverlap="1" wp14:editId="094C048B" wp14:anchorId="4589FB05">
                <wp:simplePos x="0" y="0"/>
                <wp:positionH relativeFrom="column">
                  <wp:posOffset>4800600</wp:posOffset>
                </wp:positionH>
                <wp:positionV relativeFrom="paragraph">
                  <wp:posOffset>1739900</wp:posOffset>
                </wp:positionV>
                <wp:extent cx="919480" cy="250825"/>
                <wp:effectExtent l="19050" t="19050" r="13970" b="15875"/>
                <wp:wrapNone/>
                <wp:docPr id="7"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9480" cy="250825"/>
                        </a:xfrm>
                        <a:prstGeom prst="rect">
                          <a:avLst/>
                        </a:prstGeom>
                        <a:solidFill>
                          <a:srgbClr val="FFFFFF"/>
                        </a:solidFill>
                        <a:ln w="28575">
                          <a:solidFill>
                            <a:srgbClr val="FF0000"/>
                          </a:solidFill>
                          <a:miter lim="800000"/>
                          <a:headEnd/>
                          <a:tailEnd/>
                        </a:ln>
                      </wps:spPr>
                      <wps:txbx>
                        <w:txbxContent>
                          <w:p w:rsidRPr="007262C2" w:rsidR="00853D16" w:rsidP="00056CAF" w:rsidRDefault="00853D16" w14:paraId="4589FB95" w14:textId="77777777">
                            <w:pPr>
                              <w:jc w:val="both"/>
                            </w:pPr>
                            <w:proofErr w:type="gramStart"/>
                            <w:r w:rsidRPr="007262C2">
                              <w:t>Your</w:t>
                            </w:r>
                            <w:proofErr w:type="gramEnd"/>
                            <w:r w:rsidRPr="007262C2">
                              <w:t xml:space="preserve"> NAICS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style="position:absolute;left:0;text-align:left;margin-left:378pt;margin-top:137pt;width:72.4pt;height:19.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4" strokecolor="red" strokeweight="2.25pt" w14:anchorId="4589FB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">
                <v:textbox>
                  <w:txbxContent>
                    <w:p w:rsidRPr="007262C2" w:rsidR="00853D16" w:rsidP="00056CAF" w:rsidRDefault="00853D16" w14:paraId="4589FB95" w14:textId="77777777">
                      <w:pPr>
                        <w:jc w:val="both"/>
                      </w:pPr>
                      <w:proofErr w:type="gramStart"/>
                      <w:r w:rsidRPr="007262C2">
                        <w:t>Your</w:t>
                      </w:r>
                      <w:proofErr w:type="gramEnd"/>
                      <w:r w:rsidRPr="007262C2">
                        <w:t xml:space="preserve"> NAICS</w:t>
                      </w:r>
                    </w:p>
                  </w:txbxContent>
                </v:textbox>
              </v:rect>
            </w:pict>
          </mc:Fallback>
        </mc:AlternateContent>
      </w:r>
      <w:r>
        <w:rPr>
          <w:noProof/>
        </w:rPr>
        <mc:AlternateContent>
          <mc:Choice Requires="wps">
            <w:drawing>
              <wp:anchor distT="0" distB="0" distL="114300" distR="114300" simplePos="0" relativeHeight="251698688" behindDoc="0" locked="0" layoutInCell="1" allowOverlap="1" wp14:editId="3A7EC9E2" wp14:anchorId="4589FB06">
                <wp:simplePos x="0" y="0"/>
                <wp:positionH relativeFrom="column">
                  <wp:posOffset>4582160</wp:posOffset>
                </wp:positionH>
                <wp:positionV relativeFrom="paragraph">
                  <wp:posOffset>632460</wp:posOffset>
                </wp:positionV>
                <wp:extent cx="1684020" cy="692785"/>
                <wp:effectExtent l="19050" t="19050" r="11430" b="12065"/>
                <wp:wrapNone/>
                <wp:docPr id="5"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4020" cy="692785"/>
                        </a:xfrm>
                        <a:prstGeom prst="rect">
                          <a:avLst/>
                        </a:prstGeom>
                        <a:solidFill>
                          <a:srgbClr val="FFFFFF"/>
                        </a:solidFill>
                        <a:ln w="28575">
                          <a:solidFill>
                            <a:srgbClr val="FF0000"/>
                          </a:solidFill>
                          <a:miter lim="800000"/>
                          <a:headEnd/>
                          <a:tailEnd/>
                        </a:ln>
                      </wps:spPr>
                      <wps:txbx>
                        <w:txbxContent>
                          <w:p w:rsidRPr="007262C2" w:rsidR="00853D16" w:rsidP="00056CAF" w:rsidRDefault="00853D16" w14:paraId="4589FB96" w14:textId="704018E5">
                            <w:r w:rsidRPr="007262C2">
                              <w:t xml:space="preserve">You will need your </w:t>
                            </w:r>
                            <w:r w:rsidRPr="007262C2" w:rsidR="002A371D">
                              <w:t>User ID</w:t>
                            </w:r>
                            <w:r w:rsidRPr="007262C2">
                              <w:t xml:space="preserve"> and temporary password if you report using the </w:t>
                            </w:r>
                            <w:r w:rsidRPr="007262C2" w:rsidR="00F83EB4">
                              <w:t>I</w:t>
                            </w:r>
                            <w:r w:rsidRPr="007262C2">
                              <w:t>nternet.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style="position:absolute;left:0;text-align:left;margin-left:360.8pt;margin-top:49.8pt;width:132.6pt;height:54.5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5" strokecolor="red" strokeweight="2.25pt" w14:anchorId="4589FB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">
                <v:textbox>
                  <w:txbxContent>
                    <w:p w:rsidRPr="007262C2" w:rsidR="00853D16" w:rsidP="00056CAF" w:rsidRDefault="00853D16" w14:paraId="4589FB96" w14:textId="704018E5">
                      <w:r w:rsidRPr="007262C2">
                        <w:t xml:space="preserve">You will need your </w:t>
                      </w:r>
                      <w:r w:rsidRPr="007262C2" w:rsidR="002A371D">
                        <w:t>User ID</w:t>
                      </w:r>
                      <w:r w:rsidRPr="007262C2">
                        <w:t xml:space="preserve"> and temporary password if you report using the </w:t>
                      </w:r>
                      <w:r w:rsidRPr="007262C2" w:rsidR="00F83EB4">
                        <w:t>I</w:t>
                      </w:r>
                      <w:r w:rsidRPr="007262C2">
                        <w:t>nternet.</w:t>
                      </w:r>
                    </w:p>
                  </w:txbxContent>
                </v:textbox>
              </v:rect>
            </w:pict>
          </mc:Fallback>
        </mc:AlternateContent>
      </w:r>
      <w:r w:rsidR="00E30AD6">
        <w:rPr>
          <w:noProof/>
        </w:rPr>
        <w:drawing>
          <wp:anchor distT="0" distB="0" distL="114300" distR="114300" simplePos="0" relativeHeight="251707904" behindDoc="0" locked="0" layoutInCell="1" allowOverlap="1" wp14:editId="4589FB01" wp14:anchorId="4589FB00">
            <wp:simplePos x="0" y="0"/>
            <wp:positionH relativeFrom="column">
              <wp:posOffset>3988149</wp:posOffset>
            </wp:positionH>
            <wp:positionV relativeFrom="paragraph">
              <wp:posOffset>20850</wp:posOffset>
            </wp:positionV>
            <wp:extent cx="143517" cy="190919"/>
            <wp:effectExtent l="19050" t="0" r="8883" b="0"/>
            <wp:wrapNone/>
            <wp:docPr id="6" name="Picture 5" descr="BL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S logo.JPG"/>
                    <pic:cNvPicPr>
                      <a:picLocks noChangeAspect="1" noChangeArrowheads="1"/>
                    </pic:cNvPicPr>
                  </pic:nvPicPr>
                  <pic:blipFill>
                    <a:blip r:embed="rId18" cstate="print"/>
                    <a:stretch>
                      <a:fillRect/>
                    </a:stretch>
                  </pic:blipFill>
                  <pic:spPr bwMode="auto">
                    <a:xfrm>
                      <a:off x="0" y="0"/>
                      <a:ext cx="143517" cy="190919"/>
                    </a:xfrm>
                    <a:prstGeom prst="rect">
                      <a:avLst/>
                    </a:prstGeom>
                    <a:noFill/>
                  </pic:spPr>
                </pic:pic>
              </a:graphicData>
            </a:graphic>
          </wp:anchor>
        </w:drawing>
      </w:r>
      <w:r w:rsidR="00F9345D">
        <w:rPr>
          <w:noProof/>
        </w:rPr>
        <mc:AlternateContent>
          <mc:Choice Requires="wps">
            <w:drawing>
              <wp:anchor distT="0" distB="0" distL="114300" distR="114300" simplePos="0" relativeHeight="251694592" behindDoc="0" locked="0" layoutInCell="1" allowOverlap="1" wp14:editId="6CE182E3" wp14:anchorId="4589FB02">
                <wp:simplePos x="0" y="0"/>
                <wp:positionH relativeFrom="column">
                  <wp:posOffset>2867025</wp:posOffset>
                </wp:positionH>
                <wp:positionV relativeFrom="paragraph">
                  <wp:posOffset>983615</wp:posOffset>
                </wp:positionV>
                <wp:extent cx="1717675" cy="0"/>
                <wp:effectExtent l="19050" t="55245" r="6350" b="59055"/>
                <wp:wrapNone/>
                <wp:docPr id="10"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7675"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0" style="position:absolute;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red" from="225.75pt,77.45pt" to="361pt,77.45pt" w14:anchorId="5C52D7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">
                <v:stroke endarrow="block"/>
              </v:line>
            </w:pict>
          </mc:Fallback>
        </mc:AlternateContent>
      </w:r>
      <w:r w:rsidR="00F9345D">
        <w:rPr>
          <w:noProof/>
        </w:rPr>
        <mc:AlternateContent>
          <mc:Choice Requires="wps">
            <w:drawing>
              <wp:anchor distT="0" distB="0" distL="114300" distR="114300" simplePos="0" relativeHeight="251696640" behindDoc="0" locked="0" layoutInCell="1" allowOverlap="1" wp14:editId="62980163" wp14:anchorId="4589FB03">
                <wp:simplePos x="0" y="0"/>
                <wp:positionH relativeFrom="column">
                  <wp:posOffset>3181350</wp:posOffset>
                </wp:positionH>
                <wp:positionV relativeFrom="paragraph">
                  <wp:posOffset>1537335</wp:posOffset>
                </wp:positionV>
                <wp:extent cx="1617980" cy="276225"/>
                <wp:effectExtent l="28575" t="56515" r="10795" b="10160"/>
                <wp:wrapNone/>
                <wp:docPr id="9"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17980" cy="27622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2" style="position:absolute;flip:x 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red" from="250.5pt,121.05pt" to="377.9pt,142.8pt" w14:anchorId="2FBB41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">
                <v:stroke endarrow="block"/>
              </v:line>
            </w:pict>
          </mc:Fallback>
        </mc:AlternateContent>
      </w:r>
      <w:r w:rsidR="00F9345D">
        <w:rPr>
          <w:noProof/>
        </w:rPr>
        <mc:AlternateContent>
          <mc:Choice Requires="wps">
            <w:drawing>
              <wp:anchor distT="0" distB="0" distL="114300" distR="114300" simplePos="0" relativeHeight="251695616" behindDoc="0" locked="0" layoutInCell="1" allowOverlap="1" wp14:editId="60243047" wp14:anchorId="4589FB04">
                <wp:simplePos x="0" y="0"/>
                <wp:positionH relativeFrom="column">
                  <wp:posOffset>2921635</wp:posOffset>
                </wp:positionH>
                <wp:positionV relativeFrom="paragraph">
                  <wp:posOffset>983615</wp:posOffset>
                </wp:positionV>
                <wp:extent cx="1663065" cy="189865"/>
                <wp:effectExtent l="26035" t="7620" r="6350" b="59690"/>
                <wp:wrapNone/>
                <wp:docPr id="8"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3065" cy="18986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 style="position:absolute;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red" from="230.05pt,77.45pt" to="361pt,92.4pt" w14:anchorId="38F886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">
                <v:stroke endarrow="block"/>
              </v:line>
            </w:pict>
          </mc:Fallback>
        </mc:AlternateContent>
      </w:r>
      <w:r w:rsidR="00F9345D">
        <w:rPr>
          <w:noProof/>
        </w:rPr>
        <mc:AlternateContent>
          <mc:Choice Requires="wps">
            <w:drawing>
              <wp:anchor distT="0" distB="0" distL="114300" distR="114300" simplePos="0" relativeHeight="251700736" behindDoc="0" locked="0" layoutInCell="1" allowOverlap="1" wp14:editId="2B7FF485" wp14:anchorId="4589FB07">
                <wp:simplePos x="0" y="0"/>
                <wp:positionH relativeFrom="column">
                  <wp:posOffset>2263775</wp:posOffset>
                </wp:positionH>
                <wp:positionV relativeFrom="paragraph">
                  <wp:posOffset>3175</wp:posOffset>
                </wp:positionV>
                <wp:extent cx="1908175" cy="1984375"/>
                <wp:effectExtent l="0" t="0" r="0" b="0"/>
                <wp:wrapNone/>
                <wp:docPr id="4"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198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F40368" w:rsidR="00853D16" w:rsidP="00681368" w:rsidRDefault="00853D16" w14:paraId="4589FB97" w14:textId="77777777">
                            <w:pPr>
                              <w:autoSpaceDE w:val="0"/>
                              <w:autoSpaceDN w:val="0"/>
                              <w:adjustRightInd w:val="0"/>
                              <w:ind w:left="720"/>
                              <w:rPr>
                                <w:rFonts w:ascii="Arial" w:hAnsi="Arial" w:cs="Arial"/>
                                <w:color w:val="000000"/>
                                <w:sz w:val="5"/>
                                <w:szCs w:val="8"/>
                              </w:rPr>
                            </w:pPr>
                          </w:p>
                          <w:p w:rsidRPr="00F40368" w:rsidR="00853D16" w:rsidP="00681368" w:rsidRDefault="00853D16" w14:paraId="4589FB98" w14:textId="77777777">
                            <w:pPr>
                              <w:autoSpaceDE w:val="0"/>
                              <w:autoSpaceDN w:val="0"/>
                              <w:adjustRightInd w:val="0"/>
                              <w:ind w:left="1440"/>
                              <w:rPr>
                                <w:rFonts w:ascii="Arial" w:hAnsi="Arial" w:cs="Arial"/>
                                <w:color w:val="000000"/>
                                <w:sz w:val="9"/>
                                <w:szCs w:val="16"/>
                              </w:rPr>
                            </w:pPr>
                          </w:p>
                          <w:p w:rsidRPr="00F40368" w:rsidR="00853D16" w:rsidP="00681368" w:rsidRDefault="00853D16" w14:paraId="4589FB99" w14:textId="77777777">
                            <w:pPr>
                              <w:autoSpaceDE w:val="0"/>
                              <w:autoSpaceDN w:val="0"/>
                              <w:adjustRightInd w:val="0"/>
                              <w:rPr>
                                <w:rFonts w:ascii="Arial" w:hAnsi="Arial" w:cs="Arial"/>
                                <w:b/>
                                <w:bCs/>
                                <w:color w:val="000000"/>
                                <w:sz w:val="9"/>
                                <w:szCs w:val="16"/>
                              </w:rPr>
                            </w:pPr>
                          </w:p>
                          <w:p w:rsidRPr="00F40368" w:rsidR="00853D16" w:rsidP="00681368" w:rsidRDefault="00853D16" w14:paraId="4589FB9A" w14:textId="77777777">
                            <w:pPr>
                              <w:autoSpaceDE w:val="0"/>
                              <w:autoSpaceDN w:val="0"/>
                              <w:adjustRightInd w:val="0"/>
                              <w:rPr>
                                <w:rFonts w:ascii="Arial" w:hAnsi="Arial" w:cs="Arial"/>
                                <w:b/>
                                <w:bCs/>
                                <w:color w:val="000000"/>
                                <w:sz w:val="9"/>
                                <w:szCs w:val="16"/>
                              </w:rPr>
                            </w:pPr>
                          </w:p>
                          <w:p w:rsidRPr="00F40368" w:rsidR="00853D16" w:rsidP="00681368" w:rsidRDefault="00853D16" w14:paraId="4589FB9B" w14:textId="77777777">
                            <w:pPr>
                              <w:autoSpaceDE w:val="0"/>
                              <w:autoSpaceDN w:val="0"/>
                              <w:adjustRightInd w:val="0"/>
                              <w:jc w:val="center"/>
                              <w:rPr>
                                <w:rFonts w:ascii="Arial" w:hAnsi="Arial" w:cs="Arial"/>
                                <w:b/>
                                <w:bCs/>
                                <w:color w:val="000000"/>
                                <w:sz w:val="9"/>
                                <w:szCs w:val="16"/>
                              </w:rPr>
                            </w:pPr>
                          </w:p>
                          <w:p w:rsidRPr="00F40368" w:rsidR="00853D16" w:rsidP="00681368" w:rsidRDefault="00853D16" w14:paraId="4589FB9C" w14:textId="77777777">
                            <w:pPr>
                              <w:autoSpaceDE w:val="0"/>
                              <w:autoSpaceDN w:val="0"/>
                              <w:adjustRightInd w:val="0"/>
                              <w:rPr>
                                <w:rFonts w:ascii="Arial" w:hAnsi="Arial" w:cs="Arial"/>
                                <w:b/>
                                <w:bCs/>
                                <w:color w:val="000000"/>
                                <w:sz w:val="9"/>
                                <w:szCs w:val="16"/>
                              </w:rPr>
                            </w:pPr>
                          </w:p>
                          <w:p w:rsidRPr="00F40368" w:rsidR="00853D16" w:rsidP="00681368" w:rsidRDefault="00853D16" w14:paraId="4589FB9D" w14:textId="77777777">
                            <w:pPr>
                              <w:autoSpaceDE w:val="0"/>
                              <w:autoSpaceDN w:val="0"/>
                              <w:adjustRightInd w:val="0"/>
                              <w:rPr>
                                <w:rFonts w:ascii="Arial" w:hAnsi="Arial" w:cs="Arial"/>
                                <w:b/>
                                <w:bCs/>
                                <w:color w:val="000000"/>
                                <w:sz w:val="9"/>
                                <w:szCs w:val="16"/>
                              </w:rPr>
                            </w:pPr>
                          </w:p>
                          <w:p w:rsidRPr="00F40368" w:rsidR="00853D16" w:rsidP="00681368" w:rsidRDefault="00853D16" w14:paraId="4589FB9E" w14:textId="77777777">
                            <w:pPr>
                              <w:autoSpaceDE w:val="0"/>
                              <w:autoSpaceDN w:val="0"/>
                              <w:adjustRightInd w:val="0"/>
                              <w:rPr>
                                <w:rFonts w:ascii="Arial" w:hAnsi="Arial" w:cs="Arial"/>
                                <w:b/>
                                <w:bCs/>
                                <w:color w:val="000000"/>
                                <w:sz w:val="9"/>
                                <w:szCs w:val="16"/>
                              </w:rPr>
                            </w:pPr>
                            <w:r w:rsidRPr="00F40368">
                              <w:rPr>
                                <w:rFonts w:ascii="Arial" w:hAnsi="Arial" w:cs="Arial"/>
                                <w:b/>
                                <w:bCs/>
                                <w:color w:val="000000"/>
                                <w:sz w:val="9"/>
                                <w:szCs w:val="16"/>
                              </w:rPr>
                              <w:t xml:space="preserve">For Help </w:t>
                            </w:r>
                          </w:p>
                          <w:p w:rsidR="00853D16" w:rsidP="00681368" w:rsidRDefault="00853D16" w14:paraId="4589FB9F" w14:textId="77777777">
                            <w:pPr>
                              <w:autoSpaceDE w:val="0"/>
                              <w:autoSpaceDN w:val="0"/>
                              <w:adjustRightInd w:val="0"/>
                              <w:rPr>
                                <w:rFonts w:ascii="Arial" w:hAnsi="Arial" w:cs="Arial"/>
                                <w:color w:val="000000"/>
                                <w:sz w:val="9"/>
                                <w:szCs w:val="16"/>
                              </w:rPr>
                            </w:pPr>
                            <w:r w:rsidRPr="00F40368">
                              <w:rPr>
                                <w:rFonts w:ascii="Arial" w:hAnsi="Arial" w:cs="Arial"/>
                                <w:b/>
                                <w:bCs/>
                                <w:color w:val="000000"/>
                                <w:sz w:val="9"/>
                                <w:szCs w:val="16"/>
                              </w:rPr>
                              <w:t xml:space="preserve">   Call:</w:t>
                            </w:r>
                            <w:r w:rsidRPr="00F40368">
                              <w:rPr>
                                <w:rFonts w:ascii="Arial" w:hAnsi="Arial" w:cs="Arial"/>
                                <w:color w:val="000000"/>
                                <w:sz w:val="9"/>
                                <w:szCs w:val="16"/>
                              </w:rPr>
                              <w:t xml:space="preserve">  </w:t>
                            </w:r>
                            <w:r w:rsidR="0069091B">
                              <w:rPr>
                                <w:rFonts w:ascii="Arial" w:hAnsi="Arial" w:cs="Arial"/>
                                <w:color w:val="000000"/>
                                <w:sz w:val="9"/>
                                <w:szCs w:val="16"/>
                              </w:rPr>
                              <w:t>555</w:t>
                            </w:r>
                            <w:r w:rsidRPr="00F40368">
                              <w:rPr>
                                <w:rFonts w:ascii="Arial" w:hAnsi="Arial" w:cs="Arial"/>
                                <w:color w:val="000000"/>
                                <w:sz w:val="9"/>
                                <w:szCs w:val="16"/>
                              </w:rPr>
                              <w:t>-</w:t>
                            </w:r>
                            <w:r w:rsidR="0069091B">
                              <w:rPr>
                                <w:rFonts w:ascii="Arial" w:hAnsi="Arial" w:cs="Arial"/>
                                <w:color w:val="000000"/>
                                <w:sz w:val="9"/>
                                <w:szCs w:val="16"/>
                              </w:rPr>
                              <w:t>555</w:t>
                            </w:r>
                            <w:r w:rsidRPr="00F40368">
                              <w:rPr>
                                <w:rFonts w:ascii="Arial" w:hAnsi="Arial" w:cs="Arial"/>
                                <w:color w:val="000000"/>
                                <w:sz w:val="9"/>
                                <w:szCs w:val="16"/>
                              </w:rPr>
                              <w:t>-</w:t>
                            </w:r>
                            <w:r w:rsidR="0069091B">
                              <w:rPr>
                                <w:rFonts w:ascii="Arial" w:hAnsi="Arial" w:cs="Arial"/>
                                <w:color w:val="000000"/>
                                <w:sz w:val="9"/>
                                <w:szCs w:val="16"/>
                              </w:rPr>
                              <w:t>5555</w:t>
                            </w:r>
                          </w:p>
                          <w:p w:rsidRPr="00F40368" w:rsidR="00853D16" w:rsidP="00681368" w:rsidRDefault="00853D16" w14:paraId="4589FBA0" w14:textId="77777777">
                            <w:pPr>
                              <w:autoSpaceDE w:val="0"/>
                              <w:autoSpaceDN w:val="0"/>
                              <w:adjustRightInd w:val="0"/>
                              <w:rPr>
                                <w:rFonts w:ascii="Arial" w:hAnsi="Arial" w:cs="Arial"/>
                                <w:color w:val="000000"/>
                                <w:sz w:val="9"/>
                                <w:szCs w:val="16"/>
                              </w:rPr>
                            </w:pPr>
                            <w:r>
                              <w:rPr>
                                <w:rFonts w:ascii="Arial" w:hAnsi="Arial" w:cs="Arial"/>
                                <w:color w:val="000000"/>
                                <w:sz w:val="9"/>
                                <w:szCs w:val="16"/>
                              </w:rPr>
                              <w:t xml:space="preserve">            </w:t>
                            </w:r>
                            <w:r w:rsidR="0069091B">
                              <w:rPr>
                                <w:rFonts w:ascii="Arial" w:hAnsi="Arial" w:cs="Arial"/>
                                <w:color w:val="000000"/>
                                <w:sz w:val="9"/>
                                <w:szCs w:val="16"/>
                              </w:rPr>
                              <w:t>555</w:t>
                            </w:r>
                            <w:r>
                              <w:rPr>
                                <w:rFonts w:ascii="Arial" w:hAnsi="Arial" w:cs="Arial"/>
                                <w:color w:val="000000"/>
                                <w:sz w:val="9"/>
                                <w:szCs w:val="16"/>
                              </w:rPr>
                              <w:t>-</w:t>
                            </w:r>
                            <w:r w:rsidR="0069091B">
                              <w:rPr>
                                <w:rFonts w:ascii="Arial" w:hAnsi="Arial" w:cs="Arial"/>
                                <w:color w:val="000000"/>
                                <w:sz w:val="9"/>
                                <w:szCs w:val="16"/>
                              </w:rPr>
                              <w:t>555</w:t>
                            </w:r>
                            <w:r>
                              <w:rPr>
                                <w:rFonts w:ascii="Arial" w:hAnsi="Arial" w:cs="Arial"/>
                                <w:color w:val="000000"/>
                                <w:sz w:val="9"/>
                                <w:szCs w:val="16"/>
                              </w:rPr>
                              <w:t>-</w:t>
                            </w:r>
                            <w:r w:rsidR="0069091B">
                              <w:rPr>
                                <w:rFonts w:ascii="Arial" w:hAnsi="Arial" w:cs="Arial"/>
                                <w:color w:val="000000"/>
                                <w:sz w:val="9"/>
                                <w:szCs w:val="16"/>
                              </w:rPr>
                              <w:t>5555</w:t>
                            </w:r>
                          </w:p>
                          <w:p w:rsidRPr="00F40368" w:rsidR="00853D16" w:rsidP="00681368" w:rsidRDefault="00853D16" w14:paraId="4589FBA1" w14:textId="77777777">
                            <w:pPr>
                              <w:autoSpaceDE w:val="0"/>
                              <w:autoSpaceDN w:val="0"/>
                              <w:adjustRightInd w:val="0"/>
                              <w:rPr>
                                <w:rFonts w:ascii="Arial" w:hAnsi="Arial" w:cs="Arial"/>
                                <w:color w:val="000000"/>
                                <w:sz w:val="9"/>
                                <w:szCs w:val="16"/>
                              </w:rPr>
                            </w:pPr>
                            <w:r w:rsidRPr="00F40368">
                              <w:rPr>
                                <w:rFonts w:ascii="Arial" w:hAnsi="Arial" w:cs="Arial"/>
                                <w:color w:val="000000"/>
                                <w:sz w:val="9"/>
                                <w:szCs w:val="16"/>
                              </w:rPr>
                              <w:t xml:space="preserve">   </w:t>
                            </w:r>
                            <w:r w:rsidRPr="00F40368">
                              <w:rPr>
                                <w:rFonts w:ascii="Arial" w:hAnsi="Arial" w:cs="Arial"/>
                                <w:b/>
                                <w:bCs/>
                                <w:color w:val="000000"/>
                                <w:sz w:val="9"/>
                                <w:szCs w:val="16"/>
                              </w:rPr>
                              <w:t xml:space="preserve">Fax:  </w:t>
                            </w:r>
                            <w:r w:rsidR="0069091B">
                              <w:rPr>
                                <w:rFonts w:ascii="Arial" w:hAnsi="Arial" w:cs="Arial"/>
                                <w:b/>
                                <w:bCs/>
                                <w:color w:val="000000"/>
                                <w:sz w:val="9"/>
                                <w:szCs w:val="16"/>
                              </w:rPr>
                              <w:t>555</w:t>
                            </w:r>
                            <w:r w:rsidRPr="00F40368">
                              <w:rPr>
                                <w:rFonts w:ascii="Arial" w:hAnsi="Arial" w:cs="Arial"/>
                                <w:color w:val="000000"/>
                                <w:sz w:val="9"/>
                                <w:szCs w:val="16"/>
                              </w:rPr>
                              <w:t>-</w:t>
                            </w:r>
                            <w:r w:rsidR="0069091B">
                              <w:rPr>
                                <w:rFonts w:ascii="Arial" w:hAnsi="Arial" w:cs="Arial"/>
                                <w:color w:val="000000"/>
                                <w:sz w:val="9"/>
                                <w:szCs w:val="16"/>
                              </w:rPr>
                              <w:t>555</w:t>
                            </w:r>
                            <w:r w:rsidRPr="00F40368">
                              <w:rPr>
                                <w:rFonts w:ascii="Arial" w:hAnsi="Arial" w:cs="Arial"/>
                                <w:color w:val="000000"/>
                                <w:sz w:val="9"/>
                                <w:szCs w:val="16"/>
                              </w:rPr>
                              <w:t>-</w:t>
                            </w:r>
                            <w:r w:rsidR="0069091B">
                              <w:rPr>
                                <w:rFonts w:ascii="Arial" w:hAnsi="Arial" w:cs="Arial"/>
                                <w:color w:val="000000"/>
                                <w:sz w:val="9"/>
                                <w:szCs w:val="16"/>
                              </w:rPr>
                              <w:t>5555</w:t>
                            </w:r>
                          </w:p>
                          <w:p w:rsidRPr="00F40368" w:rsidR="00853D16" w:rsidP="00681368" w:rsidRDefault="00853D16" w14:paraId="4589FBA2" w14:textId="77777777">
                            <w:pPr>
                              <w:autoSpaceDE w:val="0"/>
                              <w:autoSpaceDN w:val="0"/>
                              <w:adjustRightInd w:val="0"/>
                              <w:rPr>
                                <w:rFonts w:ascii="Arial" w:hAnsi="Arial" w:cs="Arial"/>
                                <w:b/>
                                <w:bCs/>
                                <w:color w:val="000000"/>
                                <w:sz w:val="9"/>
                                <w:szCs w:val="16"/>
                              </w:rPr>
                            </w:pPr>
                          </w:p>
                          <w:p w:rsidR="00853D16" w:rsidP="00681368" w:rsidRDefault="00853D16" w14:paraId="4589FBA3" w14:textId="77777777">
                            <w:pPr>
                              <w:autoSpaceDE w:val="0"/>
                              <w:autoSpaceDN w:val="0"/>
                              <w:adjustRightInd w:val="0"/>
                              <w:rPr>
                                <w:rFonts w:ascii="Arial" w:hAnsi="Arial" w:cs="Arial"/>
                                <w:b/>
                                <w:bCs/>
                                <w:color w:val="000000"/>
                                <w:sz w:val="9"/>
                                <w:szCs w:val="16"/>
                              </w:rPr>
                            </w:pPr>
                          </w:p>
                          <w:p w:rsidR="00853D16" w:rsidP="00681368" w:rsidRDefault="00853D16" w14:paraId="4589FBA4" w14:textId="77777777">
                            <w:pPr>
                              <w:autoSpaceDE w:val="0"/>
                              <w:autoSpaceDN w:val="0"/>
                              <w:adjustRightInd w:val="0"/>
                              <w:rPr>
                                <w:rFonts w:ascii="Arial" w:hAnsi="Arial" w:cs="Arial"/>
                                <w:b/>
                                <w:bCs/>
                                <w:color w:val="000000"/>
                                <w:sz w:val="9"/>
                                <w:szCs w:val="16"/>
                              </w:rPr>
                            </w:pPr>
                          </w:p>
                          <w:p w:rsidRPr="00F40368" w:rsidR="00853D16" w:rsidP="00681368" w:rsidRDefault="00C63BEA" w14:paraId="4589FBA5" w14:textId="77777777">
                            <w:pPr>
                              <w:autoSpaceDE w:val="0"/>
                              <w:autoSpaceDN w:val="0"/>
                              <w:adjustRightInd w:val="0"/>
                              <w:rPr>
                                <w:rFonts w:ascii="Arial" w:hAnsi="Arial" w:cs="Arial"/>
                                <w:b/>
                                <w:bCs/>
                                <w:color w:val="000000"/>
                                <w:sz w:val="9"/>
                                <w:szCs w:val="16"/>
                              </w:rPr>
                            </w:pPr>
                            <w:r>
                              <w:rPr>
                                <w:rFonts w:ascii="Arial" w:hAnsi="Arial" w:cs="Arial"/>
                                <w:b/>
                                <w:bCs/>
                                <w:color w:val="000000"/>
                                <w:sz w:val="9"/>
                                <w:szCs w:val="16"/>
                              </w:rPr>
                              <w:t>User</w:t>
                            </w:r>
                            <w:r w:rsidR="00F063BB">
                              <w:rPr>
                                <w:rFonts w:ascii="Arial" w:hAnsi="Arial" w:cs="Arial"/>
                                <w:b/>
                                <w:bCs/>
                                <w:color w:val="000000"/>
                                <w:sz w:val="9"/>
                                <w:szCs w:val="16"/>
                              </w:rPr>
                              <w:t xml:space="preserve"> ID</w:t>
                            </w:r>
                            <w:r w:rsidRPr="00F40368" w:rsidR="00853D16">
                              <w:rPr>
                                <w:rFonts w:ascii="Arial" w:hAnsi="Arial" w:cs="Arial"/>
                                <w:b/>
                                <w:bCs/>
                                <w:color w:val="000000"/>
                                <w:sz w:val="9"/>
                                <w:szCs w:val="16"/>
                              </w:rPr>
                              <w:t>:</w:t>
                            </w:r>
                            <w:r w:rsidRPr="00F92BF1" w:rsidR="00853D16">
                              <w:rPr>
                                <w:rFonts w:ascii="Arial" w:hAnsi="Arial" w:cs="Arial"/>
                                <w:noProof/>
                                <w:color w:val="000000"/>
                                <w:sz w:val="9"/>
                                <w:szCs w:val="16"/>
                              </w:rPr>
                              <w:t xml:space="preserve"> </w:t>
                            </w:r>
                          </w:p>
                          <w:p w:rsidRPr="00F40368" w:rsidR="00853D16" w:rsidP="00681368" w:rsidRDefault="00853D16" w14:paraId="4589FBA6" w14:textId="77777777">
                            <w:pPr>
                              <w:autoSpaceDE w:val="0"/>
                              <w:autoSpaceDN w:val="0"/>
                              <w:adjustRightInd w:val="0"/>
                              <w:rPr>
                                <w:rFonts w:ascii="Arial" w:hAnsi="Arial" w:cs="Arial"/>
                                <w:color w:val="000000"/>
                                <w:sz w:val="9"/>
                                <w:szCs w:val="16"/>
                              </w:rPr>
                            </w:pPr>
                            <w:r w:rsidRPr="00F40368">
                              <w:rPr>
                                <w:rFonts w:ascii="Arial" w:hAnsi="Arial" w:cs="Arial"/>
                                <w:color w:val="000000"/>
                                <w:sz w:val="9"/>
                                <w:szCs w:val="16"/>
                              </w:rPr>
                              <w:t xml:space="preserve">     302203479880</w:t>
                            </w:r>
                          </w:p>
                          <w:p w:rsidRPr="00F40368" w:rsidR="00853D16" w:rsidP="00681368" w:rsidRDefault="00853D16" w14:paraId="4589FBA7" w14:textId="77777777">
                            <w:pPr>
                              <w:autoSpaceDE w:val="0"/>
                              <w:autoSpaceDN w:val="0"/>
                              <w:adjustRightInd w:val="0"/>
                              <w:rPr>
                                <w:rFonts w:ascii="Arial" w:hAnsi="Arial" w:cs="Arial"/>
                                <w:color w:val="000000"/>
                                <w:sz w:val="9"/>
                                <w:szCs w:val="16"/>
                              </w:rPr>
                            </w:pPr>
                          </w:p>
                          <w:p w:rsidRPr="00F40368" w:rsidR="00853D16" w:rsidP="00681368" w:rsidRDefault="00853D16" w14:paraId="4589FBA8" w14:textId="77777777">
                            <w:pPr>
                              <w:autoSpaceDE w:val="0"/>
                              <w:autoSpaceDN w:val="0"/>
                              <w:adjustRightInd w:val="0"/>
                              <w:rPr>
                                <w:rFonts w:ascii="Arial" w:hAnsi="Arial" w:cs="Arial"/>
                                <w:b/>
                                <w:bCs/>
                                <w:color w:val="000000"/>
                                <w:sz w:val="9"/>
                                <w:szCs w:val="16"/>
                              </w:rPr>
                            </w:pPr>
                            <w:r w:rsidRPr="00F40368">
                              <w:rPr>
                                <w:rFonts w:ascii="Arial" w:hAnsi="Arial" w:cs="Arial"/>
                                <w:b/>
                                <w:bCs/>
                                <w:color w:val="000000"/>
                                <w:sz w:val="9"/>
                                <w:szCs w:val="16"/>
                              </w:rPr>
                              <w:t>Temporary Password:</w:t>
                            </w:r>
                          </w:p>
                          <w:p w:rsidRPr="00F40368" w:rsidR="00853D16" w:rsidP="00681368" w:rsidRDefault="00853D16" w14:paraId="4589FBA9" w14:textId="77777777">
                            <w:pPr>
                              <w:autoSpaceDE w:val="0"/>
                              <w:autoSpaceDN w:val="0"/>
                              <w:adjustRightInd w:val="0"/>
                              <w:rPr>
                                <w:rFonts w:ascii="Arial" w:hAnsi="Arial" w:cs="Arial"/>
                                <w:color w:val="000000"/>
                                <w:sz w:val="9"/>
                                <w:szCs w:val="16"/>
                              </w:rPr>
                            </w:pPr>
                            <w:r w:rsidRPr="00F40368">
                              <w:rPr>
                                <w:rFonts w:ascii="Arial" w:hAnsi="Arial" w:cs="Arial"/>
                                <w:color w:val="000000"/>
                                <w:sz w:val="9"/>
                                <w:szCs w:val="16"/>
                              </w:rPr>
                              <w:t xml:space="preserve">     A</w:t>
                            </w:r>
                            <w:r w:rsidR="0027573C">
                              <w:rPr>
                                <w:rFonts w:ascii="Arial" w:hAnsi="Arial" w:cs="Arial"/>
                                <w:color w:val="000000"/>
                                <w:sz w:val="9"/>
                                <w:szCs w:val="16"/>
                              </w:rPr>
                              <w:t>n</w:t>
                            </w:r>
                            <w:r w:rsidR="00F43BA5">
                              <w:rPr>
                                <w:rFonts w:ascii="Arial" w:hAnsi="Arial" w:cs="Arial"/>
                                <w:color w:val="000000"/>
                                <w:sz w:val="9"/>
                                <w:szCs w:val="16"/>
                              </w:rPr>
                              <w:t>s</w:t>
                            </w:r>
                            <w:r w:rsidR="0027573C">
                              <w:rPr>
                                <w:rFonts w:ascii="Arial" w:hAnsi="Arial" w:cs="Arial"/>
                                <w:color w:val="000000"/>
                                <w:sz w:val="9"/>
                                <w:szCs w:val="16"/>
                              </w:rPr>
                              <w:t>U</w:t>
                            </w:r>
                            <w:r w:rsidRPr="00F40368">
                              <w:rPr>
                                <w:rFonts w:ascii="Arial" w:hAnsi="Arial" w:cs="Arial"/>
                                <w:color w:val="000000"/>
                                <w:sz w:val="9"/>
                                <w:szCs w:val="16"/>
                              </w:rPr>
                              <w:t>5155</w:t>
                            </w:r>
                          </w:p>
                          <w:p w:rsidR="00853D16" w:rsidP="00681368" w:rsidRDefault="00853D16" w14:paraId="4589FBAA" w14:textId="77777777">
                            <w:pPr>
                              <w:autoSpaceDE w:val="0"/>
                              <w:autoSpaceDN w:val="0"/>
                              <w:adjustRightInd w:val="0"/>
                              <w:rPr>
                                <w:rFonts w:ascii="Arial" w:hAnsi="Arial" w:cs="Arial"/>
                                <w:color w:val="000000"/>
                                <w:sz w:val="9"/>
                                <w:szCs w:val="16"/>
                              </w:rPr>
                            </w:pPr>
                          </w:p>
                          <w:p w:rsidR="00853D16" w:rsidP="00681368" w:rsidRDefault="00853D16" w14:paraId="4589FBAB" w14:textId="77777777">
                            <w:pPr>
                              <w:autoSpaceDE w:val="0"/>
                              <w:autoSpaceDN w:val="0"/>
                              <w:adjustRightInd w:val="0"/>
                              <w:rPr>
                                <w:rFonts w:ascii="Arial" w:hAnsi="Arial" w:cs="Arial"/>
                                <w:color w:val="000000"/>
                                <w:sz w:val="9"/>
                                <w:szCs w:val="16"/>
                              </w:rPr>
                            </w:pPr>
                          </w:p>
                          <w:p w:rsidR="00853D16" w:rsidP="00681368" w:rsidRDefault="00853D16" w14:paraId="4589FBAC" w14:textId="77777777">
                            <w:pPr>
                              <w:autoSpaceDE w:val="0"/>
                              <w:autoSpaceDN w:val="0"/>
                              <w:adjustRightInd w:val="0"/>
                              <w:rPr>
                                <w:rFonts w:ascii="Arial" w:hAnsi="Arial" w:cs="Arial"/>
                                <w:color w:val="000000"/>
                                <w:sz w:val="9"/>
                                <w:szCs w:val="16"/>
                              </w:rPr>
                            </w:pPr>
                          </w:p>
                          <w:p w:rsidRPr="00E7154B" w:rsidR="00853D16" w:rsidP="00681368" w:rsidRDefault="00853D16" w14:paraId="4589FBAD" w14:textId="77777777">
                            <w:pPr>
                              <w:rPr>
                                <w:rFonts w:ascii="Arial" w:hAnsi="Arial" w:cs="Arial"/>
                                <w:sz w:val="9"/>
                                <w:szCs w:val="9"/>
                              </w:rPr>
                            </w:pPr>
                            <w:r w:rsidRPr="00014E0A">
                              <w:rPr>
                                <w:rFonts w:ascii="Arial" w:hAnsi="Arial" w:cs="Arial"/>
                                <w:b/>
                                <w:sz w:val="9"/>
                                <w:szCs w:val="9"/>
                              </w:rPr>
                              <w:t>NAICS:</w:t>
                            </w:r>
                            <w:r>
                              <w:rPr>
                                <w:rFonts w:ascii="Arial" w:hAnsi="Arial" w:cs="Arial"/>
                                <w:sz w:val="9"/>
                                <w:szCs w:val="9"/>
                              </w:rPr>
                              <w:t xml:space="preserve"> </w:t>
                            </w:r>
                            <w:r w:rsidRPr="00E7154B">
                              <w:rPr>
                                <w:rFonts w:ascii="Arial" w:hAnsi="Arial" w:cs="Arial"/>
                                <w:sz w:val="9"/>
                                <w:szCs w:val="9"/>
                              </w:rPr>
                              <w:t>512110 - Motion Picture and Video Production</w:t>
                            </w:r>
                          </w:p>
                          <w:p w:rsidRPr="00F40368" w:rsidR="00853D16" w:rsidP="00681368" w:rsidRDefault="00853D16" w14:paraId="4589FBAE" w14:textId="77777777">
                            <w:pPr>
                              <w:autoSpaceDE w:val="0"/>
                              <w:autoSpaceDN w:val="0"/>
                              <w:adjustRightInd w:val="0"/>
                              <w:rPr>
                                <w:rFonts w:ascii="Arial" w:hAnsi="Arial" w:cs="Arial"/>
                                <w:color w:val="000000"/>
                                <w:sz w:val="9"/>
                                <w:szCs w:val="16"/>
                              </w:rPr>
                            </w:pPr>
                          </w:p>
                          <w:p w:rsidRPr="00F40368" w:rsidR="00853D16" w:rsidP="00681368" w:rsidRDefault="00853D16" w14:paraId="4589FBAF" w14:textId="77777777">
                            <w:pPr>
                              <w:autoSpaceDE w:val="0"/>
                              <w:autoSpaceDN w:val="0"/>
                              <w:adjustRightInd w:val="0"/>
                              <w:rPr>
                                <w:rFonts w:ascii="Arial" w:hAnsi="Arial" w:cs="Arial"/>
                                <w:color w:val="000000"/>
                                <w:sz w:val="9"/>
                                <w:szCs w:val="16"/>
                              </w:rPr>
                            </w:pPr>
                          </w:p>
                          <w:p w:rsidRPr="00F40368" w:rsidR="00853D16" w:rsidP="00681368" w:rsidRDefault="00853D16" w14:paraId="4589FBB0" w14:textId="77777777">
                            <w:pPr>
                              <w:autoSpaceDE w:val="0"/>
                              <w:autoSpaceDN w:val="0"/>
                              <w:adjustRightInd w:val="0"/>
                              <w:rPr>
                                <w:rFonts w:ascii="Arial" w:hAnsi="Arial" w:cs="Arial"/>
                                <w:color w:val="000000"/>
                                <w:sz w:val="9"/>
                                <w:szCs w:val="16"/>
                              </w:rPr>
                            </w:pPr>
                            <w:r>
                              <w:rPr>
                                <w:rFonts w:ascii="Arial" w:hAnsi="Arial" w:cs="Arial"/>
                                <w:color w:val="000000"/>
                                <w:sz w:val="9"/>
                                <w:szCs w:val="16"/>
                              </w:rPr>
                              <w:t xml:space="preserve"> </w:t>
                            </w:r>
                          </w:p>
                          <w:p w:rsidRPr="00073107" w:rsidR="00853D16" w:rsidP="00681368" w:rsidRDefault="00853D16" w14:paraId="4589FBB1" w14:textId="77777777">
                            <w:pPr>
                              <w:autoSpaceDE w:val="0"/>
                              <w:autoSpaceDN w:val="0"/>
                              <w:adjustRightInd w:val="0"/>
                              <w:rPr>
                                <w:rFonts w:ascii="Arial" w:hAnsi="Arial" w:cs="Arial"/>
                                <w:color w:val="000000"/>
                                <w:szCs w:val="36"/>
                              </w:rPr>
                            </w:pPr>
                          </w:p>
                        </w:txbxContent>
                      </wps:txbx>
                      <wps:bodyPr rot="0" vert="horz" wrap="square" lIns="50383" tIns="25192" rIns="50383" bIns="25192"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style="position:absolute;left:0;text-align:left;margin-left:178.25pt;margin-top:.25pt;width:150.25pt;height:156.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" w14:anchorId="4589FB07">
                <v:textbox inset="1.39953mm,.69978mm,1.39953mm,.69978mm">
                  <w:txbxContent>
                    <w:p w:rsidRPr="00F40368" w:rsidR="00853D16" w:rsidP="00681368" w:rsidRDefault="00853D16" w14:paraId="4589FB97" w14:textId="77777777">
                      <w:pPr>
                        <w:autoSpaceDE w:val="0"/>
                        <w:autoSpaceDN w:val="0"/>
                        <w:adjustRightInd w:val="0"/>
                        <w:ind w:left="720"/>
                        <w:rPr>
                          <w:rFonts w:ascii="Arial" w:hAnsi="Arial" w:cs="Arial"/>
                          <w:color w:val="000000"/>
                          <w:sz w:val="5"/>
                          <w:szCs w:val="8"/>
                        </w:rPr>
                      </w:pPr>
                    </w:p>
                    <w:p w:rsidRPr="00F40368" w:rsidR="00853D16" w:rsidP="00681368" w:rsidRDefault="00853D16" w14:paraId="4589FB98" w14:textId="77777777">
                      <w:pPr>
                        <w:autoSpaceDE w:val="0"/>
                        <w:autoSpaceDN w:val="0"/>
                        <w:adjustRightInd w:val="0"/>
                        <w:ind w:left="1440"/>
                        <w:rPr>
                          <w:rFonts w:ascii="Arial" w:hAnsi="Arial" w:cs="Arial"/>
                          <w:color w:val="000000"/>
                          <w:sz w:val="9"/>
                          <w:szCs w:val="16"/>
                        </w:rPr>
                      </w:pPr>
                    </w:p>
                    <w:p w:rsidRPr="00F40368" w:rsidR="00853D16" w:rsidP="00681368" w:rsidRDefault="00853D16" w14:paraId="4589FB99" w14:textId="77777777">
                      <w:pPr>
                        <w:autoSpaceDE w:val="0"/>
                        <w:autoSpaceDN w:val="0"/>
                        <w:adjustRightInd w:val="0"/>
                        <w:rPr>
                          <w:rFonts w:ascii="Arial" w:hAnsi="Arial" w:cs="Arial"/>
                          <w:b/>
                          <w:bCs/>
                          <w:color w:val="000000"/>
                          <w:sz w:val="9"/>
                          <w:szCs w:val="16"/>
                        </w:rPr>
                      </w:pPr>
                    </w:p>
                    <w:p w:rsidRPr="00F40368" w:rsidR="00853D16" w:rsidP="00681368" w:rsidRDefault="00853D16" w14:paraId="4589FB9A" w14:textId="77777777">
                      <w:pPr>
                        <w:autoSpaceDE w:val="0"/>
                        <w:autoSpaceDN w:val="0"/>
                        <w:adjustRightInd w:val="0"/>
                        <w:rPr>
                          <w:rFonts w:ascii="Arial" w:hAnsi="Arial" w:cs="Arial"/>
                          <w:b/>
                          <w:bCs/>
                          <w:color w:val="000000"/>
                          <w:sz w:val="9"/>
                          <w:szCs w:val="16"/>
                        </w:rPr>
                      </w:pPr>
                    </w:p>
                    <w:p w:rsidRPr="00F40368" w:rsidR="00853D16" w:rsidP="00681368" w:rsidRDefault="00853D16" w14:paraId="4589FB9B" w14:textId="77777777">
                      <w:pPr>
                        <w:autoSpaceDE w:val="0"/>
                        <w:autoSpaceDN w:val="0"/>
                        <w:adjustRightInd w:val="0"/>
                        <w:jc w:val="center"/>
                        <w:rPr>
                          <w:rFonts w:ascii="Arial" w:hAnsi="Arial" w:cs="Arial"/>
                          <w:b/>
                          <w:bCs/>
                          <w:color w:val="000000"/>
                          <w:sz w:val="9"/>
                          <w:szCs w:val="16"/>
                        </w:rPr>
                      </w:pPr>
                    </w:p>
                    <w:p w:rsidRPr="00F40368" w:rsidR="00853D16" w:rsidP="00681368" w:rsidRDefault="00853D16" w14:paraId="4589FB9C" w14:textId="77777777">
                      <w:pPr>
                        <w:autoSpaceDE w:val="0"/>
                        <w:autoSpaceDN w:val="0"/>
                        <w:adjustRightInd w:val="0"/>
                        <w:rPr>
                          <w:rFonts w:ascii="Arial" w:hAnsi="Arial" w:cs="Arial"/>
                          <w:b/>
                          <w:bCs/>
                          <w:color w:val="000000"/>
                          <w:sz w:val="9"/>
                          <w:szCs w:val="16"/>
                        </w:rPr>
                      </w:pPr>
                    </w:p>
                    <w:p w:rsidRPr="00F40368" w:rsidR="00853D16" w:rsidP="00681368" w:rsidRDefault="00853D16" w14:paraId="4589FB9D" w14:textId="77777777">
                      <w:pPr>
                        <w:autoSpaceDE w:val="0"/>
                        <w:autoSpaceDN w:val="0"/>
                        <w:adjustRightInd w:val="0"/>
                        <w:rPr>
                          <w:rFonts w:ascii="Arial" w:hAnsi="Arial" w:cs="Arial"/>
                          <w:b/>
                          <w:bCs/>
                          <w:color w:val="000000"/>
                          <w:sz w:val="9"/>
                          <w:szCs w:val="16"/>
                        </w:rPr>
                      </w:pPr>
                    </w:p>
                    <w:p w:rsidRPr="00F40368" w:rsidR="00853D16" w:rsidP="00681368" w:rsidRDefault="00853D16" w14:paraId="4589FB9E" w14:textId="77777777">
                      <w:pPr>
                        <w:autoSpaceDE w:val="0"/>
                        <w:autoSpaceDN w:val="0"/>
                        <w:adjustRightInd w:val="0"/>
                        <w:rPr>
                          <w:rFonts w:ascii="Arial" w:hAnsi="Arial" w:cs="Arial"/>
                          <w:b/>
                          <w:bCs/>
                          <w:color w:val="000000"/>
                          <w:sz w:val="9"/>
                          <w:szCs w:val="16"/>
                        </w:rPr>
                      </w:pPr>
                      <w:r w:rsidRPr="00F40368">
                        <w:rPr>
                          <w:rFonts w:ascii="Arial" w:hAnsi="Arial" w:cs="Arial"/>
                          <w:b/>
                          <w:bCs/>
                          <w:color w:val="000000"/>
                          <w:sz w:val="9"/>
                          <w:szCs w:val="16"/>
                        </w:rPr>
                        <w:t xml:space="preserve">For Help </w:t>
                      </w:r>
                    </w:p>
                    <w:p w:rsidR="00853D16" w:rsidP="00681368" w:rsidRDefault="00853D16" w14:paraId="4589FB9F" w14:textId="77777777">
                      <w:pPr>
                        <w:autoSpaceDE w:val="0"/>
                        <w:autoSpaceDN w:val="0"/>
                        <w:adjustRightInd w:val="0"/>
                        <w:rPr>
                          <w:rFonts w:ascii="Arial" w:hAnsi="Arial" w:cs="Arial"/>
                          <w:color w:val="000000"/>
                          <w:sz w:val="9"/>
                          <w:szCs w:val="16"/>
                        </w:rPr>
                      </w:pPr>
                      <w:r w:rsidRPr="00F40368">
                        <w:rPr>
                          <w:rFonts w:ascii="Arial" w:hAnsi="Arial" w:cs="Arial"/>
                          <w:b/>
                          <w:bCs/>
                          <w:color w:val="000000"/>
                          <w:sz w:val="9"/>
                          <w:szCs w:val="16"/>
                        </w:rPr>
                        <w:t xml:space="preserve">   Call:</w:t>
                      </w:r>
                      <w:r w:rsidRPr="00F40368">
                        <w:rPr>
                          <w:rFonts w:ascii="Arial" w:hAnsi="Arial" w:cs="Arial"/>
                          <w:color w:val="000000"/>
                          <w:sz w:val="9"/>
                          <w:szCs w:val="16"/>
                        </w:rPr>
                        <w:t xml:space="preserve">  </w:t>
                      </w:r>
                      <w:r w:rsidR="0069091B">
                        <w:rPr>
                          <w:rFonts w:ascii="Arial" w:hAnsi="Arial" w:cs="Arial"/>
                          <w:color w:val="000000"/>
                          <w:sz w:val="9"/>
                          <w:szCs w:val="16"/>
                        </w:rPr>
                        <w:t>555</w:t>
                      </w:r>
                      <w:r w:rsidRPr="00F40368">
                        <w:rPr>
                          <w:rFonts w:ascii="Arial" w:hAnsi="Arial" w:cs="Arial"/>
                          <w:color w:val="000000"/>
                          <w:sz w:val="9"/>
                          <w:szCs w:val="16"/>
                        </w:rPr>
                        <w:t>-</w:t>
                      </w:r>
                      <w:r w:rsidR="0069091B">
                        <w:rPr>
                          <w:rFonts w:ascii="Arial" w:hAnsi="Arial" w:cs="Arial"/>
                          <w:color w:val="000000"/>
                          <w:sz w:val="9"/>
                          <w:szCs w:val="16"/>
                        </w:rPr>
                        <w:t>555</w:t>
                      </w:r>
                      <w:r w:rsidRPr="00F40368">
                        <w:rPr>
                          <w:rFonts w:ascii="Arial" w:hAnsi="Arial" w:cs="Arial"/>
                          <w:color w:val="000000"/>
                          <w:sz w:val="9"/>
                          <w:szCs w:val="16"/>
                        </w:rPr>
                        <w:t>-</w:t>
                      </w:r>
                      <w:r w:rsidR="0069091B">
                        <w:rPr>
                          <w:rFonts w:ascii="Arial" w:hAnsi="Arial" w:cs="Arial"/>
                          <w:color w:val="000000"/>
                          <w:sz w:val="9"/>
                          <w:szCs w:val="16"/>
                        </w:rPr>
                        <w:t>5555</w:t>
                      </w:r>
                    </w:p>
                    <w:p w:rsidRPr="00F40368" w:rsidR="00853D16" w:rsidP="00681368" w:rsidRDefault="00853D16" w14:paraId="4589FBA0" w14:textId="77777777">
                      <w:pPr>
                        <w:autoSpaceDE w:val="0"/>
                        <w:autoSpaceDN w:val="0"/>
                        <w:adjustRightInd w:val="0"/>
                        <w:rPr>
                          <w:rFonts w:ascii="Arial" w:hAnsi="Arial" w:cs="Arial"/>
                          <w:color w:val="000000"/>
                          <w:sz w:val="9"/>
                          <w:szCs w:val="16"/>
                        </w:rPr>
                      </w:pPr>
                      <w:r>
                        <w:rPr>
                          <w:rFonts w:ascii="Arial" w:hAnsi="Arial" w:cs="Arial"/>
                          <w:color w:val="000000"/>
                          <w:sz w:val="9"/>
                          <w:szCs w:val="16"/>
                        </w:rPr>
                        <w:t xml:space="preserve">            </w:t>
                      </w:r>
                      <w:r w:rsidR="0069091B">
                        <w:rPr>
                          <w:rFonts w:ascii="Arial" w:hAnsi="Arial" w:cs="Arial"/>
                          <w:color w:val="000000"/>
                          <w:sz w:val="9"/>
                          <w:szCs w:val="16"/>
                        </w:rPr>
                        <w:t>555</w:t>
                      </w:r>
                      <w:r>
                        <w:rPr>
                          <w:rFonts w:ascii="Arial" w:hAnsi="Arial" w:cs="Arial"/>
                          <w:color w:val="000000"/>
                          <w:sz w:val="9"/>
                          <w:szCs w:val="16"/>
                        </w:rPr>
                        <w:t>-</w:t>
                      </w:r>
                      <w:r w:rsidR="0069091B">
                        <w:rPr>
                          <w:rFonts w:ascii="Arial" w:hAnsi="Arial" w:cs="Arial"/>
                          <w:color w:val="000000"/>
                          <w:sz w:val="9"/>
                          <w:szCs w:val="16"/>
                        </w:rPr>
                        <w:t>555</w:t>
                      </w:r>
                      <w:r>
                        <w:rPr>
                          <w:rFonts w:ascii="Arial" w:hAnsi="Arial" w:cs="Arial"/>
                          <w:color w:val="000000"/>
                          <w:sz w:val="9"/>
                          <w:szCs w:val="16"/>
                        </w:rPr>
                        <w:t>-</w:t>
                      </w:r>
                      <w:r w:rsidR="0069091B">
                        <w:rPr>
                          <w:rFonts w:ascii="Arial" w:hAnsi="Arial" w:cs="Arial"/>
                          <w:color w:val="000000"/>
                          <w:sz w:val="9"/>
                          <w:szCs w:val="16"/>
                        </w:rPr>
                        <w:t>5555</w:t>
                      </w:r>
                    </w:p>
                    <w:p w:rsidRPr="00F40368" w:rsidR="00853D16" w:rsidP="00681368" w:rsidRDefault="00853D16" w14:paraId="4589FBA1" w14:textId="77777777">
                      <w:pPr>
                        <w:autoSpaceDE w:val="0"/>
                        <w:autoSpaceDN w:val="0"/>
                        <w:adjustRightInd w:val="0"/>
                        <w:rPr>
                          <w:rFonts w:ascii="Arial" w:hAnsi="Arial" w:cs="Arial"/>
                          <w:color w:val="000000"/>
                          <w:sz w:val="9"/>
                          <w:szCs w:val="16"/>
                        </w:rPr>
                      </w:pPr>
                      <w:r w:rsidRPr="00F40368">
                        <w:rPr>
                          <w:rFonts w:ascii="Arial" w:hAnsi="Arial" w:cs="Arial"/>
                          <w:color w:val="000000"/>
                          <w:sz w:val="9"/>
                          <w:szCs w:val="16"/>
                        </w:rPr>
                        <w:t xml:space="preserve">   </w:t>
                      </w:r>
                      <w:r w:rsidRPr="00F40368">
                        <w:rPr>
                          <w:rFonts w:ascii="Arial" w:hAnsi="Arial" w:cs="Arial"/>
                          <w:b/>
                          <w:bCs/>
                          <w:color w:val="000000"/>
                          <w:sz w:val="9"/>
                          <w:szCs w:val="16"/>
                        </w:rPr>
                        <w:t xml:space="preserve">Fax:  </w:t>
                      </w:r>
                      <w:r w:rsidR="0069091B">
                        <w:rPr>
                          <w:rFonts w:ascii="Arial" w:hAnsi="Arial" w:cs="Arial"/>
                          <w:b/>
                          <w:bCs/>
                          <w:color w:val="000000"/>
                          <w:sz w:val="9"/>
                          <w:szCs w:val="16"/>
                        </w:rPr>
                        <w:t>555</w:t>
                      </w:r>
                      <w:r w:rsidRPr="00F40368">
                        <w:rPr>
                          <w:rFonts w:ascii="Arial" w:hAnsi="Arial" w:cs="Arial"/>
                          <w:color w:val="000000"/>
                          <w:sz w:val="9"/>
                          <w:szCs w:val="16"/>
                        </w:rPr>
                        <w:t>-</w:t>
                      </w:r>
                      <w:r w:rsidR="0069091B">
                        <w:rPr>
                          <w:rFonts w:ascii="Arial" w:hAnsi="Arial" w:cs="Arial"/>
                          <w:color w:val="000000"/>
                          <w:sz w:val="9"/>
                          <w:szCs w:val="16"/>
                        </w:rPr>
                        <w:t>555</w:t>
                      </w:r>
                      <w:r w:rsidRPr="00F40368">
                        <w:rPr>
                          <w:rFonts w:ascii="Arial" w:hAnsi="Arial" w:cs="Arial"/>
                          <w:color w:val="000000"/>
                          <w:sz w:val="9"/>
                          <w:szCs w:val="16"/>
                        </w:rPr>
                        <w:t>-</w:t>
                      </w:r>
                      <w:r w:rsidR="0069091B">
                        <w:rPr>
                          <w:rFonts w:ascii="Arial" w:hAnsi="Arial" w:cs="Arial"/>
                          <w:color w:val="000000"/>
                          <w:sz w:val="9"/>
                          <w:szCs w:val="16"/>
                        </w:rPr>
                        <w:t>5555</w:t>
                      </w:r>
                    </w:p>
                    <w:p w:rsidRPr="00F40368" w:rsidR="00853D16" w:rsidP="00681368" w:rsidRDefault="00853D16" w14:paraId="4589FBA2" w14:textId="77777777">
                      <w:pPr>
                        <w:autoSpaceDE w:val="0"/>
                        <w:autoSpaceDN w:val="0"/>
                        <w:adjustRightInd w:val="0"/>
                        <w:rPr>
                          <w:rFonts w:ascii="Arial" w:hAnsi="Arial" w:cs="Arial"/>
                          <w:b/>
                          <w:bCs/>
                          <w:color w:val="000000"/>
                          <w:sz w:val="9"/>
                          <w:szCs w:val="16"/>
                        </w:rPr>
                      </w:pPr>
                    </w:p>
                    <w:p w:rsidR="00853D16" w:rsidP="00681368" w:rsidRDefault="00853D16" w14:paraId="4589FBA3" w14:textId="77777777">
                      <w:pPr>
                        <w:autoSpaceDE w:val="0"/>
                        <w:autoSpaceDN w:val="0"/>
                        <w:adjustRightInd w:val="0"/>
                        <w:rPr>
                          <w:rFonts w:ascii="Arial" w:hAnsi="Arial" w:cs="Arial"/>
                          <w:b/>
                          <w:bCs/>
                          <w:color w:val="000000"/>
                          <w:sz w:val="9"/>
                          <w:szCs w:val="16"/>
                        </w:rPr>
                      </w:pPr>
                    </w:p>
                    <w:p w:rsidR="00853D16" w:rsidP="00681368" w:rsidRDefault="00853D16" w14:paraId="4589FBA4" w14:textId="77777777">
                      <w:pPr>
                        <w:autoSpaceDE w:val="0"/>
                        <w:autoSpaceDN w:val="0"/>
                        <w:adjustRightInd w:val="0"/>
                        <w:rPr>
                          <w:rFonts w:ascii="Arial" w:hAnsi="Arial" w:cs="Arial"/>
                          <w:b/>
                          <w:bCs/>
                          <w:color w:val="000000"/>
                          <w:sz w:val="9"/>
                          <w:szCs w:val="16"/>
                        </w:rPr>
                      </w:pPr>
                    </w:p>
                    <w:p w:rsidRPr="00F40368" w:rsidR="00853D16" w:rsidP="00681368" w:rsidRDefault="00C63BEA" w14:paraId="4589FBA5" w14:textId="77777777">
                      <w:pPr>
                        <w:autoSpaceDE w:val="0"/>
                        <w:autoSpaceDN w:val="0"/>
                        <w:adjustRightInd w:val="0"/>
                        <w:rPr>
                          <w:rFonts w:ascii="Arial" w:hAnsi="Arial" w:cs="Arial"/>
                          <w:b/>
                          <w:bCs/>
                          <w:color w:val="000000"/>
                          <w:sz w:val="9"/>
                          <w:szCs w:val="16"/>
                        </w:rPr>
                      </w:pPr>
                      <w:r>
                        <w:rPr>
                          <w:rFonts w:ascii="Arial" w:hAnsi="Arial" w:cs="Arial"/>
                          <w:b/>
                          <w:bCs/>
                          <w:color w:val="000000"/>
                          <w:sz w:val="9"/>
                          <w:szCs w:val="16"/>
                        </w:rPr>
                        <w:t>User</w:t>
                      </w:r>
                      <w:r w:rsidR="00F063BB">
                        <w:rPr>
                          <w:rFonts w:ascii="Arial" w:hAnsi="Arial" w:cs="Arial"/>
                          <w:b/>
                          <w:bCs/>
                          <w:color w:val="000000"/>
                          <w:sz w:val="9"/>
                          <w:szCs w:val="16"/>
                        </w:rPr>
                        <w:t xml:space="preserve"> ID</w:t>
                      </w:r>
                      <w:r w:rsidRPr="00F40368" w:rsidR="00853D16">
                        <w:rPr>
                          <w:rFonts w:ascii="Arial" w:hAnsi="Arial" w:cs="Arial"/>
                          <w:b/>
                          <w:bCs/>
                          <w:color w:val="000000"/>
                          <w:sz w:val="9"/>
                          <w:szCs w:val="16"/>
                        </w:rPr>
                        <w:t>:</w:t>
                      </w:r>
                      <w:r w:rsidRPr="00F92BF1" w:rsidR="00853D16">
                        <w:rPr>
                          <w:rFonts w:ascii="Arial" w:hAnsi="Arial" w:cs="Arial"/>
                          <w:noProof/>
                          <w:color w:val="000000"/>
                          <w:sz w:val="9"/>
                          <w:szCs w:val="16"/>
                        </w:rPr>
                        <w:t xml:space="preserve"> </w:t>
                      </w:r>
                    </w:p>
                    <w:p w:rsidRPr="00F40368" w:rsidR="00853D16" w:rsidP="00681368" w:rsidRDefault="00853D16" w14:paraId="4589FBA6" w14:textId="77777777">
                      <w:pPr>
                        <w:autoSpaceDE w:val="0"/>
                        <w:autoSpaceDN w:val="0"/>
                        <w:adjustRightInd w:val="0"/>
                        <w:rPr>
                          <w:rFonts w:ascii="Arial" w:hAnsi="Arial" w:cs="Arial"/>
                          <w:color w:val="000000"/>
                          <w:sz w:val="9"/>
                          <w:szCs w:val="16"/>
                        </w:rPr>
                      </w:pPr>
                      <w:r w:rsidRPr="00F40368">
                        <w:rPr>
                          <w:rFonts w:ascii="Arial" w:hAnsi="Arial" w:cs="Arial"/>
                          <w:color w:val="000000"/>
                          <w:sz w:val="9"/>
                          <w:szCs w:val="16"/>
                        </w:rPr>
                        <w:t xml:space="preserve">     302203479880</w:t>
                      </w:r>
                    </w:p>
                    <w:p w:rsidRPr="00F40368" w:rsidR="00853D16" w:rsidP="00681368" w:rsidRDefault="00853D16" w14:paraId="4589FBA7" w14:textId="77777777">
                      <w:pPr>
                        <w:autoSpaceDE w:val="0"/>
                        <w:autoSpaceDN w:val="0"/>
                        <w:adjustRightInd w:val="0"/>
                        <w:rPr>
                          <w:rFonts w:ascii="Arial" w:hAnsi="Arial" w:cs="Arial"/>
                          <w:color w:val="000000"/>
                          <w:sz w:val="9"/>
                          <w:szCs w:val="16"/>
                        </w:rPr>
                      </w:pPr>
                    </w:p>
                    <w:p w:rsidRPr="00F40368" w:rsidR="00853D16" w:rsidP="00681368" w:rsidRDefault="00853D16" w14:paraId="4589FBA8" w14:textId="77777777">
                      <w:pPr>
                        <w:autoSpaceDE w:val="0"/>
                        <w:autoSpaceDN w:val="0"/>
                        <w:adjustRightInd w:val="0"/>
                        <w:rPr>
                          <w:rFonts w:ascii="Arial" w:hAnsi="Arial" w:cs="Arial"/>
                          <w:b/>
                          <w:bCs/>
                          <w:color w:val="000000"/>
                          <w:sz w:val="9"/>
                          <w:szCs w:val="16"/>
                        </w:rPr>
                      </w:pPr>
                      <w:r w:rsidRPr="00F40368">
                        <w:rPr>
                          <w:rFonts w:ascii="Arial" w:hAnsi="Arial" w:cs="Arial"/>
                          <w:b/>
                          <w:bCs/>
                          <w:color w:val="000000"/>
                          <w:sz w:val="9"/>
                          <w:szCs w:val="16"/>
                        </w:rPr>
                        <w:t>Temporary Password:</w:t>
                      </w:r>
                    </w:p>
                    <w:p w:rsidRPr="00F40368" w:rsidR="00853D16" w:rsidP="00681368" w:rsidRDefault="00853D16" w14:paraId="4589FBA9" w14:textId="77777777">
                      <w:pPr>
                        <w:autoSpaceDE w:val="0"/>
                        <w:autoSpaceDN w:val="0"/>
                        <w:adjustRightInd w:val="0"/>
                        <w:rPr>
                          <w:rFonts w:ascii="Arial" w:hAnsi="Arial" w:cs="Arial"/>
                          <w:color w:val="000000"/>
                          <w:sz w:val="9"/>
                          <w:szCs w:val="16"/>
                        </w:rPr>
                      </w:pPr>
                      <w:r w:rsidRPr="00F40368">
                        <w:rPr>
                          <w:rFonts w:ascii="Arial" w:hAnsi="Arial" w:cs="Arial"/>
                          <w:color w:val="000000"/>
                          <w:sz w:val="9"/>
                          <w:szCs w:val="16"/>
                        </w:rPr>
                        <w:t xml:space="preserve">     A</w:t>
                      </w:r>
                      <w:r w:rsidR="0027573C">
                        <w:rPr>
                          <w:rFonts w:ascii="Arial" w:hAnsi="Arial" w:cs="Arial"/>
                          <w:color w:val="000000"/>
                          <w:sz w:val="9"/>
                          <w:szCs w:val="16"/>
                        </w:rPr>
                        <w:t>n</w:t>
                      </w:r>
                      <w:r w:rsidR="00F43BA5">
                        <w:rPr>
                          <w:rFonts w:ascii="Arial" w:hAnsi="Arial" w:cs="Arial"/>
                          <w:color w:val="000000"/>
                          <w:sz w:val="9"/>
                          <w:szCs w:val="16"/>
                        </w:rPr>
                        <w:t>s</w:t>
                      </w:r>
                      <w:r w:rsidR="0027573C">
                        <w:rPr>
                          <w:rFonts w:ascii="Arial" w:hAnsi="Arial" w:cs="Arial"/>
                          <w:color w:val="000000"/>
                          <w:sz w:val="9"/>
                          <w:szCs w:val="16"/>
                        </w:rPr>
                        <w:t>U</w:t>
                      </w:r>
                      <w:r w:rsidRPr="00F40368">
                        <w:rPr>
                          <w:rFonts w:ascii="Arial" w:hAnsi="Arial" w:cs="Arial"/>
                          <w:color w:val="000000"/>
                          <w:sz w:val="9"/>
                          <w:szCs w:val="16"/>
                        </w:rPr>
                        <w:t>5155</w:t>
                      </w:r>
                    </w:p>
                    <w:p w:rsidR="00853D16" w:rsidP="00681368" w:rsidRDefault="00853D16" w14:paraId="4589FBAA" w14:textId="77777777">
                      <w:pPr>
                        <w:autoSpaceDE w:val="0"/>
                        <w:autoSpaceDN w:val="0"/>
                        <w:adjustRightInd w:val="0"/>
                        <w:rPr>
                          <w:rFonts w:ascii="Arial" w:hAnsi="Arial" w:cs="Arial"/>
                          <w:color w:val="000000"/>
                          <w:sz w:val="9"/>
                          <w:szCs w:val="16"/>
                        </w:rPr>
                      </w:pPr>
                    </w:p>
                    <w:p w:rsidR="00853D16" w:rsidP="00681368" w:rsidRDefault="00853D16" w14:paraId="4589FBAB" w14:textId="77777777">
                      <w:pPr>
                        <w:autoSpaceDE w:val="0"/>
                        <w:autoSpaceDN w:val="0"/>
                        <w:adjustRightInd w:val="0"/>
                        <w:rPr>
                          <w:rFonts w:ascii="Arial" w:hAnsi="Arial" w:cs="Arial"/>
                          <w:color w:val="000000"/>
                          <w:sz w:val="9"/>
                          <w:szCs w:val="16"/>
                        </w:rPr>
                      </w:pPr>
                    </w:p>
                    <w:p w:rsidR="00853D16" w:rsidP="00681368" w:rsidRDefault="00853D16" w14:paraId="4589FBAC" w14:textId="77777777">
                      <w:pPr>
                        <w:autoSpaceDE w:val="0"/>
                        <w:autoSpaceDN w:val="0"/>
                        <w:adjustRightInd w:val="0"/>
                        <w:rPr>
                          <w:rFonts w:ascii="Arial" w:hAnsi="Arial" w:cs="Arial"/>
                          <w:color w:val="000000"/>
                          <w:sz w:val="9"/>
                          <w:szCs w:val="16"/>
                        </w:rPr>
                      </w:pPr>
                    </w:p>
                    <w:p w:rsidRPr="00E7154B" w:rsidR="00853D16" w:rsidP="00681368" w:rsidRDefault="00853D16" w14:paraId="4589FBAD" w14:textId="77777777">
                      <w:pPr>
                        <w:rPr>
                          <w:rFonts w:ascii="Arial" w:hAnsi="Arial" w:cs="Arial"/>
                          <w:sz w:val="9"/>
                          <w:szCs w:val="9"/>
                        </w:rPr>
                      </w:pPr>
                      <w:r w:rsidRPr="00014E0A">
                        <w:rPr>
                          <w:rFonts w:ascii="Arial" w:hAnsi="Arial" w:cs="Arial"/>
                          <w:b/>
                          <w:sz w:val="9"/>
                          <w:szCs w:val="9"/>
                        </w:rPr>
                        <w:t>NAICS:</w:t>
                      </w:r>
                      <w:r>
                        <w:rPr>
                          <w:rFonts w:ascii="Arial" w:hAnsi="Arial" w:cs="Arial"/>
                          <w:sz w:val="9"/>
                          <w:szCs w:val="9"/>
                        </w:rPr>
                        <w:t xml:space="preserve"> </w:t>
                      </w:r>
                      <w:r w:rsidRPr="00E7154B">
                        <w:rPr>
                          <w:rFonts w:ascii="Arial" w:hAnsi="Arial" w:cs="Arial"/>
                          <w:sz w:val="9"/>
                          <w:szCs w:val="9"/>
                        </w:rPr>
                        <w:t>512110 - Motion Picture and Video Production</w:t>
                      </w:r>
                    </w:p>
                    <w:p w:rsidRPr="00F40368" w:rsidR="00853D16" w:rsidP="00681368" w:rsidRDefault="00853D16" w14:paraId="4589FBAE" w14:textId="77777777">
                      <w:pPr>
                        <w:autoSpaceDE w:val="0"/>
                        <w:autoSpaceDN w:val="0"/>
                        <w:adjustRightInd w:val="0"/>
                        <w:rPr>
                          <w:rFonts w:ascii="Arial" w:hAnsi="Arial" w:cs="Arial"/>
                          <w:color w:val="000000"/>
                          <w:sz w:val="9"/>
                          <w:szCs w:val="16"/>
                        </w:rPr>
                      </w:pPr>
                    </w:p>
                    <w:p w:rsidRPr="00F40368" w:rsidR="00853D16" w:rsidP="00681368" w:rsidRDefault="00853D16" w14:paraId="4589FBAF" w14:textId="77777777">
                      <w:pPr>
                        <w:autoSpaceDE w:val="0"/>
                        <w:autoSpaceDN w:val="0"/>
                        <w:adjustRightInd w:val="0"/>
                        <w:rPr>
                          <w:rFonts w:ascii="Arial" w:hAnsi="Arial" w:cs="Arial"/>
                          <w:color w:val="000000"/>
                          <w:sz w:val="9"/>
                          <w:szCs w:val="16"/>
                        </w:rPr>
                      </w:pPr>
                    </w:p>
                    <w:p w:rsidRPr="00F40368" w:rsidR="00853D16" w:rsidP="00681368" w:rsidRDefault="00853D16" w14:paraId="4589FBB0" w14:textId="77777777">
                      <w:pPr>
                        <w:autoSpaceDE w:val="0"/>
                        <w:autoSpaceDN w:val="0"/>
                        <w:adjustRightInd w:val="0"/>
                        <w:rPr>
                          <w:rFonts w:ascii="Arial" w:hAnsi="Arial" w:cs="Arial"/>
                          <w:color w:val="000000"/>
                          <w:sz w:val="9"/>
                          <w:szCs w:val="16"/>
                        </w:rPr>
                      </w:pPr>
                      <w:r>
                        <w:rPr>
                          <w:rFonts w:ascii="Arial" w:hAnsi="Arial" w:cs="Arial"/>
                          <w:color w:val="000000"/>
                          <w:sz w:val="9"/>
                          <w:szCs w:val="16"/>
                        </w:rPr>
                        <w:t xml:space="preserve"> </w:t>
                      </w:r>
                    </w:p>
                    <w:p w:rsidRPr="00073107" w:rsidR="00853D16" w:rsidP="00681368" w:rsidRDefault="00853D16" w14:paraId="4589FBB1" w14:textId="77777777">
                      <w:pPr>
                        <w:autoSpaceDE w:val="0"/>
                        <w:autoSpaceDN w:val="0"/>
                        <w:adjustRightInd w:val="0"/>
                        <w:rPr>
                          <w:rFonts w:ascii="Arial" w:hAnsi="Arial" w:cs="Arial"/>
                          <w:color w:val="000000"/>
                          <w:szCs w:val="36"/>
                        </w:rPr>
                      </w:pPr>
                    </w:p>
                  </w:txbxContent>
                </v:textbox>
              </v:shape>
            </w:pict>
          </mc:Fallback>
        </mc:AlternateContent>
      </w:r>
      <w:r w:rsidR="00F9345D">
        <w:rPr>
          <w:noProof/>
        </w:rPr>
        <mc:AlternateContent>
          <mc:Choice Requires="wpc">
            <w:drawing>
              <wp:inline distT="0" distB="0" distL="0" distR="0" wp14:anchorId="4589FB09" wp14:editId="64DBAFCC">
                <wp:extent cx="2644775" cy="2186305"/>
                <wp:effectExtent l="0" t="5080" r="3175" b="0"/>
                <wp:docPr id="236" name="Canvas 2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238"/>
                        <wps:cNvSpPr>
                          <a:spLocks noChangeArrowheads="1"/>
                        </wps:cNvSpPr>
                        <wps:spPr bwMode="auto">
                          <a:xfrm>
                            <a:off x="109509" y="1988"/>
                            <a:ext cx="1967763" cy="1984228"/>
                          </a:xfrm>
                          <a:prstGeom prst="rect">
                            <a:avLst/>
                          </a:prstGeom>
                          <a:solidFill>
                            <a:srgbClr val="FFFFFF"/>
                          </a:solidFill>
                          <a:ln w="9525">
                            <a:solidFill>
                              <a:srgbClr val="000000"/>
                            </a:solidFill>
                            <a:miter lim="800000"/>
                            <a:headEnd/>
                            <a:tailEnd/>
                          </a:ln>
                          <a:effectLst>
                            <a:outerShdw dist="278533" dir="2589143" algn="ctr" rotWithShape="0">
                              <a:srgbClr val="EAEAEA"/>
                            </a:outerShdw>
                          </a:effectLst>
                        </wps:spPr>
                        <wps:bodyPr rot="0" vert="horz" wrap="square" lIns="91440" tIns="45720" rIns="91440" bIns="45720" anchor="t" anchorCtr="0" upright="1">
                          <a:noAutofit/>
                        </wps:bodyPr>
                      </wps:wsp>
                      <wps:wsp>
                        <wps:cNvPr id="3" name="Text Box 239"/>
                        <wps:cNvSpPr txBox="1">
                          <a:spLocks noChangeArrowheads="1"/>
                        </wps:cNvSpPr>
                        <wps:spPr bwMode="auto">
                          <a:xfrm>
                            <a:off x="814750" y="383026"/>
                            <a:ext cx="956139" cy="316661"/>
                          </a:xfrm>
                          <a:prstGeom prst="rect">
                            <a:avLst/>
                          </a:prstGeom>
                          <a:solidFill>
                            <a:srgbClr val="FFFFFF"/>
                          </a:solidFill>
                          <a:ln w="9525">
                            <a:solidFill>
                              <a:srgbClr val="000000"/>
                            </a:solidFill>
                            <a:miter lim="800000"/>
                            <a:headEnd/>
                            <a:tailEnd/>
                          </a:ln>
                        </wps:spPr>
                        <wps:txbx>
                          <w:txbxContent>
                            <w:p w:rsidRPr="00801F31" w:rsidR="00853D16" w:rsidP="00681368" w:rsidRDefault="00853D16" w14:paraId="4589FBB2" w14:textId="77777777">
                              <w:pPr>
                                <w:jc w:val="center"/>
                                <w:rPr>
                                  <w:color w:val="808080" w:themeColor="background1" w:themeShade="80"/>
                                  <w:sz w:val="28"/>
                                  <w:szCs w:val="28"/>
                                </w:rPr>
                              </w:pPr>
                              <w:r w:rsidRPr="00801F31">
                                <w:rPr>
                                  <w:color w:val="808080" w:themeColor="background1" w:themeShade="80"/>
                                  <w:sz w:val="28"/>
                                  <w:szCs w:val="28"/>
                                </w:rPr>
                                <w:t>Example</w:t>
                              </w:r>
                            </w:p>
                          </w:txbxContent>
                        </wps:txbx>
                        <wps:bodyPr rot="0" vert="horz" wrap="square" lIns="91440" tIns="45720" rIns="91440" bIns="45720" anchor="t" anchorCtr="0" upright="1">
                          <a:noAutofit/>
                        </wps:bodyPr>
                      </wps:wsp>
                    </wpc:wpc>
                  </a:graphicData>
                </a:graphic>
              </wp:inline>
            </w:drawing>
          </mc:Choice>
          <mc:Fallback>
            <w:pict>
              <v:group id="Canvas 236" style="width:208.25pt;height:172.15pt;mso-position-horizontal-relative:char;mso-position-vertical-relative:line" coordsize="26447,21863" o:spid="_x0000_s1037" editas="canvas" w14:anchorId="4589FB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38" style="position:absolute;width:26447;height:21863;visibility:visible;mso-wrap-style:square" type="#_x0000_t75">
                  <v:fill o:detectmouseclick="t"/>
                  <v:path o:connecttype="none"/>
                </v:shape>
                <v:rect id="Rectangle 238" style="position:absolute;left:1095;top:19;width:19677;height:19843;visibility:visible;mso-wrap-style:square;v-text-anchor:top" o:spid="_x0000_s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YpMAA&#10;AADaAAAADwAAAGRycy9kb3ducmV2LnhtbERPTYvCMBC9C/6HMIIX0XRFZbcaxV0Q9iRYXdzj0IxN&#10;sZl0m6zWf28EwdPweJ+zWLW2EhdqfOlYwdsoAUGcO11yoeCw3wzfQfiArLFyTApu5GG17HYWmGp3&#10;5R1dslCIGMI+RQUmhDqV0ueGLPqRq4kjd3KNxRBhU0jd4DWG20qOk2QmLZYcGwzW9GUoP2f/VsFm&#10;Ovk4/eWfZteej4Mfv3UZz36V6vfa9RxEoDa8xE/3t47z4fHK48r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zYpMAAAADaAAAADwAAAAAAAAAAAAAAAACYAgAAZHJzL2Rvd25y&#10;ZXYueG1sUEsFBgAAAAAEAAQA9QAAAIUDAAAAAA==&#10;">
                  <v:shadow on="t" color="#eaeaea" offset="16pt,15pt"/>
                </v:rect>
                <v:shape id="Text Box 239" style="position:absolute;left:8147;top:3830;width:9561;height:3166;visibility:visible;mso-wrap-style:square;v-text-anchor:top" o:spid="_x0000_s1040"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Pr="00801F31" w:rsidR="00853D16" w:rsidP="00681368" w:rsidRDefault="00853D16" w14:paraId="4589FBB2" w14:textId="77777777">
                        <w:pPr>
                          <w:jc w:val="center"/>
                          <w:rPr>
                            <w:color w:val="808080" w:themeColor="background1" w:themeShade="80"/>
                            <w:sz w:val="28"/>
                            <w:szCs w:val="28"/>
                          </w:rPr>
                        </w:pPr>
                        <w:r w:rsidRPr="00801F31">
                          <w:rPr>
                            <w:color w:val="808080" w:themeColor="background1" w:themeShade="80"/>
                            <w:sz w:val="28"/>
                            <w:szCs w:val="28"/>
                          </w:rPr>
                          <w:t>Example</w:t>
                        </w:r>
                      </w:p>
                    </w:txbxContent>
                  </v:textbox>
                </v:shape>
                <w10:anchorlock/>
              </v:group>
            </w:pict>
          </mc:Fallback>
        </mc:AlternateContent>
      </w:r>
    </w:p>
    <w:p w:rsidRPr="00603617" w:rsidR="00056CAF" w:rsidP="00056CAF" w:rsidRDefault="00056CAF" w14:paraId="4589FAD8" w14:textId="4D2CB5C5">
      <w:pPr>
        <w:widowControl w:val="0"/>
        <w:numPr>
          <w:ilvl w:val="0"/>
          <w:numId w:val="19"/>
        </w:numPr>
        <w:tabs>
          <w:tab w:val="clear" w:pos="720"/>
          <w:tab w:val="left" w:pos="270"/>
          <w:tab w:val="num" w:pos="630"/>
        </w:tabs>
        <w:ind w:left="270" w:hanging="270"/>
      </w:pPr>
      <w:r w:rsidRPr="00603617">
        <w:t xml:space="preserve">Complete the </w:t>
      </w:r>
      <w:r>
        <w:t xml:space="preserve">“Check Email Address”, “Enter New User Information” and “Create a Permanent Password” </w:t>
      </w:r>
      <w:r w:rsidRPr="00603617">
        <w:t>page</w:t>
      </w:r>
      <w:r>
        <w:t>s</w:t>
      </w:r>
      <w:r w:rsidRPr="00603617">
        <w:t>.</w:t>
      </w:r>
    </w:p>
    <w:p w:rsidRPr="00603617" w:rsidR="00056CAF" w:rsidP="00056CAF" w:rsidRDefault="00056CAF" w14:paraId="4589FAD9" w14:textId="77777777">
      <w:pPr>
        <w:widowControl w:val="0"/>
        <w:tabs>
          <w:tab w:val="left" w:pos="270"/>
          <w:tab w:val="num" w:pos="630"/>
        </w:tabs>
        <w:ind w:left="270" w:hanging="270"/>
        <w:rPr>
          <w:sz w:val="12"/>
          <w:szCs w:val="12"/>
        </w:rPr>
      </w:pPr>
    </w:p>
    <w:p w:rsidRPr="00603617" w:rsidR="00056CAF" w:rsidP="00056CAF" w:rsidRDefault="00056CAF" w14:paraId="4589FADA" w14:textId="77777777">
      <w:pPr>
        <w:widowControl w:val="0"/>
        <w:numPr>
          <w:ilvl w:val="0"/>
          <w:numId w:val="19"/>
        </w:numPr>
        <w:tabs>
          <w:tab w:val="clear" w:pos="720"/>
          <w:tab w:val="left" w:pos="270"/>
          <w:tab w:val="num" w:pos="630"/>
        </w:tabs>
        <w:ind w:left="270" w:hanging="270"/>
      </w:pPr>
      <w:r w:rsidRPr="00603617">
        <w:t xml:space="preserve">Click </w:t>
      </w:r>
      <w:r w:rsidRPr="00603617">
        <w:rPr>
          <w:i/>
        </w:rPr>
        <w:t>Continue</w:t>
      </w:r>
      <w:r w:rsidRPr="00603617">
        <w:t xml:space="preserve"> on the “Confirmation Notice” page.  </w:t>
      </w:r>
    </w:p>
    <w:p w:rsidRPr="00603617" w:rsidR="00056CAF" w:rsidP="00056CAF" w:rsidRDefault="00056CAF" w14:paraId="4589FADB" w14:textId="77777777">
      <w:pPr>
        <w:widowControl w:val="0"/>
        <w:tabs>
          <w:tab w:val="left" w:pos="270"/>
        </w:tabs>
        <w:rPr>
          <w:sz w:val="12"/>
          <w:szCs w:val="12"/>
        </w:rPr>
      </w:pPr>
    </w:p>
    <w:p w:rsidR="00B35577" w:rsidP="00B35577" w:rsidRDefault="00056CAF" w14:paraId="4589FADC" w14:textId="77777777">
      <w:pPr>
        <w:widowControl w:val="0"/>
        <w:numPr>
          <w:ilvl w:val="0"/>
          <w:numId w:val="19"/>
        </w:numPr>
        <w:tabs>
          <w:tab w:val="clear" w:pos="720"/>
          <w:tab w:val="left" w:pos="270"/>
          <w:tab w:val="num" w:pos="630"/>
        </w:tabs>
        <w:ind w:left="270" w:hanging="270"/>
      </w:pPr>
      <w:r w:rsidRPr="00603617">
        <w:t xml:space="preserve">Report your data and click </w:t>
      </w:r>
      <w:r w:rsidRPr="00603617">
        <w:rPr>
          <w:i/>
        </w:rPr>
        <w:t>Submit</w:t>
      </w:r>
      <w:r w:rsidRPr="00603617">
        <w:t xml:space="preserve"> when you are finished. Print a copy of the completed survey for your records.</w:t>
      </w:r>
    </w:p>
    <w:p w:rsidRPr="00B35577" w:rsidR="00B35577" w:rsidP="00B35577" w:rsidRDefault="00B35577" w14:paraId="4589FADD" w14:textId="77777777">
      <w:pPr>
        <w:pStyle w:val="ListParagraph"/>
        <w:rPr>
          <w:sz w:val="12"/>
          <w:szCs w:val="12"/>
        </w:rPr>
      </w:pPr>
    </w:p>
    <w:p w:rsidR="00056CAF" w:rsidP="00B35577" w:rsidRDefault="00056CAF" w14:paraId="4589FADE" w14:textId="77777777">
      <w:pPr>
        <w:widowControl w:val="0"/>
        <w:numPr>
          <w:ilvl w:val="0"/>
          <w:numId w:val="19"/>
        </w:numPr>
        <w:tabs>
          <w:tab w:val="clear" w:pos="720"/>
          <w:tab w:val="left" w:pos="270"/>
          <w:tab w:val="num" w:pos="630"/>
        </w:tabs>
        <w:ind w:left="270" w:hanging="270"/>
      </w:pPr>
      <w:r>
        <w:t xml:space="preserve">You may log onto the website using your </w:t>
      </w:r>
      <w:r w:rsidR="002A371D">
        <w:t>User ID</w:t>
      </w:r>
      <w:r>
        <w:t xml:space="preserve"> number and permanent password at any time to</w:t>
      </w:r>
      <w:r w:rsidR="00B35577">
        <w:t xml:space="preserve"> make corrections to your data.</w:t>
      </w:r>
    </w:p>
    <w:p w:rsidRPr="009D580F" w:rsidR="00056CAF" w:rsidP="00056CAF" w:rsidRDefault="00056CAF" w14:paraId="4589FADF" w14:textId="77777777">
      <w:pPr>
        <w:pStyle w:val="ListParagraph"/>
        <w:widowControl w:val="0"/>
        <w:rPr>
          <w:sz w:val="12"/>
          <w:szCs w:val="12"/>
        </w:rPr>
      </w:pPr>
    </w:p>
    <w:p w:rsidRPr="00E03743" w:rsidR="00056CAF" w:rsidP="00056CAF" w:rsidRDefault="00056CAF" w14:paraId="4589FAE0" w14:textId="51446C25">
      <w:pPr>
        <w:pStyle w:val="ListParagraph"/>
        <w:widowControl w:val="0"/>
        <w:ind w:left="270"/>
      </w:pPr>
      <w:r w:rsidRPr="00E03743">
        <w:t>You can report for additional establishment IDs by logging into the surve</w:t>
      </w:r>
      <w:r w:rsidR="00B35577">
        <w:t xml:space="preserve">y again, clicking the </w:t>
      </w:r>
      <w:r w:rsidRPr="00B35577" w:rsidR="00B35577">
        <w:rPr>
          <w:i/>
        </w:rPr>
        <w:t>Continue</w:t>
      </w:r>
      <w:r w:rsidRPr="00E03743">
        <w:t xml:space="preserve"> </w:t>
      </w:r>
      <w:r w:rsidR="00476FA2">
        <w:t>button</w:t>
      </w:r>
      <w:r w:rsidRPr="00E03743" w:rsidR="00476FA2">
        <w:t xml:space="preserve"> </w:t>
      </w:r>
      <w:r w:rsidRPr="00E03743">
        <w:t xml:space="preserve">on the </w:t>
      </w:r>
      <w:r w:rsidR="00B35577">
        <w:t>“</w:t>
      </w:r>
      <w:r w:rsidRPr="00E03743">
        <w:t>Dear Employer</w:t>
      </w:r>
      <w:r w:rsidR="00B35577">
        <w:t>”</w:t>
      </w:r>
      <w:r w:rsidRPr="00E03743">
        <w:t xml:space="preserve"> page, and </w:t>
      </w:r>
      <w:r w:rsidR="00476FA2">
        <w:t xml:space="preserve">then clicking </w:t>
      </w:r>
      <w:r w:rsidRPr="00353F72" w:rsidR="00476FA2">
        <w:rPr>
          <w:i/>
        </w:rPr>
        <w:t>Add Establishment</w:t>
      </w:r>
      <w:r w:rsidRPr="00E03743">
        <w:t>.</w:t>
      </w:r>
    </w:p>
    <w:p w:rsidR="00056CAF" w:rsidP="00056CAF" w:rsidRDefault="00056CAF" w14:paraId="4589FAE1" w14:textId="77777777">
      <w:pPr>
        <w:widowControl w:val="0"/>
        <w:jc w:val="center"/>
        <w:rPr>
          <w:sz w:val="12"/>
          <w:szCs w:val="12"/>
        </w:rPr>
      </w:pPr>
    </w:p>
    <w:p w:rsidR="00056CAF" w:rsidP="00056CAF" w:rsidRDefault="00056CAF" w14:paraId="4589FAE3" w14:textId="77777777">
      <w:pPr>
        <w:widowControl w:val="0"/>
        <w:jc w:val="center"/>
        <w:rPr>
          <w:sz w:val="12"/>
          <w:szCs w:val="12"/>
        </w:rPr>
      </w:pPr>
    </w:p>
    <w:p w:rsidRPr="00F040EC" w:rsidR="004B25C6" w:rsidP="004B25C6" w:rsidRDefault="004B25C6" w14:paraId="4589FAE4" w14:textId="77777777">
      <w:pPr>
        <w:tabs>
          <w:tab w:val="num" w:pos="1710"/>
        </w:tabs>
        <w:spacing w:line="240" w:lineRule="atLeast"/>
        <w:ind w:left="4410" w:hanging="4140"/>
        <w:rPr>
          <w:color w:val="000000"/>
        </w:rPr>
      </w:pPr>
      <w:r w:rsidRPr="00F040EC">
        <w:rPr>
          <w:color w:val="000000"/>
        </w:rPr>
        <w:t xml:space="preserve">For alternate reporting methods, please contact your state office at the telephone number listed </w:t>
      </w:r>
      <w:r>
        <w:rPr>
          <w:color w:val="000000"/>
        </w:rPr>
        <w:t>under “For Help” on the front page</w:t>
      </w:r>
      <w:r w:rsidR="00431441">
        <w:rPr>
          <w:color w:val="000000"/>
        </w:rPr>
        <w:t>.</w:t>
      </w:r>
    </w:p>
    <w:p w:rsidR="00FC09D5" w:rsidP="00056CAF" w:rsidRDefault="00FC09D5" w14:paraId="4589FAE5" w14:textId="77777777">
      <w:pPr>
        <w:widowControl w:val="0"/>
        <w:jc w:val="center"/>
        <w:rPr>
          <w:sz w:val="12"/>
          <w:szCs w:val="12"/>
        </w:rPr>
      </w:pPr>
    </w:p>
    <w:p w:rsidRPr="00603617" w:rsidR="009E6F92" w:rsidP="009E6F92" w:rsidRDefault="009E6F92" w14:paraId="4589FAE6" w14:textId="77777777">
      <w:pPr>
        <w:widowControl w:val="0"/>
        <w:pBdr>
          <w:bottom w:val="single" w:color="auto" w:sz="18" w:space="1"/>
        </w:pBdr>
        <w:rPr>
          <w:color w:val="FF0000"/>
          <w:sz w:val="4"/>
          <w:szCs w:val="4"/>
        </w:rPr>
      </w:pPr>
    </w:p>
    <w:p w:rsidRPr="00603617" w:rsidR="009E6F92" w:rsidP="009E6F92" w:rsidRDefault="009E6F92" w14:paraId="4589FAE7" w14:textId="77777777">
      <w:pPr>
        <w:widowControl w:val="0"/>
        <w:pBdr>
          <w:bottom w:val="single" w:color="auto" w:sz="18" w:space="1"/>
        </w:pBdr>
        <w:rPr>
          <w:color w:val="FF0000"/>
          <w:sz w:val="4"/>
          <w:szCs w:val="4"/>
        </w:rPr>
        <w:sectPr w:rsidRPr="00603617" w:rsidR="009E6F92" w:rsidSect="009E6F92">
          <w:headerReference w:type="even" r:id="rId19"/>
          <w:headerReference w:type="default" r:id="rId20"/>
          <w:footerReference w:type="default" r:id="rId21"/>
          <w:headerReference w:type="first" r:id="rId22"/>
          <w:type w:val="continuous"/>
          <w:pgSz w:w="12240" w:h="15840" w:code="1027"/>
          <w:pgMar w:top="576" w:right="720" w:bottom="576" w:left="720" w:header="720" w:footer="90" w:gutter="0"/>
          <w:cols w:space="720"/>
        </w:sectPr>
      </w:pPr>
    </w:p>
    <w:p w:rsidRPr="00603617" w:rsidR="009E6F92" w:rsidP="009E6F92" w:rsidRDefault="009E6F92" w14:paraId="4589FAE8" w14:textId="77777777">
      <w:pPr>
        <w:widowControl w:val="0"/>
        <w:rPr>
          <w:rFonts w:ascii="Arial" w:hAnsi="Arial" w:cs="Arial"/>
          <w:b/>
          <w:sz w:val="16"/>
          <w:szCs w:val="16"/>
        </w:rPr>
      </w:pPr>
    </w:p>
    <w:p w:rsidRPr="0099228A" w:rsidR="00A60338" w:rsidP="00A60338" w:rsidRDefault="00A60338" w14:paraId="4589FAE9" w14:textId="77777777">
      <w:pPr>
        <w:jc w:val="center"/>
        <w:rPr>
          <w:rFonts w:ascii="Arial" w:hAnsi="Arial" w:cs="Arial"/>
          <w:b/>
          <w:sz w:val="22"/>
          <w:szCs w:val="22"/>
        </w:rPr>
      </w:pPr>
      <w:r w:rsidRPr="0099228A">
        <w:rPr>
          <w:rFonts w:ascii="Arial" w:hAnsi="Arial" w:cs="Arial"/>
          <w:b/>
          <w:sz w:val="22"/>
          <w:szCs w:val="22"/>
        </w:rPr>
        <w:t>Need help?</w:t>
      </w:r>
    </w:p>
    <w:p w:rsidRPr="00882686" w:rsidR="00A60338" w:rsidP="00A60338" w:rsidRDefault="00A60338" w14:paraId="4589FAEA" w14:textId="77777777">
      <w:pPr>
        <w:rPr>
          <w:rFonts w:ascii="Arial" w:hAnsi="Arial" w:cs="Arial"/>
          <w:b/>
          <w:sz w:val="12"/>
          <w:szCs w:val="12"/>
        </w:rPr>
      </w:pPr>
    </w:p>
    <w:p w:rsidRPr="009A4937" w:rsidR="00702D91" w:rsidP="00702D91" w:rsidRDefault="00D256C8" w14:paraId="4589FAEB" w14:textId="0E84C422">
      <w:pPr>
        <w:pStyle w:val="ListParagraph"/>
        <w:numPr>
          <w:ilvl w:val="0"/>
          <w:numId w:val="23"/>
        </w:numPr>
        <w:tabs>
          <w:tab w:val="clear" w:pos="720"/>
          <w:tab w:val="num" w:pos="0"/>
        </w:tabs>
        <w:ind w:left="0" w:right="-270" w:firstLine="0"/>
        <w:contextualSpacing w:val="0"/>
      </w:pPr>
      <w:r w:rsidRPr="00D256C8">
        <w:rPr>
          <w:b/>
          <w:bCs/>
        </w:rPr>
        <w:t xml:space="preserve">For step-by-step </w:t>
      </w:r>
      <w:r w:rsidR="00816B31">
        <w:rPr>
          <w:b/>
          <w:bCs/>
        </w:rPr>
        <w:t>account creation</w:t>
      </w:r>
      <w:r w:rsidRPr="00D256C8">
        <w:rPr>
          <w:b/>
          <w:bCs/>
        </w:rPr>
        <w:t xml:space="preserve"> instructions</w:t>
      </w:r>
      <w:r w:rsidR="00702D91">
        <w:rPr>
          <w:b/>
          <w:bCs/>
        </w:rPr>
        <w:t xml:space="preserve"> or </w:t>
      </w:r>
      <w:r w:rsidR="004554E2">
        <w:rPr>
          <w:b/>
          <w:bCs/>
        </w:rPr>
        <w:t xml:space="preserve">website </w:t>
      </w:r>
      <w:r w:rsidR="00702D91">
        <w:rPr>
          <w:b/>
          <w:bCs/>
        </w:rPr>
        <w:t>technical help</w:t>
      </w:r>
      <w:r w:rsidRPr="00D256C8">
        <w:rPr>
          <w:b/>
          <w:bCs/>
        </w:rPr>
        <w:t xml:space="preserve">, </w:t>
      </w:r>
      <w:r w:rsidRPr="00D256C8">
        <w:t xml:space="preserve">go </w:t>
      </w:r>
      <w:r w:rsidRPr="009A4937">
        <w:t xml:space="preserve">to </w:t>
      </w:r>
      <w:hyperlink w:history="1" r:id="rId23">
        <w:r w:rsidRPr="009A4937">
          <w:rPr>
            <w:rStyle w:val="Hyperlink"/>
            <w:color w:val="auto"/>
          </w:rPr>
          <w:t>http://www.bls.gov/idcf/instructions.htm</w:t>
        </w:r>
      </w:hyperlink>
      <w:r w:rsidRPr="009A4937">
        <w:t>.</w:t>
      </w:r>
    </w:p>
    <w:p w:rsidRPr="009A4937" w:rsidR="009F0B71" w:rsidP="009F0B71" w:rsidRDefault="009F0B71" w14:paraId="4589FAEC" w14:textId="77777777">
      <w:pPr>
        <w:pStyle w:val="ListParagraph"/>
        <w:numPr>
          <w:ilvl w:val="0"/>
          <w:numId w:val="23"/>
        </w:numPr>
        <w:tabs>
          <w:tab w:val="clear" w:pos="720"/>
          <w:tab w:val="num" w:pos="0"/>
        </w:tabs>
        <w:ind w:left="0" w:right="-270" w:firstLine="0"/>
        <w:contextualSpacing w:val="0"/>
      </w:pPr>
      <w:r w:rsidRPr="009A4937">
        <w:rPr>
          <w:b/>
          <w:bCs/>
        </w:rPr>
        <w:t xml:space="preserve">For questions about </w:t>
      </w:r>
      <w:r w:rsidRPr="009A4937" w:rsidR="00CB5664">
        <w:rPr>
          <w:b/>
          <w:bCs/>
        </w:rPr>
        <w:t>th</w:t>
      </w:r>
      <w:r w:rsidRPr="009A4937" w:rsidR="00C54BF8">
        <w:rPr>
          <w:b/>
          <w:bCs/>
        </w:rPr>
        <w:t>is</w:t>
      </w:r>
      <w:r w:rsidRPr="009A4937" w:rsidR="00CB5664">
        <w:rPr>
          <w:b/>
          <w:bCs/>
        </w:rPr>
        <w:t xml:space="preserve"> </w:t>
      </w:r>
      <w:r w:rsidRPr="009A4937">
        <w:rPr>
          <w:b/>
          <w:bCs/>
        </w:rPr>
        <w:t xml:space="preserve">survey, </w:t>
      </w:r>
      <w:r w:rsidRPr="009A4937">
        <w:t xml:space="preserve">contact us using the </w:t>
      </w:r>
      <w:r w:rsidRPr="009A4937" w:rsidR="00A735D1">
        <w:t>tele</w:t>
      </w:r>
      <w:r w:rsidRPr="009A4937">
        <w:t xml:space="preserve">phone </w:t>
      </w:r>
      <w:r w:rsidRPr="009A4937" w:rsidR="00D010FE">
        <w:t>number(s)</w:t>
      </w:r>
      <w:r w:rsidRPr="009A4937">
        <w:t xml:space="preserve"> listed on the front of this form. </w:t>
      </w:r>
    </w:p>
    <w:p w:rsidRPr="009A4937" w:rsidR="00FC09D5" w:rsidP="00FC09D5" w:rsidRDefault="00F040EC" w14:paraId="4589FAED" w14:textId="77777777">
      <w:pPr>
        <w:pStyle w:val="ListParagraph"/>
        <w:numPr>
          <w:ilvl w:val="0"/>
          <w:numId w:val="23"/>
        </w:numPr>
        <w:tabs>
          <w:tab w:val="clear" w:pos="720"/>
          <w:tab w:val="num" w:pos="-540"/>
        </w:tabs>
        <w:ind w:left="450" w:right="-270" w:hanging="450"/>
        <w:contextualSpacing w:val="0"/>
      </w:pPr>
      <w:r w:rsidRPr="009A4937">
        <w:rPr>
          <w:b/>
          <w:bCs/>
        </w:rPr>
        <w:t xml:space="preserve">For information about SOII, </w:t>
      </w:r>
      <w:r w:rsidRPr="009A4937">
        <w:t>including frequently asked questions and to download forms,</w:t>
      </w:r>
      <w:r w:rsidRPr="009A4937">
        <w:rPr>
          <w:b/>
          <w:bCs/>
        </w:rPr>
        <w:t xml:space="preserve"> </w:t>
      </w:r>
      <w:r w:rsidRPr="009A4937">
        <w:t xml:space="preserve">go to </w:t>
      </w:r>
      <w:hyperlink w:history="1" r:id="rId24">
        <w:r w:rsidRPr="009A4937">
          <w:rPr>
            <w:rStyle w:val="Hyperlink"/>
            <w:color w:val="auto"/>
          </w:rPr>
          <w:t>http://www.bls.gov/respondents/iif/</w:t>
        </w:r>
      </w:hyperlink>
      <w:r w:rsidRPr="009A4937">
        <w:t>.</w:t>
      </w:r>
    </w:p>
    <w:p w:rsidRPr="009A4937" w:rsidR="004D253A" w:rsidRDefault="00093E1D" w14:paraId="4589FAEE" w14:textId="167C6A05">
      <w:pPr>
        <w:pStyle w:val="ListParagraph"/>
        <w:numPr>
          <w:ilvl w:val="0"/>
          <w:numId w:val="23"/>
        </w:numPr>
        <w:tabs>
          <w:tab w:val="clear" w:pos="720"/>
          <w:tab w:val="num" w:pos="-540"/>
        </w:tabs>
        <w:ind w:left="450" w:right="-270" w:hanging="450"/>
        <w:contextualSpacing w:val="0"/>
      </w:pPr>
      <w:r w:rsidRPr="009A4937">
        <w:rPr>
          <w:b/>
          <w:bCs/>
        </w:rPr>
        <w:t xml:space="preserve">For information about OSHA record keeping guidelines, </w:t>
      </w:r>
      <w:r w:rsidRPr="009A4937">
        <w:rPr>
          <w:bCs/>
        </w:rPr>
        <w:t>go to</w:t>
      </w:r>
      <w:r w:rsidRPr="009A4937">
        <w:rPr>
          <w:b/>
          <w:bCs/>
        </w:rPr>
        <w:t xml:space="preserve"> </w:t>
      </w:r>
      <w:hyperlink w:history="1" r:id="rId25">
        <w:r w:rsidRPr="00484F43" w:rsidR="00D52C67">
          <w:rPr>
            <w:rStyle w:val="Hyperlink"/>
            <w:bCs/>
            <w:color w:val="auto"/>
          </w:rPr>
          <w:t>https://www.osha.gov/recordkeeping/entryfaq.html</w:t>
        </w:r>
      </w:hyperlink>
      <w:r w:rsidRPr="009A4937" w:rsidR="00611B58">
        <w:t>.</w:t>
      </w:r>
      <w:r w:rsidRPr="009A4937">
        <w:rPr>
          <w:b/>
          <w:bCs/>
        </w:rPr>
        <w:t xml:space="preserve"> </w:t>
      </w:r>
    </w:p>
    <w:p w:rsidR="00A75A37" w:rsidP="004B7450" w:rsidRDefault="00A75A37" w14:paraId="4589FAEF" w14:textId="77777777">
      <w:pPr>
        <w:pStyle w:val="ListParagraph"/>
        <w:ind w:left="0" w:right="-270"/>
        <w:contextualSpacing w:val="0"/>
      </w:pPr>
    </w:p>
    <w:p w:rsidRPr="00603617" w:rsidR="004B7450" w:rsidP="004B7450" w:rsidRDefault="004B7450" w14:paraId="4589FAF0" w14:textId="77777777">
      <w:pPr>
        <w:widowControl w:val="0"/>
        <w:pBdr>
          <w:bottom w:val="single" w:color="auto" w:sz="18" w:space="1"/>
        </w:pBdr>
        <w:rPr>
          <w:color w:val="FF0000"/>
          <w:sz w:val="4"/>
          <w:szCs w:val="4"/>
        </w:rPr>
      </w:pPr>
    </w:p>
    <w:p w:rsidRPr="00603617" w:rsidR="004B7450" w:rsidP="004B7450" w:rsidRDefault="004B7450" w14:paraId="4589FAF1" w14:textId="77777777">
      <w:pPr>
        <w:widowControl w:val="0"/>
        <w:pBdr>
          <w:bottom w:val="single" w:color="auto" w:sz="18" w:space="1"/>
        </w:pBdr>
        <w:rPr>
          <w:color w:val="FF0000"/>
          <w:sz w:val="4"/>
          <w:szCs w:val="4"/>
        </w:rPr>
        <w:sectPr w:rsidRPr="00603617" w:rsidR="004B7450" w:rsidSect="009E6F92">
          <w:headerReference w:type="even" r:id="rId26"/>
          <w:headerReference w:type="default" r:id="rId27"/>
          <w:footerReference w:type="default" r:id="rId28"/>
          <w:headerReference w:type="first" r:id="rId29"/>
          <w:type w:val="continuous"/>
          <w:pgSz w:w="12240" w:h="15840" w:code="1027"/>
          <w:pgMar w:top="576" w:right="720" w:bottom="576" w:left="720" w:header="720" w:footer="90" w:gutter="0"/>
          <w:cols w:space="720"/>
        </w:sectPr>
      </w:pPr>
    </w:p>
    <w:p w:rsidRPr="00603617" w:rsidR="004B7450" w:rsidP="004B7450" w:rsidRDefault="004B7450" w14:paraId="4589FAF2" w14:textId="77777777">
      <w:pPr>
        <w:widowControl w:val="0"/>
        <w:rPr>
          <w:rFonts w:ascii="Arial" w:hAnsi="Arial" w:cs="Arial"/>
          <w:b/>
          <w:sz w:val="16"/>
          <w:szCs w:val="16"/>
        </w:rPr>
      </w:pPr>
    </w:p>
    <w:p w:rsidR="00BE0756" w:rsidP="008F3137" w:rsidRDefault="004B7450" w14:paraId="4589FAF3" w14:textId="77777777">
      <w:pPr>
        <w:pStyle w:val="ListParagraph"/>
        <w:ind w:left="450" w:right="-270"/>
        <w:contextualSpacing w:val="0"/>
        <w:jc w:val="center"/>
      </w:pPr>
      <w:r>
        <w:t xml:space="preserve">To see how your data will be used, please </w:t>
      </w:r>
      <w:r w:rsidR="00B76AFD">
        <w:t>visit our website at</w:t>
      </w:r>
      <w:r>
        <w:t xml:space="preserve"> </w:t>
      </w:r>
      <w:hyperlink w:history="1" r:id="rId30">
        <w:r w:rsidRPr="009A4937">
          <w:rPr>
            <w:rStyle w:val="Hyperlink"/>
            <w:color w:val="auto"/>
          </w:rPr>
          <w:t>http://www.bls.gov/iif</w:t>
        </w:r>
      </w:hyperlink>
      <w:r w:rsidRPr="009A4937">
        <w:t>.</w:t>
      </w:r>
    </w:p>
    <w:sectPr w:rsidR="00BE0756" w:rsidSect="00C635E1">
      <w:type w:val="continuous"/>
      <w:pgSz w:w="12240" w:h="15840" w:code="1027"/>
      <w:pgMar w:top="576" w:right="720" w:bottom="180" w:left="720" w:header="720" w:footer="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6854C1" w14:textId="77777777" w:rsidR="00411A8F" w:rsidRDefault="00411A8F">
      <w:r>
        <w:separator/>
      </w:r>
    </w:p>
  </w:endnote>
  <w:endnote w:type="continuationSeparator" w:id="0">
    <w:p w14:paraId="3BFA2DC8" w14:textId="77777777" w:rsidR="00411A8F" w:rsidRDefault="00411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F9C01B09-80CB-4723-813B-1C8971F5672E}"/>
    <w:embedBold r:id="rId2" w:fontKey="{5AEB5C5C-1CFC-49C0-B916-06A8F2677AC4}"/>
    <w:embedItalic r:id="rId3" w:fontKey="{F9521B64-AAFA-4782-B564-FBAB21424238}"/>
    <w:embedBoldItalic r:id="rId4" w:fontKey="{48B410B1-D58E-4FE3-8B12-9D35140DE4FD}"/>
  </w:font>
  <w:font w:name="Symbol">
    <w:panose1 w:val="05050102010706020507"/>
    <w:charset w:val="02"/>
    <w:family w:val="roman"/>
    <w:pitch w:val="variable"/>
    <w:sig w:usb0="00000000" w:usb1="10000000" w:usb2="00000000" w:usb3="00000000" w:csb0="80000000" w:csb1="00000000"/>
    <w:embedRegular r:id="rId5" w:fontKey="{59EA2729-6C20-45DF-ABDE-E8AF75851985}"/>
  </w:font>
  <w:font w:name="Wingdings">
    <w:panose1 w:val="05000000000000000000"/>
    <w:charset w:val="02"/>
    <w:family w:val="auto"/>
    <w:pitch w:val="variable"/>
    <w:sig w:usb0="00000000" w:usb1="10000000" w:usb2="00000000" w:usb3="00000000" w:csb0="80000000" w:csb1="00000000"/>
    <w:embedRegular r:id="rId6" w:fontKey="{BD148FF1-4ABA-4CE0-B309-AF6A334DC905}"/>
  </w:font>
  <w:font w:name="Courier New">
    <w:panose1 w:val="02070309020205020404"/>
    <w:charset w:val="00"/>
    <w:family w:val="modern"/>
    <w:pitch w:val="fixed"/>
    <w:sig w:usb0="E0002EFF" w:usb1="C0007843" w:usb2="00000009" w:usb3="00000000" w:csb0="000001FF" w:csb1="00000000"/>
    <w:embedRegular r:id="rId7" w:fontKey="{80F6A75C-1FFD-4780-8767-3CCFE292CA6F}"/>
  </w:font>
  <w:font w:name="Wingdings 2">
    <w:panose1 w:val="05020102010507070707"/>
    <w:charset w:val="02"/>
    <w:family w:val="roman"/>
    <w:pitch w:val="variable"/>
    <w:sig w:usb0="00000000" w:usb1="10000000" w:usb2="00000000" w:usb3="00000000" w:csb0="80000000" w:csb1="00000000"/>
    <w:embedRegular r:id="rId8" w:fontKey="{D5F8868E-D2B9-4F74-90CC-E3A4941C8381}"/>
  </w:font>
  <w:font w:name="Arial">
    <w:panose1 w:val="020B0604020202020204"/>
    <w:charset w:val="00"/>
    <w:family w:val="swiss"/>
    <w:pitch w:val="variable"/>
    <w:sig w:usb0="E0002EFF" w:usb1="C000785B" w:usb2="00000009" w:usb3="00000000" w:csb0="000001FF" w:csb1="00000000"/>
    <w:embedRegular r:id="rId9" w:fontKey="{A53E2B75-944C-4DFC-8842-7DD5F007B58A}"/>
    <w:embedBold r:id="rId10" w:fontKey="{0B0DD789-1F5C-4BD5-8436-E8A6C582B4A6}"/>
    <w:embedBoldItalic r:id="rId11" w:fontKey="{58CAFF41-1871-4D1F-B032-2D78ACB1B340}"/>
  </w:font>
  <w:font w:name="Monotype.com">
    <w:charset w:val="00"/>
    <w:family w:val="modern"/>
    <w:pitch w:val="variable"/>
    <w:sig w:usb0="00000287" w:usb1="00000000" w:usb2="00000000" w:usb3="00000000" w:csb0="0000009F" w:csb1="00000000"/>
    <w:embedRegular r:id="rId12" w:fontKey="{269B89E3-7378-44D1-96D1-7AFC1E41C728}"/>
  </w:font>
  <w:font w:name="Tahoma">
    <w:panose1 w:val="020B0604030504040204"/>
    <w:charset w:val="00"/>
    <w:family w:val="swiss"/>
    <w:pitch w:val="variable"/>
    <w:sig w:usb0="E1002EFF" w:usb1="C000605B" w:usb2="00000029" w:usb3="00000000" w:csb0="000101FF" w:csb1="00000000"/>
    <w:embedRegular r:id="rId13" w:fontKey="{5B59C761-F4E3-47ED-921A-1C7066FC38D0}"/>
  </w:font>
  <w:font w:name="Helvetica">
    <w:panose1 w:val="020B0604020202020204"/>
    <w:charset w:val="00"/>
    <w:family w:val="swiss"/>
    <w:pitch w:val="variable"/>
    <w:sig w:usb0="E0002EFF" w:usb1="C000785B" w:usb2="00000009" w:usb3="00000000" w:csb0="000001FF" w:csb1="00000000"/>
    <w:embedRegular r:id="rId14" w:fontKey="{F70D61AF-7294-47BE-A54A-69A1A1F662CB}"/>
  </w:font>
  <w:font w:name="Cambria">
    <w:panose1 w:val="02040503050406030204"/>
    <w:charset w:val="00"/>
    <w:family w:val="roman"/>
    <w:pitch w:val="variable"/>
    <w:sig w:usb0="E00006FF" w:usb1="420024FF" w:usb2="02000000" w:usb3="00000000" w:csb0="0000019F" w:csb1="00000000"/>
    <w:embedRegular r:id="rId15" w:fontKey="{BBCB3268-154C-40FC-97E9-5315641B13D3}"/>
  </w:font>
  <w:font w:name="Calibri">
    <w:panose1 w:val="020F0502020204030204"/>
    <w:charset w:val="00"/>
    <w:family w:val="swiss"/>
    <w:pitch w:val="variable"/>
    <w:sig w:usb0="E0002AFF" w:usb1="C000247B" w:usb2="00000009" w:usb3="00000000" w:csb0="000001FF" w:csb1="00000000"/>
    <w:embedRegular r:id="rId16" w:fontKey="{938A8E13-924C-4852-AC31-9FE6CB6905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9FB10" w14:textId="77777777" w:rsidR="00853D16" w:rsidRPr="00C635E1" w:rsidRDefault="00853D16">
    <w:pPr>
      <w:pStyle w:val="Footer"/>
      <w:rPr>
        <w:sz w:val="4"/>
        <w:szCs w:val="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9FB14" w14:textId="77777777" w:rsidR="00853D16" w:rsidRPr="00C635E1" w:rsidRDefault="00853D16">
    <w:pPr>
      <w:pStyle w:val="Footer"/>
      <w:rPr>
        <w:sz w:val="4"/>
        <w:szCs w:val="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9FB18" w14:textId="77777777" w:rsidR="00853D16" w:rsidRPr="00C635E1" w:rsidRDefault="00853D16">
    <w:pPr>
      <w:pStyle w:val="Footer"/>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2D74EE" w14:textId="77777777" w:rsidR="00411A8F" w:rsidRDefault="00411A8F">
      <w:r>
        <w:separator/>
      </w:r>
    </w:p>
  </w:footnote>
  <w:footnote w:type="continuationSeparator" w:id="0">
    <w:p w14:paraId="44685D61" w14:textId="77777777" w:rsidR="00411A8F" w:rsidRDefault="00411A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9FB0E" w14:textId="77777777" w:rsidR="00853D16" w:rsidRDefault="00853D1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9FB0F" w14:textId="77777777" w:rsidR="00853D16" w:rsidRPr="00223FAA" w:rsidRDefault="00853D16">
    <w:pPr>
      <w:pStyle w:val="Header"/>
      <w:rPr>
        <w:sz w:val="4"/>
        <w:szCs w:val="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9FB11" w14:textId="7CBBD8A4" w:rsidR="00853D16" w:rsidRDefault="00B34C9A">
    <w:pPr>
      <w:pStyle w:val="Header"/>
    </w:pPr>
    <w:r>
      <w:rPr>
        <w:noProof/>
      </w:rPr>
      <w:fldChar w:fldCharType="begin"/>
    </w:r>
    <w:r>
      <w:rPr>
        <w:noProof/>
      </w:rPr>
      <w:instrText xml:space="preserve"> FILENAME \p \* MERGEFORMAT </w:instrText>
    </w:r>
    <w:r>
      <w:rPr>
        <w:noProof/>
      </w:rPr>
      <w:fldChar w:fldCharType="separate"/>
    </w:r>
    <w:r w:rsidR="00754A6B">
      <w:rPr>
        <w:noProof/>
      </w:rPr>
      <w:t>C:\Users\BROWN_JEFF\Desktop\OSHSOPS\SOII_Forms\Item 15 - 2019 SOII instructions sheet - nonDJTR OMB revision with OSHA ITA_20190923.docx</w:t>
    </w:r>
    <w:r>
      <w:rPr>
        <w:noProof/>
      </w:rPr>
      <w:fldChar w:fldCharType="end"/>
    </w:r>
    <w:r w:rsidR="00853D16">
      <w:t xml:space="preserve"> - </w:t>
    </w:r>
    <w:r>
      <w:rPr>
        <w:noProof/>
      </w:rPr>
      <w:fldChar w:fldCharType="begin"/>
    </w:r>
    <w:r>
      <w:rPr>
        <w:noProof/>
      </w:rPr>
      <w:instrText xml:space="preserve"> DATE </w:instrText>
    </w:r>
    <w:r>
      <w:rPr>
        <w:noProof/>
      </w:rPr>
      <w:fldChar w:fldCharType="separate"/>
    </w:r>
    <w:r w:rsidR="00A51033">
      <w:rPr>
        <w:noProof/>
      </w:rPr>
      <w:t>8/3/2020</w:t>
    </w:r>
    <w:r>
      <w:rPr>
        <w:noProof/>
      </w:rPr>
      <w:fldChar w:fldCharType="end"/>
    </w:r>
    <w:r w:rsidR="00853D16">
      <w:t xml:space="preserve"> - </w:t>
    </w:r>
    <w:r>
      <w:rPr>
        <w:noProof/>
      </w:rPr>
      <w:fldChar w:fldCharType="begin"/>
    </w:r>
    <w:r>
      <w:rPr>
        <w:noProof/>
      </w:rPr>
      <w:instrText xml:space="preserve"> TIME </w:instrText>
    </w:r>
    <w:r>
      <w:rPr>
        <w:noProof/>
      </w:rPr>
      <w:fldChar w:fldCharType="separate"/>
    </w:r>
    <w:ins w:id="1" w:author="Stephens, Shane - BLS" w:date="2020-08-03T09:39:00Z">
      <w:r w:rsidR="00A51033">
        <w:rPr>
          <w:noProof/>
        </w:rPr>
        <w:t>9:39 AM</w:t>
      </w:r>
    </w:ins>
    <w:del w:id="2" w:author="Stephens, Shane - BLS" w:date="2020-08-03T09:39:00Z">
      <w:r w:rsidR="00F5536B" w:rsidDel="00A51033">
        <w:rPr>
          <w:noProof/>
        </w:rPr>
        <w:delText>8:42 AM</w:delText>
      </w:r>
    </w:del>
    <w:r>
      <w:rPr>
        <w:noProof/>
      </w:rPr>
      <w:fldChar w:fldCharType="end"/>
    </w:r>
    <w:r w:rsidR="00853D16">
      <w:t xml:space="preserve"> - </w:t>
    </w:r>
    <w:proofErr w:type="spellStart"/>
    <w:r w:rsidR="00853D16">
      <w:t>ljm</w:t>
    </w:r>
    <w:proofErr w:type="spellEnd"/>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9FB12" w14:textId="77777777" w:rsidR="00853D16" w:rsidRDefault="00853D1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9FB13" w14:textId="77777777" w:rsidR="00853D16" w:rsidRPr="00223FAA" w:rsidRDefault="00853D16">
    <w:pPr>
      <w:pStyle w:val="Header"/>
      <w:rPr>
        <w:sz w:val="4"/>
        <w:szCs w:val="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9FB15" w14:textId="45882F82" w:rsidR="00853D16" w:rsidRDefault="00B34C9A">
    <w:pPr>
      <w:pStyle w:val="Header"/>
    </w:pPr>
    <w:r>
      <w:rPr>
        <w:noProof/>
      </w:rPr>
      <w:fldChar w:fldCharType="begin"/>
    </w:r>
    <w:r>
      <w:rPr>
        <w:noProof/>
      </w:rPr>
      <w:instrText xml:space="preserve"> FILENAME \p \* MERGEFORMAT </w:instrText>
    </w:r>
    <w:r>
      <w:rPr>
        <w:noProof/>
      </w:rPr>
      <w:fldChar w:fldCharType="separate"/>
    </w:r>
    <w:r w:rsidR="00754A6B">
      <w:rPr>
        <w:noProof/>
      </w:rPr>
      <w:t>C:\Users\BROWN_JEFF\Desktop\OSHSOPS\SOII_Forms\Item 15 - 2019 SOII instructions sheet - nonDJTR OMB revision with OSHA ITA_20190923.docx</w:t>
    </w:r>
    <w:r>
      <w:rPr>
        <w:noProof/>
      </w:rPr>
      <w:fldChar w:fldCharType="end"/>
    </w:r>
    <w:r w:rsidR="00853D16">
      <w:t xml:space="preserve"> - </w:t>
    </w:r>
    <w:r>
      <w:rPr>
        <w:noProof/>
      </w:rPr>
      <w:fldChar w:fldCharType="begin"/>
    </w:r>
    <w:r>
      <w:rPr>
        <w:noProof/>
      </w:rPr>
      <w:instrText xml:space="preserve"> DATE </w:instrText>
    </w:r>
    <w:r>
      <w:rPr>
        <w:noProof/>
      </w:rPr>
      <w:fldChar w:fldCharType="separate"/>
    </w:r>
    <w:r w:rsidR="00A51033">
      <w:rPr>
        <w:noProof/>
      </w:rPr>
      <w:t>8/3/2020</w:t>
    </w:r>
    <w:r>
      <w:rPr>
        <w:noProof/>
      </w:rPr>
      <w:fldChar w:fldCharType="end"/>
    </w:r>
    <w:r w:rsidR="00853D16">
      <w:t xml:space="preserve"> - </w:t>
    </w:r>
    <w:r>
      <w:rPr>
        <w:noProof/>
      </w:rPr>
      <w:fldChar w:fldCharType="begin"/>
    </w:r>
    <w:r>
      <w:rPr>
        <w:noProof/>
      </w:rPr>
      <w:instrText xml:space="preserve"> TIME </w:instrText>
    </w:r>
    <w:r>
      <w:rPr>
        <w:noProof/>
      </w:rPr>
      <w:fldChar w:fldCharType="separate"/>
    </w:r>
    <w:ins w:id="3" w:author="Stephens, Shane - BLS" w:date="2020-08-03T09:39:00Z">
      <w:r w:rsidR="00A51033">
        <w:rPr>
          <w:noProof/>
        </w:rPr>
        <w:t>9:39 AM</w:t>
      </w:r>
    </w:ins>
    <w:del w:id="4" w:author="Stephens, Shane - BLS" w:date="2020-08-03T09:39:00Z">
      <w:r w:rsidR="00F5536B" w:rsidDel="00A51033">
        <w:rPr>
          <w:noProof/>
        </w:rPr>
        <w:delText>8:42 AM</w:delText>
      </w:r>
    </w:del>
    <w:r>
      <w:rPr>
        <w:noProof/>
      </w:rPr>
      <w:fldChar w:fldCharType="end"/>
    </w:r>
    <w:r w:rsidR="00853D16">
      <w:t xml:space="preserve"> - </w:t>
    </w:r>
    <w:proofErr w:type="spellStart"/>
    <w:r w:rsidR="00853D16">
      <w:t>ljm</w:t>
    </w:r>
    <w:proofErr w:type="spellEnd"/>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9FB16" w14:textId="77777777" w:rsidR="00853D16" w:rsidRDefault="00853D1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9FB17" w14:textId="77777777" w:rsidR="00853D16" w:rsidRPr="00223FAA" w:rsidRDefault="00853D16">
    <w:pPr>
      <w:pStyle w:val="Header"/>
      <w:rPr>
        <w:sz w:val="4"/>
        <w:szCs w:val="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9FB19" w14:textId="6F142B1C" w:rsidR="00853D16" w:rsidRDefault="00B34C9A">
    <w:pPr>
      <w:pStyle w:val="Header"/>
    </w:pPr>
    <w:r>
      <w:rPr>
        <w:noProof/>
      </w:rPr>
      <w:fldChar w:fldCharType="begin"/>
    </w:r>
    <w:r>
      <w:rPr>
        <w:noProof/>
      </w:rPr>
      <w:instrText xml:space="preserve"> FILENAME \p \* MERGEFORMAT </w:instrText>
    </w:r>
    <w:r>
      <w:rPr>
        <w:noProof/>
      </w:rPr>
      <w:fldChar w:fldCharType="separate"/>
    </w:r>
    <w:r w:rsidR="00754A6B">
      <w:rPr>
        <w:noProof/>
      </w:rPr>
      <w:t>C:\Users\BROWN_JEFF\Desktop\OSHSOPS\SOII_Forms\Item 15 - 2019 SOII instructions sheet - nonDJTR OMB revision with OSHA ITA_20190923.docx</w:t>
    </w:r>
    <w:r>
      <w:rPr>
        <w:noProof/>
      </w:rPr>
      <w:fldChar w:fldCharType="end"/>
    </w:r>
    <w:r w:rsidR="00853D16">
      <w:t xml:space="preserve"> - </w:t>
    </w:r>
    <w:r>
      <w:rPr>
        <w:noProof/>
      </w:rPr>
      <w:fldChar w:fldCharType="begin"/>
    </w:r>
    <w:r>
      <w:rPr>
        <w:noProof/>
      </w:rPr>
      <w:instrText xml:space="preserve"> DATE </w:instrText>
    </w:r>
    <w:r>
      <w:rPr>
        <w:noProof/>
      </w:rPr>
      <w:fldChar w:fldCharType="separate"/>
    </w:r>
    <w:r w:rsidR="00A51033">
      <w:rPr>
        <w:noProof/>
      </w:rPr>
      <w:t>8/3/2020</w:t>
    </w:r>
    <w:r>
      <w:rPr>
        <w:noProof/>
      </w:rPr>
      <w:fldChar w:fldCharType="end"/>
    </w:r>
    <w:r w:rsidR="00853D16">
      <w:t xml:space="preserve"> - </w:t>
    </w:r>
    <w:r>
      <w:rPr>
        <w:noProof/>
      </w:rPr>
      <w:fldChar w:fldCharType="begin"/>
    </w:r>
    <w:r>
      <w:rPr>
        <w:noProof/>
      </w:rPr>
      <w:instrText xml:space="preserve"> TIME </w:instrText>
    </w:r>
    <w:r>
      <w:rPr>
        <w:noProof/>
      </w:rPr>
      <w:fldChar w:fldCharType="separate"/>
    </w:r>
    <w:ins w:id="5" w:author="Stephens, Shane - BLS" w:date="2020-08-03T09:39:00Z">
      <w:r w:rsidR="00A51033">
        <w:rPr>
          <w:noProof/>
        </w:rPr>
        <w:t>9:39 AM</w:t>
      </w:r>
    </w:ins>
    <w:del w:id="6" w:author="Stephens, Shane - BLS" w:date="2020-08-03T09:39:00Z">
      <w:r w:rsidR="00F5536B" w:rsidDel="00A51033">
        <w:rPr>
          <w:noProof/>
        </w:rPr>
        <w:delText>8:42 AM</w:delText>
      </w:r>
    </w:del>
    <w:r>
      <w:rPr>
        <w:noProof/>
      </w:rPr>
      <w:fldChar w:fldCharType="end"/>
    </w:r>
    <w:r w:rsidR="00853D16">
      <w:t xml:space="preserve"> - </w:t>
    </w:r>
    <w:proofErr w:type="spellStart"/>
    <w:r w:rsidR="00853D16">
      <w:t>ljm</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C7549"/>
    <w:multiLevelType w:val="hybridMultilevel"/>
    <w:tmpl w:val="ABF430E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4B95F05"/>
    <w:multiLevelType w:val="singleLevel"/>
    <w:tmpl w:val="D74E86BE"/>
    <w:lvl w:ilvl="0">
      <w:start w:val="1"/>
      <w:numFmt w:val="bullet"/>
      <w:pStyle w:val="N2-2ndBullet"/>
      <w:lvlText w:val=""/>
      <w:lvlJc w:val="left"/>
      <w:pPr>
        <w:tabs>
          <w:tab w:val="num" w:pos="360"/>
        </w:tabs>
        <w:ind w:left="360" w:hanging="360"/>
      </w:pPr>
      <w:rPr>
        <w:rFonts w:ascii="Symbol" w:hAnsi="Symbol" w:hint="default"/>
      </w:rPr>
    </w:lvl>
  </w:abstractNum>
  <w:abstractNum w:abstractNumId="2" w15:restartNumberingAfterBreak="0">
    <w:nsid w:val="0B382136"/>
    <w:multiLevelType w:val="hybridMultilevel"/>
    <w:tmpl w:val="E4DC8B78"/>
    <w:lvl w:ilvl="0" w:tplc="04090005">
      <w:start w:val="1"/>
      <w:numFmt w:val="bullet"/>
      <w:lvlText w:val=""/>
      <w:lvlJc w:val="left"/>
      <w:pPr>
        <w:tabs>
          <w:tab w:val="num" w:pos="1800"/>
        </w:tabs>
        <w:ind w:left="1800" w:hanging="360"/>
      </w:pPr>
      <w:rPr>
        <w:rFonts w:ascii="Wingdings" w:hAnsi="Wingdings" w:hint="default"/>
        <w:color w:val="auto"/>
      </w:rPr>
    </w:lvl>
    <w:lvl w:ilvl="1" w:tplc="1026E8B8">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4F2C77"/>
    <w:multiLevelType w:val="hybridMultilevel"/>
    <w:tmpl w:val="7EA64DD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 w15:restartNumberingAfterBreak="0">
    <w:nsid w:val="128F1C53"/>
    <w:multiLevelType w:val="hybridMultilevel"/>
    <w:tmpl w:val="A6883DB0"/>
    <w:lvl w:ilvl="0" w:tplc="29AE6B32">
      <w:start w:val="2"/>
      <w:numFmt w:val="bullet"/>
      <w:lvlText w:val=""/>
      <w:lvlJc w:val="left"/>
      <w:pPr>
        <w:tabs>
          <w:tab w:val="num" w:pos="360"/>
        </w:tabs>
        <w:ind w:left="360" w:hanging="360"/>
      </w:pPr>
      <w:rPr>
        <w:rFonts w:ascii="Symbol" w:hAnsi="Symbol" w:hint="default"/>
        <w:b w:val="0"/>
        <w:i w:val="0"/>
        <w:color w:val="auto"/>
        <w:sz w:val="20"/>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5" w15:restartNumberingAfterBreak="0">
    <w:nsid w:val="12ED38F5"/>
    <w:multiLevelType w:val="hybridMultilevel"/>
    <w:tmpl w:val="88629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CC021E"/>
    <w:multiLevelType w:val="multilevel"/>
    <w:tmpl w:val="5C964C84"/>
    <w:lvl w:ilvl="0">
      <w:start w:val="2"/>
      <w:numFmt w:val="decimal"/>
      <w:lvlText w:val="%1."/>
      <w:lvlJc w:val="left"/>
      <w:pPr>
        <w:tabs>
          <w:tab w:val="num" w:pos="720"/>
        </w:tabs>
        <w:ind w:left="720" w:hanging="360"/>
      </w:pPr>
      <w:rPr>
        <w:rFonts w:cs="Times New Roman" w:hint="default"/>
      </w:rPr>
    </w:lvl>
    <w:lvl w:ilvl="1">
      <w:start w:val="1"/>
      <w:numFmt w:val="bullet"/>
      <w:lvlText w:val=""/>
      <w:lvlJc w:val="left"/>
      <w:pPr>
        <w:tabs>
          <w:tab w:val="num" w:pos="1440"/>
        </w:tabs>
        <w:ind w:left="1440" w:hanging="360"/>
      </w:pPr>
      <w:rPr>
        <w:rFonts w:ascii="Wingdings" w:hAnsi="Wingdings" w:hint="default"/>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1A7F1D86"/>
    <w:multiLevelType w:val="hybridMultilevel"/>
    <w:tmpl w:val="AAAAAF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8606A0"/>
    <w:multiLevelType w:val="multilevel"/>
    <w:tmpl w:val="45DA1BE6"/>
    <w:lvl w:ilvl="0">
      <w:start w:val="1"/>
      <w:numFmt w:val="decimal"/>
      <w:lvlText w:val="%1."/>
      <w:lvlJc w:val="left"/>
      <w:pPr>
        <w:tabs>
          <w:tab w:val="num" w:pos="720"/>
        </w:tabs>
        <w:ind w:left="720" w:hanging="720"/>
      </w:pPr>
      <w:rPr>
        <w:rFonts w:ascii="Times New Roman" w:hAnsi="Times New Roman"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1D602028"/>
    <w:multiLevelType w:val="hybridMultilevel"/>
    <w:tmpl w:val="69AEAD86"/>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239E19EF"/>
    <w:multiLevelType w:val="multilevel"/>
    <w:tmpl w:val="0534D42E"/>
    <w:lvl w:ilvl="0">
      <w:start w:val="1"/>
      <w:numFmt w:val="decimal"/>
      <w:lvlText w:val="%1."/>
      <w:lvlJc w:val="left"/>
      <w:pPr>
        <w:tabs>
          <w:tab w:val="num" w:pos="720"/>
        </w:tabs>
        <w:ind w:left="720" w:hanging="720"/>
      </w:pPr>
      <w:rPr>
        <w:rFonts w:ascii="Times New Roman" w:hAnsi="Times New Roman" w:cs="Times New Roman" w:hint="default"/>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15:restartNumberingAfterBreak="0">
    <w:nsid w:val="2839447C"/>
    <w:multiLevelType w:val="hybridMultilevel"/>
    <w:tmpl w:val="F334CA0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2" w15:restartNumberingAfterBreak="0">
    <w:nsid w:val="31B36959"/>
    <w:multiLevelType w:val="hybridMultilevel"/>
    <w:tmpl w:val="679A03C8"/>
    <w:lvl w:ilvl="0" w:tplc="FD2E74C8">
      <w:start w:val="1"/>
      <w:numFmt w:val="decimal"/>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33AA4487"/>
    <w:multiLevelType w:val="hybridMultilevel"/>
    <w:tmpl w:val="772AF4D4"/>
    <w:lvl w:ilvl="0" w:tplc="0409000F">
      <w:start w:val="2"/>
      <w:numFmt w:val="decimal"/>
      <w:lvlText w:val="%1."/>
      <w:lvlJc w:val="left"/>
      <w:pPr>
        <w:tabs>
          <w:tab w:val="num" w:pos="720"/>
        </w:tabs>
        <w:ind w:left="720" w:hanging="360"/>
      </w:pPr>
      <w:rPr>
        <w:rFonts w:cs="Times New Roman" w:hint="default"/>
      </w:rPr>
    </w:lvl>
    <w:lvl w:ilvl="1" w:tplc="4BC0749A">
      <w:start w:val="1"/>
      <w:numFmt w:val="bullet"/>
      <w:lvlText w:val=""/>
      <w:lvlJc w:val="left"/>
      <w:pPr>
        <w:tabs>
          <w:tab w:val="num" w:pos="1440"/>
        </w:tabs>
        <w:ind w:left="1440" w:hanging="360"/>
      </w:pPr>
      <w:rPr>
        <w:rFonts w:ascii="Wingdings 2" w:hAnsi="Wingdings 2" w:hint="default"/>
        <w:sz w:val="36"/>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3C571B73"/>
    <w:multiLevelType w:val="hybridMultilevel"/>
    <w:tmpl w:val="77707AF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3D675658"/>
    <w:multiLevelType w:val="hybridMultilevel"/>
    <w:tmpl w:val="5C964C84"/>
    <w:lvl w:ilvl="0" w:tplc="0409000F">
      <w:start w:val="2"/>
      <w:numFmt w:val="decimal"/>
      <w:lvlText w:val="%1."/>
      <w:lvlJc w:val="left"/>
      <w:pPr>
        <w:tabs>
          <w:tab w:val="num" w:pos="720"/>
        </w:tabs>
        <w:ind w:left="720" w:hanging="360"/>
      </w:pPr>
      <w:rPr>
        <w:rFonts w:cs="Times New Roman" w:hint="default"/>
      </w:rPr>
    </w:lvl>
    <w:lvl w:ilvl="1" w:tplc="97762630">
      <w:start w:val="1"/>
      <w:numFmt w:val="bullet"/>
      <w:lvlText w:val=""/>
      <w:lvlJc w:val="left"/>
      <w:pPr>
        <w:tabs>
          <w:tab w:val="num" w:pos="1440"/>
        </w:tabs>
        <w:ind w:left="1440" w:hanging="360"/>
      </w:pPr>
      <w:rPr>
        <w:rFonts w:ascii="Wingdings" w:hAnsi="Wingdings" w:hint="default"/>
        <w:color w:val="auto"/>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4270035F"/>
    <w:multiLevelType w:val="hybridMultilevel"/>
    <w:tmpl w:val="1230FF5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79863AE"/>
    <w:multiLevelType w:val="hybridMultilevel"/>
    <w:tmpl w:val="9B8CEB7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48AB7F95"/>
    <w:multiLevelType w:val="hybridMultilevel"/>
    <w:tmpl w:val="92AA2A70"/>
    <w:lvl w:ilvl="0" w:tplc="9776263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617271"/>
    <w:multiLevelType w:val="hybridMultilevel"/>
    <w:tmpl w:val="5080C12C"/>
    <w:lvl w:ilvl="0" w:tplc="97762630">
      <w:start w:val="1"/>
      <w:numFmt w:val="bullet"/>
      <w:lvlText w:val=""/>
      <w:lvlJc w:val="left"/>
      <w:pPr>
        <w:tabs>
          <w:tab w:val="num" w:pos="720"/>
        </w:tabs>
        <w:ind w:left="720" w:hanging="360"/>
      </w:pPr>
      <w:rPr>
        <w:rFonts w:ascii="Wingdings" w:hAnsi="Wingdings" w:hint="default"/>
        <w:color w:val="auto"/>
      </w:rPr>
    </w:lvl>
    <w:lvl w:ilvl="1" w:tplc="97762630">
      <w:start w:val="1"/>
      <w:numFmt w:val="bullet"/>
      <w:lvlText w:val=""/>
      <w:lvlJc w:val="left"/>
      <w:pPr>
        <w:tabs>
          <w:tab w:val="num" w:pos="1440"/>
        </w:tabs>
        <w:ind w:left="1440" w:hanging="360"/>
      </w:pPr>
      <w:rPr>
        <w:rFonts w:ascii="Wingdings" w:hAnsi="Wingdings" w:hint="default"/>
        <w:color w:val="auto"/>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536E71E7"/>
    <w:multiLevelType w:val="multilevel"/>
    <w:tmpl w:val="679A03C8"/>
    <w:lvl w:ilvl="0">
      <w:start w:val="1"/>
      <w:numFmt w:val="decimal"/>
      <w:lvlText w:val="%1."/>
      <w:lvlJc w:val="left"/>
      <w:pPr>
        <w:tabs>
          <w:tab w:val="num" w:pos="720"/>
        </w:tabs>
        <w:ind w:left="720" w:hanging="72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1" w15:restartNumberingAfterBreak="0">
    <w:nsid w:val="56AB3912"/>
    <w:multiLevelType w:val="hybridMultilevel"/>
    <w:tmpl w:val="5E507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6C102D"/>
    <w:multiLevelType w:val="multilevel"/>
    <w:tmpl w:val="772AF4D4"/>
    <w:lvl w:ilvl="0">
      <w:start w:val="2"/>
      <w:numFmt w:val="decimal"/>
      <w:lvlText w:val="%1."/>
      <w:lvlJc w:val="left"/>
      <w:pPr>
        <w:tabs>
          <w:tab w:val="num" w:pos="720"/>
        </w:tabs>
        <w:ind w:left="720" w:hanging="360"/>
      </w:pPr>
      <w:rPr>
        <w:rFonts w:cs="Times New Roman" w:hint="default"/>
      </w:rPr>
    </w:lvl>
    <w:lvl w:ilvl="1">
      <w:start w:val="1"/>
      <w:numFmt w:val="bullet"/>
      <w:lvlText w:val=""/>
      <w:lvlJc w:val="left"/>
      <w:pPr>
        <w:tabs>
          <w:tab w:val="num" w:pos="1440"/>
        </w:tabs>
        <w:ind w:left="1440" w:hanging="360"/>
      </w:pPr>
      <w:rPr>
        <w:rFonts w:ascii="Wingdings 2" w:hAnsi="Wingdings 2" w:hint="default"/>
        <w:sz w:val="36"/>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15:restartNumberingAfterBreak="0">
    <w:nsid w:val="60712177"/>
    <w:multiLevelType w:val="hybridMultilevel"/>
    <w:tmpl w:val="2814EA6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69856889"/>
    <w:multiLevelType w:val="hybridMultilevel"/>
    <w:tmpl w:val="4F90C94A"/>
    <w:lvl w:ilvl="0" w:tplc="C47C628A">
      <w:start w:val="1"/>
      <w:numFmt w:val="decimal"/>
      <w:lvlText w:val="%1."/>
      <w:lvlJc w:val="left"/>
      <w:pPr>
        <w:tabs>
          <w:tab w:val="num" w:pos="720"/>
        </w:tabs>
        <w:ind w:left="720" w:hanging="720"/>
      </w:pPr>
      <w:rPr>
        <w:rFonts w:ascii="Times New Roman" w:hAnsi="Times New Roman" w:cs="Times New Roman" w:hint="default"/>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703E411C"/>
    <w:multiLevelType w:val="multilevel"/>
    <w:tmpl w:val="5C964C84"/>
    <w:lvl w:ilvl="0">
      <w:start w:val="2"/>
      <w:numFmt w:val="decimal"/>
      <w:lvlText w:val="%1."/>
      <w:lvlJc w:val="left"/>
      <w:pPr>
        <w:tabs>
          <w:tab w:val="num" w:pos="720"/>
        </w:tabs>
        <w:ind w:left="720" w:hanging="360"/>
      </w:pPr>
      <w:rPr>
        <w:rFonts w:cs="Times New Roman" w:hint="default"/>
      </w:rPr>
    </w:lvl>
    <w:lvl w:ilvl="1">
      <w:start w:val="1"/>
      <w:numFmt w:val="bullet"/>
      <w:lvlText w:val=""/>
      <w:lvlJc w:val="left"/>
      <w:pPr>
        <w:tabs>
          <w:tab w:val="num" w:pos="1440"/>
        </w:tabs>
        <w:ind w:left="1440" w:hanging="360"/>
      </w:pPr>
      <w:rPr>
        <w:rFonts w:ascii="Wingdings" w:hAnsi="Wingdings" w:hint="default"/>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15:restartNumberingAfterBreak="0">
    <w:nsid w:val="7A9C72AB"/>
    <w:multiLevelType w:val="hybridMultilevel"/>
    <w:tmpl w:val="5164F6B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16"/>
  </w:num>
  <w:num w:numId="3">
    <w:abstractNumId w:val="26"/>
  </w:num>
  <w:num w:numId="4">
    <w:abstractNumId w:val="2"/>
  </w:num>
  <w:num w:numId="5">
    <w:abstractNumId w:val="23"/>
  </w:num>
  <w:num w:numId="6">
    <w:abstractNumId w:val="3"/>
  </w:num>
  <w:num w:numId="7">
    <w:abstractNumId w:val="0"/>
  </w:num>
  <w:num w:numId="8">
    <w:abstractNumId w:val="9"/>
  </w:num>
  <w:num w:numId="9">
    <w:abstractNumId w:val="12"/>
  </w:num>
  <w:num w:numId="10">
    <w:abstractNumId w:val="11"/>
  </w:num>
  <w:num w:numId="11">
    <w:abstractNumId w:val="4"/>
  </w:num>
  <w:num w:numId="12">
    <w:abstractNumId w:val="13"/>
  </w:num>
  <w:num w:numId="13">
    <w:abstractNumId w:val="22"/>
  </w:num>
  <w:num w:numId="14">
    <w:abstractNumId w:val="15"/>
  </w:num>
  <w:num w:numId="15">
    <w:abstractNumId w:val="20"/>
  </w:num>
  <w:num w:numId="16">
    <w:abstractNumId w:val="24"/>
  </w:num>
  <w:num w:numId="17">
    <w:abstractNumId w:val="8"/>
  </w:num>
  <w:num w:numId="18">
    <w:abstractNumId w:val="10"/>
  </w:num>
  <w:num w:numId="19">
    <w:abstractNumId w:val="17"/>
  </w:num>
  <w:num w:numId="20">
    <w:abstractNumId w:val="25"/>
  </w:num>
  <w:num w:numId="21">
    <w:abstractNumId w:val="6"/>
  </w:num>
  <w:num w:numId="2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5"/>
  </w:num>
  <w:num w:numId="25">
    <w:abstractNumId w:val="7"/>
  </w:num>
  <w:num w:numId="26">
    <w:abstractNumId w:val="21"/>
  </w:num>
  <w:num w:numId="27">
    <w:abstractNumId w:val="1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ephens, Shane - BLS">
    <w15:presenceInfo w15:providerId="AD" w15:userId="S-1-5-21-18574106-98394105-1388058041-685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32"/>
  <w:displayHorizontalDrawingGridEvery w:val="0"/>
  <w:displayVerticalDrawingGridEvery w:val="0"/>
  <w:doNotUseMarginsForDrawingGridOrigin/>
  <w:noPunctuationKerning/>
  <w:characterSpacingControl w:val="doNotCompress"/>
  <w:hdrShapeDefaults>
    <o:shapedefaults v:ext="edit" spidmax="22529" fill="f" fillcolor="white" stroke="f" strokecolor="#d8d8d8">
      <v:fill color="white" on="f"/>
      <v:stroke color="#d8d8d8"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43C"/>
    <w:rsid w:val="0000002C"/>
    <w:rsid w:val="00001662"/>
    <w:rsid w:val="00001C85"/>
    <w:rsid w:val="00002E07"/>
    <w:rsid w:val="000105AA"/>
    <w:rsid w:val="00012E88"/>
    <w:rsid w:val="00014E0A"/>
    <w:rsid w:val="000165C8"/>
    <w:rsid w:val="00017133"/>
    <w:rsid w:val="0001721C"/>
    <w:rsid w:val="00020145"/>
    <w:rsid w:val="00020B21"/>
    <w:rsid w:val="00020D92"/>
    <w:rsid w:val="00021A0D"/>
    <w:rsid w:val="00022258"/>
    <w:rsid w:val="00024028"/>
    <w:rsid w:val="00024C93"/>
    <w:rsid w:val="0002569A"/>
    <w:rsid w:val="00031A11"/>
    <w:rsid w:val="00035B41"/>
    <w:rsid w:val="00035D32"/>
    <w:rsid w:val="0003634F"/>
    <w:rsid w:val="00036C81"/>
    <w:rsid w:val="0004257F"/>
    <w:rsid w:val="0004343C"/>
    <w:rsid w:val="00046312"/>
    <w:rsid w:val="000464F9"/>
    <w:rsid w:val="000470CD"/>
    <w:rsid w:val="00050ADF"/>
    <w:rsid w:val="00056CAF"/>
    <w:rsid w:val="0006230B"/>
    <w:rsid w:val="0006359F"/>
    <w:rsid w:val="000644C9"/>
    <w:rsid w:val="00065075"/>
    <w:rsid w:val="00066C5D"/>
    <w:rsid w:val="00072FA1"/>
    <w:rsid w:val="00073107"/>
    <w:rsid w:val="000731FA"/>
    <w:rsid w:val="00074D25"/>
    <w:rsid w:val="00075853"/>
    <w:rsid w:val="00076767"/>
    <w:rsid w:val="00076D11"/>
    <w:rsid w:val="0007704B"/>
    <w:rsid w:val="00077A05"/>
    <w:rsid w:val="00080B19"/>
    <w:rsid w:val="0008120F"/>
    <w:rsid w:val="000833A3"/>
    <w:rsid w:val="00083D06"/>
    <w:rsid w:val="000841E7"/>
    <w:rsid w:val="0008661F"/>
    <w:rsid w:val="00087F03"/>
    <w:rsid w:val="00090CD1"/>
    <w:rsid w:val="00093D09"/>
    <w:rsid w:val="00093E1D"/>
    <w:rsid w:val="0009674A"/>
    <w:rsid w:val="00096B97"/>
    <w:rsid w:val="000974BC"/>
    <w:rsid w:val="000A0456"/>
    <w:rsid w:val="000A05CB"/>
    <w:rsid w:val="000A1482"/>
    <w:rsid w:val="000A2005"/>
    <w:rsid w:val="000A36ED"/>
    <w:rsid w:val="000A3F5C"/>
    <w:rsid w:val="000A59D4"/>
    <w:rsid w:val="000A5CEB"/>
    <w:rsid w:val="000B0687"/>
    <w:rsid w:val="000B30E3"/>
    <w:rsid w:val="000B3665"/>
    <w:rsid w:val="000B3709"/>
    <w:rsid w:val="000B7526"/>
    <w:rsid w:val="000C0A0A"/>
    <w:rsid w:val="000C19D3"/>
    <w:rsid w:val="000C533E"/>
    <w:rsid w:val="000C5540"/>
    <w:rsid w:val="000C6FD2"/>
    <w:rsid w:val="000D0700"/>
    <w:rsid w:val="000D0F9B"/>
    <w:rsid w:val="000D1240"/>
    <w:rsid w:val="000D25AE"/>
    <w:rsid w:val="000D3028"/>
    <w:rsid w:val="000D39B6"/>
    <w:rsid w:val="000D3C05"/>
    <w:rsid w:val="000D5084"/>
    <w:rsid w:val="000E1C01"/>
    <w:rsid w:val="000E53C1"/>
    <w:rsid w:val="000E5C64"/>
    <w:rsid w:val="000E6859"/>
    <w:rsid w:val="000E69A6"/>
    <w:rsid w:val="000F0D2C"/>
    <w:rsid w:val="000F44AC"/>
    <w:rsid w:val="000F4DDC"/>
    <w:rsid w:val="00100A03"/>
    <w:rsid w:val="00102EFC"/>
    <w:rsid w:val="00105DA2"/>
    <w:rsid w:val="00106B86"/>
    <w:rsid w:val="0011150B"/>
    <w:rsid w:val="0011688C"/>
    <w:rsid w:val="00121008"/>
    <w:rsid w:val="0012578B"/>
    <w:rsid w:val="00127DB8"/>
    <w:rsid w:val="001327E6"/>
    <w:rsid w:val="00132A35"/>
    <w:rsid w:val="00133711"/>
    <w:rsid w:val="0013475A"/>
    <w:rsid w:val="00134EB2"/>
    <w:rsid w:val="001541C4"/>
    <w:rsid w:val="001571B3"/>
    <w:rsid w:val="00157452"/>
    <w:rsid w:val="0016220A"/>
    <w:rsid w:val="00164003"/>
    <w:rsid w:val="00165A7E"/>
    <w:rsid w:val="0016628C"/>
    <w:rsid w:val="00171575"/>
    <w:rsid w:val="00174042"/>
    <w:rsid w:val="0017410F"/>
    <w:rsid w:val="001743CD"/>
    <w:rsid w:val="0017536E"/>
    <w:rsid w:val="001773C6"/>
    <w:rsid w:val="00180A5F"/>
    <w:rsid w:val="00183C93"/>
    <w:rsid w:val="001904A3"/>
    <w:rsid w:val="00190752"/>
    <w:rsid w:val="00191B1A"/>
    <w:rsid w:val="00193577"/>
    <w:rsid w:val="001949B2"/>
    <w:rsid w:val="001962EC"/>
    <w:rsid w:val="001A19EE"/>
    <w:rsid w:val="001A1A1D"/>
    <w:rsid w:val="001A4486"/>
    <w:rsid w:val="001A522D"/>
    <w:rsid w:val="001A6506"/>
    <w:rsid w:val="001A717D"/>
    <w:rsid w:val="001A7341"/>
    <w:rsid w:val="001A7A69"/>
    <w:rsid w:val="001B177F"/>
    <w:rsid w:val="001B1781"/>
    <w:rsid w:val="001B35CE"/>
    <w:rsid w:val="001B37FF"/>
    <w:rsid w:val="001C2705"/>
    <w:rsid w:val="001C5B73"/>
    <w:rsid w:val="001D4D7F"/>
    <w:rsid w:val="001E02F8"/>
    <w:rsid w:val="001E0957"/>
    <w:rsid w:val="001F14A7"/>
    <w:rsid w:val="001F23B4"/>
    <w:rsid w:val="001F2D4D"/>
    <w:rsid w:val="001F3939"/>
    <w:rsid w:val="001F6AB4"/>
    <w:rsid w:val="00200064"/>
    <w:rsid w:val="002031A0"/>
    <w:rsid w:val="00204CB7"/>
    <w:rsid w:val="0020624C"/>
    <w:rsid w:val="0020708B"/>
    <w:rsid w:val="0020734E"/>
    <w:rsid w:val="00212328"/>
    <w:rsid w:val="002152C2"/>
    <w:rsid w:val="00217A33"/>
    <w:rsid w:val="00220B09"/>
    <w:rsid w:val="00223A71"/>
    <w:rsid w:val="00223FAA"/>
    <w:rsid w:val="00224754"/>
    <w:rsid w:val="00224A25"/>
    <w:rsid w:val="00226C2E"/>
    <w:rsid w:val="002310D1"/>
    <w:rsid w:val="00231EA3"/>
    <w:rsid w:val="002340FB"/>
    <w:rsid w:val="002354F2"/>
    <w:rsid w:val="0024255C"/>
    <w:rsid w:val="002434C3"/>
    <w:rsid w:val="00244234"/>
    <w:rsid w:val="002444A0"/>
    <w:rsid w:val="002452C7"/>
    <w:rsid w:val="00247088"/>
    <w:rsid w:val="002477BD"/>
    <w:rsid w:val="0024799E"/>
    <w:rsid w:val="0025104E"/>
    <w:rsid w:val="00252E07"/>
    <w:rsid w:val="00254D10"/>
    <w:rsid w:val="00255BF7"/>
    <w:rsid w:val="002573C4"/>
    <w:rsid w:val="0025760E"/>
    <w:rsid w:val="002661C1"/>
    <w:rsid w:val="00272283"/>
    <w:rsid w:val="0027573C"/>
    <w:rsid w:val="00277DE0"/>
    <w:rsid w:val="00280025"/>
    <w:rsid w:val="002813F8"/>
    <w:rsid w:val="00281527"/>
    <w:rsid w:val="00285F97"/>
    <w:rsid w:val="00286CDB"/>
    <w:rsid w:val="00286E70"/>
    <w:rsid w:val="00290764"/>
    <w:rsid w:val="00291BBF"/>
    <w:rsid w:val="00292511"/>
    <w:rsid w:val="0029284D"/>
    <w:rsid w:val="00296A28"/>
    <w:rsid w:val="002A228F"/>
    <w:rsid w:val="002A371D"/>
    <w:rsid w:val="002A55A0"/>
    <w:rsid w:val="002A7C44"/>
    <w:rsid w:val="002B26AE"/>
    <w:rsid w:val="002B3529"/>
    <w:rsid w:val="002B43C4"/>
    <w:rsid w:val="002B4C15"/>
    <w:rsid w:val="002B4CE5"/>
    <w:rsid w:val="002B7C22"/>
    <w:rsid w:val="002C23B2"/>
    <w:rsid w:val="002C3FDD"/>
    <w:rsid w:val="002C4C07"/>
    <w:rsid w:val="002C4D34"/>
    <w:rsid w:val="002C6296"/>
    <w:rsid w:val="002C6E44"/>
    <w:rsid w:val="002C72F8"/>
    <w:rsid w:val="002C738E"/>
    <w:rsid w:val="002D0074"/>
    <w:rsid w:val="002D1012"/>
    <w:rsid w:val="002D17D7"/>
    <w:rsid w:val="002D1C0F"/>
    <w:rsid w:val="002D3600"/>
    <w:rsid w:val="002D5D19"/>
    <w:rsid w:val="002D6176"/>
    <w:rsid w:val="002D6437"/>
    <w:rsid w:val="002E17C2"/>
    <w:rsid w:val="002E43D4"/>
    <w:rsid w:val="002E6007"/>
    <w:rsid w:val="002E64DD"/>
    <w:rsid w:val="002E6909"/>
    <w:rsid w:val="002E6B1A"/>
    <w:rsid w:val="002F6D47"/>
    <w:rsid w:val="003011DD"/>
    <w:rsid w:val="00303120"/>
    <w:rsid w:val="00305E61"/>
    <w:rsid w:val="00306A15"/>
    <w:rsid w:val="00310633"/>
    <w:rsid w:val="0031101A"/>
    <w:rsid w:val="00312C04"/>
    <w:rsid w:val="0031438F"/>
    <w:rsid w:val="00324B18"/>
    <w:rsid w:val="00325529"/>
    <w:rsid w:val="0032668C"/>
    <w:rsid w:val="00326766"/>
    <w:rsid w:val="003270C6"/>
    <w:rsid w:val="00330442"/>
    <w:rsid w:val="00330FB7"/>
    <w:rsid w:val="0033150B"/>
    <w:rsid w:val="00331CDA"/>
    <w:rsid w:val="00332094"/>
    <w:rsid w:val="00333BB7"/>
    <w:rsid w:val="00334D26"/>
    <w:rsid w:val="003368B2"/>
    <w:rsid w:val="00337F7A"/>
    <w:rsid w:val="003421FA"/>
    <w:rsid w:val="003429CF"/>
    <w:rsid w:val="003444AD"/>
    <w:rsid w:val="00345BD9"/>
    <w:rsid w:val="00352E92"/>
    <w:rsid w:val="00353019"/>
    <w:rsid w:val="00353414"/>
    <w:rsid w:val="00353F72"/>
    <w:rsid w:val="00357149"/>
    <w:rsid w:val="00357EAB"/>
    <w:rsid w:val="0036130F"/>
    <w:rsid w:val="003618EF"/>
    <w:rsid w:val="0036563D"/>
    <w:rsid w:val="00365B58"/>
    <w:rsid w:val="0037177F"/>
    <w:rsid w:val="003725F0"/>
    <w:rsid w:val="00372A60"/>
    <w:rsid w:val="003767C6"/>
    <w:rsid w:val="003767F9"/>
    <w:rsid w:val="00377F07"/>
    <w:rsid w:val="0038042A"/>
    <w:rsid w:val="00380773"/>
    <w:rsid w:val="00381115"/>
    <w:rsid w:val="003811E9"/>
    <w:rsid w:val="00381A12"/>
    <w:rsid w:val="00381A4B"/>
    <w:rsid w:val="0038419B"/>
    <w:rsid w:val="00385434"/>
    <w:rsid w:val="003939D4"/>
    <w:rsid w:val="0039438D"/>
    <w:rsid w:val="00394FE2"/>
    <w:rsid w:val="003967A2"/>
    <w:rsid w:val="003A1DA7"/>
    <w:rsid w:val="003A2F6D"/>
    <w:rsid w:val="003A4059"/>
    <w:rsid w:val="003A6858"/>
    <w:rsid w:val="003A76EA"/>
    <w:rsid w:val="003B0936"/>
    <w:rsid w:val="003B3A80"/>
    <w:rsid w:val="003B44DE"/>
    <w:rsid w:val="003B464D"/>
    <w:rsid w:val="003C6A19"/>
    <w:rsid w:val="003C6FD7"/>
    <w:rsid w:val="003D65BA"/>
    <w:rsid w:val="003D6BD8"/>
    <w:rsid w:val="003E137F"/>
    <w:rsid w:val="003E148E"/>
    <w:rsid w:val="003E6FF5"/>
    <w:rsid w:val="003F42B9"/>
    <w:rsid w:val="003F6A3A"/>
    <w:rsid w:val="003F6A91"/>
    <w:rsid w:val="003F76FC"/>
    <w:rsid w:val="003F7D24"/>
    <w:rsid w:val="003F7D73"/>
    <w:rsid w:val="00403E7C"/>
    <w:rsid w:val="0040641A"/>
    <w:rsid w:val="0040758D"/>
    <w:rsid w:val="00411A8F"/>
    <w:rsid w:val="004166AF"/>
    <w:rsid w:val="00417869"/>
    <w:rsid w:val="00421C22"/>
    <w:rsid w:val="00422413"/>
    <w:rsid w:val="00422C73"/>
    <w:rsid w:val="00424751"/>
    <w:rsid w:val="004255AF"/>
    <w:rsid w:val="004259D8"/>
    <w:rsid w:val="004272A1"/>
    <w:rsid w:val="00430365"/>
    <w:rsid w:val="0043065E"/>
    <w:rsid w:val="00430E03"/>
    <w:rsid w:val="00430FBD"/>
    <w:rsid w:val="00431441"/>
    <w:rsid w:val="00434CCB"/>
    <w:rsid w:val="00436749"/>
    <w:rsid w:val="00440FC2"/>
    <w:rsid w:val="0044125F"/>
    <w:rsid w:val="00444859"/>
    <w:rsid w:val="004464C3"/>
    <w:rsid w:val="00447723"/>
    <w:rsid w:val="00450A85"/>
    <w:rsid w:val="00454EBD"/>
    <w:rsid w:val="004554E2"/>
    <w:rsid w:val="004568A1"/>
    <w:rsid w:val="0045729E"/>
    <w:rsid w:val="0046301A"/>
    <w:rsid w:val="00463D93"/>
    <w:rsid w:val="004646FD"/>
    <w:rsid w:val="00464701"/>
    <w:rsid w:val="00466904"/>
    <w:rsid w:val="00472D21"/>
    <w:rsid w:val="00473ADB"/>
    <w:rsid w:val="00476FA2"/>
    <w:rsid w:val="004813E4"/>
    <w:rsid w:val="00481B42"/>
    <w:rsid w:val="00481F50"/>
    <w:rsid w:val="004859AE"/>
    <w:rsid w:val="00496E71"/>
    <w:rsid w:val="004A0032"/>
    <w:rsid w:val="004A0E08"/>
    <w:rsid w:val="004A20E7"/>
    <w:rsid w:val="004A482E"/>
    <w:rsid w:val="004A6B02"/>
    <w:rsid w:val="004B25C6"/>
    <w:rsid w:val="004B3311"/>
    <w:rsid w:val="004B7450"/>
    <w:rsid w:val="004B7F45"/>
    <w:rsid w:val="004C16B4"/>
    <w:rsid w:val="004C2D24"/>
    <w:rsid w:val="004C606F"/>
    <w:rsid w:val="004D1C56"/>
    <w:rsid w:val="004D253A"/>
    <w:rsid w:val="004D2AAA"/>
    <w:rsid w:val="004D6DE2"/>
    <w:rsid w:val="004E0CF1"/>
    <w:rsid w:val="004E0F55"/>
    <w:rsid w:val="004E1296"/>
    <w:rsid w:val="004E3A43"/>
    <w:rsid w:val="004E4308"/>
    <w:rsid w:val="004F152C"/>
    <w:rsid w:val="004F172C"/>
    <w:rsid w:val="004F1943"/>
    <w:rsid w:val="004F2351"/>
    <w:rsid w:val="004F4510"/>
    <w:rsid w:val="004F5999"/>
    <w:rsid w:val="004F6FDF"/>
    <w:rsid w:val="0051071E"/>
    <w:rsid w:val="00511797"/>
    <w:rsid w:val="00512BAE"/>
    <w:rsid w:val="005141F4"/>
    <w:rsid w:val="00515695"/>
    <w:rsid w:val="00516A70"/>
    <w:rsid w:val="00521557"/>
    <w:rsid w:val="005218B5"/>
    <w:rsid w:val="00525F19"/>
    <w:rsid w:val="00526A34"/>
    <w:rsid w:val="005274DA"/>
    <w:rsid w:val="00527692"/>
    <w:rsid w:val="00530316"/>
    <w:rsid w:val="00541912"/>
    <w:rsid w:val="00542025"/>
    <w:rsid w:val="0055393E"/>
    <w:rsid w:val="00560B31"/>
    <w:rsid w:val="00561783"/>
    <w:rsid w:val="00563728"/>
    <w:rsid w:val="005639F2"/>
    <w:rsid w:val="00563A49"/>
    <w:rsid w:val="0056408B"/>
    <w:rsid w:val="00565036"/>
    <w:rsid w:val="00572D9C"/>
    <w:rsid w:val="00574E31"/>
    <w:rsid w:val="00576E8E"/>
    <w:rsid w:val="00582EBC"/>
    <w:rsid w:val="005833DD"/>
    <w:rsid w:val="00583DDC"/>
    <w:rsid w:val="00584BC8"/>
    <w:rsid w:val="0058716C"/>
    <w:rsid w:val="00590EBC"/>
    <w:rsid w:val="0059199D"/>
    <w:rsid w:val="00591D3D"/>
    <w:rsid w:val="00597BFB"/>
    <w:rsid w:val="005A2B2A"/>
    <w:rsid w:val="005A4E72"/>
    <w:rsid w:val="005A4FC3"/>
    <w:rsid w:val="005A681E"/>
    <w:rsid w:val="005A76FB"/>
    <w:rsid w:val="005B4975"/>
    <w:rsid w:val="005B4D17"/>
    <w:rsid w:val="005C112B"/>
    <w:rsid w:val="005C32B2"/>
    <w:rsid w:val="005C6648"/>
    <w:rsid w:val="005C6E85"/>
    <w:rsid w:val="005C7B23"/>
    <w:rsid w:val="005D1D11"/>
    <w:rsid w:val="005D24E6"/>
    <w:rsid w:val="005D6CEB"/>
    <w:rsid w:val="005E217A"/>
    <w:rsid w:val="005E2686"/>
    <w:rsid w:val="005E3DB6"/>
    <w:rsid w:val="005E4098"/>
    <w:rsid w:val="005F133D"/>
    <w:rsid w:val="005F30EC"/>
    <w:rsid w:val="005F7A9B"/>
    <w:rsid w:val="005F7F1A"/>
    <w:rsid w:val="00600433"/>
    <w:rsid w:val="00602ED1"/>
    <w:rsid w:val="00606C11"/>
    <w:rsid w:val="00611849"/>
    <w:rsid w:val="00611B58"/>
    <w:rsid w:val="0061457F"/>
    <w:rsid w:val="006149DC"/>
    <w:rsid w:val="0061693A"/>
    <w:rsid w:val="006216AF"/>
    <w:rsid w:val="00621895"/>
    <w:rsid w:val="00621908"/>
    <w:rsid w:val="006238CE"/>
    <w:rsid w:val="00627591"/>
    <w:rsid w:val="00630DD5"/>
    <w:rsid w:val="00632E84"/>
    <w:rsid w:val="00633AAE"/>
    <w:rsid w:val="00634205"/>
    <w:rsid w:val="0063494B"/>
    <w:rsid w:val="00635948"/>
    <w:rsid w:val="00636163"/>
    <w:rsid w:val="00640B91"/>
    <w:rsid w:val="0064264F"/>
    <w:rsid w:val="0065087B"/>
    <w:rsid w:val="006513D9"/>
    <w:rsid w:val="0065314B"/>
    <w:rsid w:val="00653C09"/>
    <w:rsid w:val="006542A2"/>
    <w:rsid w:val="006563CE"/>
    <w:rsid w:val="006604BB"/>
    <w:rsid w:val="006628E3"/>
    <w:rsid w:val="00666A10"/>
    <w:rsid w:val="00667408"/>
    <w:rsid w:val="00670EDC"/>
    <w:rsid w:val="00673390"/>
    <w:rsid w:val="0067590C"/>
    <w:rsid w:val="00680FAE"/>
    <w:rsid w:val="00681368"/>
    <w:rsid w:val="006815D9"/>
    <w:rsid w:val="00681DCB"/>
    <w:rsid w:val="006844AF"/>
    <w:rsid w:val="006903F0"/>
    <w:rsid w:val="0069091B"/>
    <w:rsid w:val="006909A2"/>
    <w:rsid w:val="00691F40"/>
    <w:rsid w:val="00692B12"/>
    <w:rsid w:val="00697A3E"/>
    <w:rsid w:val="006A10B8"/>
    <w:rsid w:val="006A26E0"/>
    <w:rsid w:val="006A7DFE"/>
    <w:rsid w:val="006B1D42"/>
    <w:rsid w:val="006B217A"/>
    <w:rsid w:val="006B2742"/>
    <w:rsid w:val="006B3A54"/>
    <w:rsid w:val="006B4576"/>
    <w:rsid w:val="006B5B44"/>
    <w:rsid w:val="006C65CD"/>
    <w:rsid w:val="006D22B4"/>
    <w:rsid w:val="006D3537"/>
    <w:rsid w:val="006D6E2A"/>
    <w:rsid w:val="006E00BB"/>
    <w:rsid w:val="006E0F24"/>
    <w:rsid w:val="006E2201"/>
    <w:rsid w:val="006E2B8D"/>
    <w:rsid w:val="006F0E29"/>
    <w:rsid w:val="006F11C2"/>
    <w:rsid w:val="006F37D8"/>
    <w:rsid w:val="006F5529"/>
    <w:rsid w:val="00702D91"/>
    <w:rsid w:val="00704B9F"/>
    <w:rsid w:val="00711A2D"/>
    <w:rsid w:val="00711D24"/>
    <w:rsid w:val="00712B6C"/>
    <w:rsid w:val="00714953"/>
    <w:rsid w:val="00721909"/>
    <w:rsid w:val="007241E7"/>
    <w:rsid w:val="007247E8"/>
    <w:rsid w:val="007262C2"/>
    <w:rsid w:val="007310EE"/>
    <w:rsid w:val="00742D78"/>
    <w:rsid w:val="0074337B"/>
    <w:rsid w:val="00745684"/>
    <w:rsid w:val="007530BA"/>
    <w:rsid w:val="0075382B"/>
    <w:rsid w:val="00754A6B"/>
    <w:rsid w:val="0075594C"/>
    <w:rsid w:val="00761CEB"/>
    <w:rsid w:val="00763620"/>
    <w:rsid w:val="00767589"/>
    <w:rsid w:val="00772246"/>
    <w:rsid w:val="00774179"/>
    <w:rsid w:val="00776274"/>
    <w:rsid w:val="0078425C"/>
    <w:rsid w:val="00784C42"/>
    <w:rsid w:val="007854A0"/>
    <w:rsid w:val="007858E0"/>
    <w:rsid w:val="007868E5"/>
    <w:rsid w:val="00787698"/>
    <w:rsid w:val="00790C18"/>
    <w:rsid w:val="0079311A"/>
    <w:rsid w:val="00796010"/>
    <w:rsid w:val="007A2344"/>
    <w:rsid w:val="007A278E"/>
    <w:rsid w:val="007A5A59"/>
    <w:rsid w:val="007B14B0"/>
    <w:rsid w:val="007B3D2A"/>
    <w:rsid w:val="007B60A7"/>
    <w:rsid w:val="007B657E"/>
    <w:rsid w:val="007B66C1"/>
    <w:rsid w:val="007B7852"/>
    <w:rsid w:val="007C0D56"/>
    <w:rsid w:val="007C21D5"/>
    <w:rsid w:val="007C30C1"/>
    <w:rsid w:val="007C50CC"/>
    <w:rsid w:val="007C52AB"/>
    <w:rsid w:val="007D083B"/>
    <w:rsid w:val="007D49B4"/>
    <w:rsid w:val="007D4F2D"/>
    <w:rsid w:val="007E73B9"/>
    <w:rsid w:val="007F047F"/>
    <w:rsid w:val="007F311E"/>
    <w:rsid w:val="007F7C27"/>
    <w:rsid w:val="008002AC"/>
    <w:rsid w:val="008006F0"/>
    <w:rsid w:val="00801F31"/>
    <w:rsid w:val="008101D9"/>
    <w:rsid w:val="0081052B"/>
    <w:rsid w:val="00816B31"/>
    <w:rsid w:val="00820B1F"/>
    <w:rsid w:val="00820EEE"/>
    <w:rsid w:val="008219B1"/>
    <w:rsid w:val="00821AD6"/>
    <w:rsid w:val="00822562"/>
    <w:rsid w:val="00823551"/>
    <w:rsid w:val="00823E48"/>
    <w:rsid w:val="00831C38"/>
    <w:rsid w:val="00833D23"/>
    <w:rsid w:val="00842007"/>
    <w:rsid w:val="00843A77"/>
    <w:rsid w:val="00844637"/>
    <w:rsid w:val="00844F61"/>
    <w:rsid w:val="00846AD4"/>
    <w:rsid w:val="00853D16"/>
    <w:rsid w:val="008550E8"/>
    <w:rsid w:val="00856126"/>
    <w:rsid w:val="00856E1B"/>
    <w:rsid w:val="0085791A"/>
    <w:rsid w:val="008623DB"/>
    <w:rsid w:val="00863A62"/>
    <w:rsid w:val="00865D12"/>
    <w:rsid w:val="00866586"/>
    <w:rsid w:val="00870A07"/>
    <w:rsid w:val="00872DA6"/>
    <w:rsid w:val="008734D2"/>
    <w:rsid w:val="00880D60"/>
    <w:rsid w:val="00881752"/>
    <w:rsid w:val="00881852"/>
    <w:rsid w:val="00882686"/>
    <w:rsid w:val="00885403"/>
    <w:rsid w:val="00886746"/>
    <w:rsid w:val="00887634"/>
    <w:rsid w:val="008905C3"/>
    <w:rsid w:val="00890969"/>
    <w:rsid w:val="008914B9"/>
    <w:rsid w:val="008927D1"/>
    <w:rsid w:val="00892910"/>
    <w:rsid w:val="00893F08"/>
    <w:rsid w:val="008948F0"/>
    <w:rsid w:val="008955C9"/>
    <w:rsid w:val="008955CA"/>
    <w:rsid w:val="0089586E"/>
    <w:rsid w:val="00896F3F"/>
    <w:rsid w:val="008A0101"/>
    <w:rsid w:val="008A030C"/>
    <w:rsid w:val="008A0C95"/>
    <w:rsid w:val="008A0FB2"/>
    <w:rsid w:val="008A1373"/>
    <w:rsid w:val="008A3530"/>
    <w:rsid w:val="008A43F4"/>
    <w:rsid w:val="008A4C23"/>
    <w:rsid w:val="008A76C2"/>
    <w:rsid w:val="008B0FAC"/>
    <w:rsid w:val="008B1641"/>
    <w:rsid w:val="008B1C37"/>
    <w:rsid w:val="008B7882"/>
    <w:rsid w:val="008C3CAA"/>
    <w:rsid w:val="008C548F"/>
    <w:rsid w:val="008C63E4"/>
    <w:rsid w:val="008D1033"/>
    <w:rsid w:val="008D4AB3"/>
    <w:rsid w:val="008D4EB3"/>
    <w:rsid w:val="008D7205"/>
    <w:rsid w:val="008E0A8A"/>
    <w:rsid w:val="008E25D8"/>
    <w:rsid w:val="008F04C8"/>
    <w:rsid w:val="008F3137"/>
    <w:rsid w:val="008F5DC3"/>
    <w:rsid w:val="008F73A2"/>
    <w:rsid w:val="009007D7"/>
    <w:rsid w:val="0090190C"/>
    <w:rsid w:val="009045F7"/>
    <w:rsid w:val="00904B69"/>
    <w:rsid w:val="009067E8"/>
    <w:rsid w:val="00907506"/>
    <w:rsid w:val="00912A66"/>
    <w:rsid w:val="009144D6"/>
    <w:rsid w:val="00915FC0"/>
    <w:rsid w:val="00920B18"/>
    <w:rsid w:val="00922567"/>
    <w:rsid w:val="0092404F"/>
    <w:rsid w:val="00924C60"/>
    <w:rsid w:val="00926906"/>
    <w:rsid w:val="0093371C"/>
    <w:rsid w:val="00941EF3"/>
    <w:rsid w:val="00944EB9"/>
    <w:rsid w:val="00945A43"/>
    <w:rsid w:val="009504EC"/>
    <w:rsid w:val="00950CD5"/>
    <w:rsid w:val="009511D0"/>
    <w:rsid w:val="00951CC5"/>
    <w:rsid w:val="00955F16"/>
    <w:rsid w:val="00961476"/>
    <w:rsid w:val="00967EE6"/>
    <w:rsid w:val="00972CFE"/>
    <w:rsid w:val="009741F5"/>
    <w:rsid w:val="00981E91"/>
    <w:rsid w:val="00981EAC"/>
    <w:rsid w:val="00984EF5"/>
    <w:rsid w:val="00985C14"/>
    <w:rsid w:val="00986AF7"/>
    <w:rsid w:val="00991924"/>
    <w:rsid w:val="0099228A"/>
    <w:rsid w:val="00992943"/>
    <w:rsid w:val="00992F7A"/>
    <w:rsid w:val="009957B0"/>
    <w:rsid w:val="00996F6A"/>
    <w:rsid w:val="00997C67"/>
    <w:rsid w:val="009A4937"/>
    <w:rsid w:val="009B4C7A"/>
    <w:rsid w:val="009B4E50"/>
    <w:rsid w:val="009B65D7"/>
    <w:rsid w:val="009B72F4"/>
    <w:rsid w:val="009D4882"/>
    <w:rsid w:val="009D580F"/>
    <w:rsid w:val="009E01FE"/>
    <w:rsid w:val="009E26CF"/>
    <w:rsid w:val="009E2E9B"/>
    <w:rsid w:val="009E3892"/>
    <w:rsid w:val="009E6F92"/>
    <w:rsid w:val="009E7753"/>
    <w:rsid w:val="009E784F"/>
    <w:rsid w:val="009F0B71"/>
    <w:rsid w:val="009F2152"/>
    <w:rsid w:val="009F2185"/>
    <w:rsid w:val="009F2DF9"/>
    <w:rsid w:val="009F314E"/>
    <w:rsid w:val="009F3B8C"/>
    <w:rsid w:val="00A01DFB"/>
    <w:rsid w:val="00A02DF3"/>
    <w:rsid w:val="00A0401D"/>
    <w:rsid w:val="00A04133"/>
    <w:rsid w:val="00A07021"/>
    <w:rsid w:val="00A07119"/>
    <w:rsid w:val="00A110E0"/>
    <w:rsid w:val="00A12C2E"/>
    <w:rsid w:val="00A144A3"/>
    <w:rsid w:val="00A1728D"/>
    <w:rsid w:val="00A21E47"/>
    <w:rsid w:val="00A24436"/>
    <w:rsid w:val="00A25EE2"/>
    <w:rsid w:val="00A26BF8"/>
    <w:rsid w:val="00A27F69"/>
    <w:rsid w:val="00A3455F"/>
    <w:rsid w:val="00A34B2F"/>
    <w:rsid w:val="00A36521"/>
    <w:rsid w:val="00A406BB"/>
    <w:rsid w:val="00A409E1"/>
    <w:rsid w:val="00A451D0"/>
    <w:rsid w:val="00A45D49"/>
    <w:rsid w:val="00A463C2"/>
    <w:rsid w:val="00A47936"/>
    <w:rsid w:val="00A47ACA"/>
    <w:rsid w:val="00A47B9B"/>
    <w:rsid w:val="00A50001"/>
    <w:rsid w:val="00A51033"/>
    <w:rsid w:val="00A519A4"/>
    <w:rsid w:val="00A51AFA"/>
    <w:rsid w:val="00A51EC3"/>
    <w:rsid w:val="00A52982"/>
    <w:rsid w:val="00A529D0"/>
    <w:rsid w:val="00A56009"/>
    <w:rsid w:val="00A60338"/>
    <w:rsid w:val="00A61CE0"/>
    <w:rsid w:val="00A61ECC"/>
    <w:rsid w:val="00A61F8B"/>
    <w:rsid w:val="00A71134"/>
    <w:rsid w:val="00A7212D"/>
    <w:rsid w:val="00A72780"/>
    <w:rsid w:val="00A735D1"/>
    <w:rsid w:val="00A73EB0"/>
    <w:rsid w:val="00A74DD5"/>
    <w:rsid w:val="00A750B1"/>
    <w:rsid w:val="00A75A37"/>
    <w:rsid w:val="00A8056A"/>
    <w:rsid w:val="00A811BF"/>
    <w:rsid w:val="00A81265"/>
    <w:rsid w:val="00A812A6"/>
    <w:rsid w:val="00A86E59"/>
    <w:rsid w:val="00A9177F"/>
    <w:rsid w:val="00A93572"/>
    <w:rsid w:val="00A94539"/>
    <w:rsid w:val="00A94FF5"/>
    <w:rsid w:val="00A95DDB"/>
    <w:rsid w:val="00A95DF6"/>
    <w:rsid w:val="00AA3BBD"/>
    <w:rsid w:val="00AB143D"/>
    <w:rsid w:val="00AB2B82"/>
    <w:rsid w:val="00AB3AC7"/>
    <w:rsid w:val="00AC1749"/>
    <w:rsid w:val="00AC2100"/>
    <w:rsid w:val="00AC2C2A"/>
    <w:rsid w:val="00AC2D9B"/>
    <w:rsid w:val="00AC3AF7"/>
    <w:rsid w:val="00AC733D"/>
    <w:rsid w:val="00AC7896"/>
    <w:rsid w:val="00AC7EA1"/>
    <w:rsid w:val="00AD03E2"/>
    <w:rsid w:val="00AD2FEE"/>
    <w:rsid w:val="00AD38A2"/>
    <w:rsid w:val="00AD3E74"/>
    <w:rsid w:val="00AD505F"/>
    <w:rsid w:val="00AD6F4E"/>
    <w:rsid w:val="00AE00D7"/>
    <w:rsid w:val="00AE110E"/>
    <w:rsid w:val="00AE1799"/>
    <w:rsid w:val="00AE2EBD"/>
    <w:rsid w:val="00AE488E"/>
    <w:rsid w:val="00AE578F"/>
    <w:rsid w:val="00AF3171"/>
    <w:rsid w:val="00AF65BA"/>
    <w:rsid w:val="00AF67C7"/>
    <w:rsid w:val="00AF690E"/>
    <w:rsid w:val="00AF6A86"/>
    <w:rsid w:val="00B01BCF"/>
    <w:rsid w:val="00B076F0"/>
    <w:rsid w:val="00B10DB5"/>
    <w:rsid w:val="00B115F5"/>
    <w:rsid w:val="00B12DEF"/>
    <w:rsid w:val="00B15226"/>
    <w:rsid w:val="00B15AD2"/>
    <w:rsid w:val="00B1717B"/>
    <w:rsid w:val="00B174AB"/>
    <w:rsid w:val="00B17740"/>
    <w:rsid w:val="00B207CC"/>
    <w:rsid w:val="00B20E2B"/>
    <w:rsid w:val="00B21E45"/>
    <w:rsid w:val="00B2264D"/>
    <w:rsid w:val="00B2489F"/>
    <w:rsid w:val="00B27B53"/>
    <w:rsid w:val="00B30952"/>
    <w:rsid w:val="00B31B5A"/>
    <w:rsid w:val="00B32940"/>
    <w:rsid w:val="00B34C9A"/>
    <w:rsid w:val="00B35577"/>
    <w:rsid w:val="00B37847"/>
    <w:rsid w:val="00B44974"/>
    <w:rsid w:val="00B52CC7"/>
    <w:rsid w:val="00B5313F"/>
    <w:rsid w:val="00B56EFE"/>
    <w:rsid w:val="00B63FE1"/>
    <w:rsid w:val="00B65FA2"/>
    <w:rsid w:val="00B715CE"/>
    <w:rsid w:val="00B7204C"/>
    <w:rsid w:val="00B721C8"/>
    <w:rsid w:val="00B74911"/>
    <w:rsid w:val="00B76AFD"/>
    <w:rsid w:val="00B80791"/>
    <w:rsid w:val="00B80CD8"/>
    <w:rsid w:val="00B80FDD"/>
    <w:rsid w:val="00B81A0E"/>
    <w:rsid w:val="00B822E2"/>
    <w:rsid w:val="00B82D1A"/>
    <w:rsid w:val="00B84A67"/>
    <w:rsid w:val="00B853FC"/>
    <w:rsid w:val="00B86E3F"/>
    <w:rsid w:val="00B94407"/>
    <w:rsid w:val="00BA2287"/>
    <w:rsid w:val="00BA40CD"/>
    <w:rsid w:val="00BA49F0"/>
    <w:rsid w:val="00BA4C77"/>
    <w:rsid w:val="00BA727B"/>
    <w:rsid w:val="00BA792F"/>
    <w:rsid w:val="00BB0D52"/>
    <w:rsid w:val="00BB2312"/>
    <w:rsid w:val="00BB6039"/>
    <w:rsid w:val="00BB6F04"/>
    <w:rsid w:val="00BB73A4"/>
    <w:rsid w:val="00BC3B59"/>
    <w:rsid w:val="00BC3BA9"/>
    <w:rsid w:val="00BC3C17"/>
    <w:rsid w:val="00BC4E21"/>
    <w:rsid w:val="00BD2011"/>
    <w:rsid w:val="00BD543C"/>
    <w:rsid w:val="00BE0756"/>
    <w:rsid w:val="00BF1B49"/>
    <w:rsid w:val="00BF3B7C"/>
    <w:rsid w:val="00BF3DE1"/>
    <w:rsid w:val="00BF4C2C"/>
    <w:rsid w:val="00C02547"/>
    <w:rsid w:val="00C04A68"/>
    <w:rsid w:val="00C23786"/>
    <w:rsid w:val="00C23BD0"/>
    <w:rsid w:val="00C26E95"/>
    <w:rsid w:val="00C30113"/>
    <w:rsid w:val="00C3057B"/>
    <w:rsid w:val="00C30667"/>
    <w:rsid w:val="00C309C8"/>
    <w:rsid w:val="00C3489B"/>
    <w:rsid w:val="00C35D77"/>
    <w:rsid w:val="00C36B78"/>
    <w:rsid w:val="00C37ADF"/>
    <w:rsid w:val="00C43C8F"/>
    <w:rsid w:val="00C45A5F"/>
    <w:rsid w:val="00C50A9B"/>
    <w:rsid w:val="00C51358"/>
    <w:rsid w:val="00C5430D"/>
    <w:rsid w:val="00C54BF8"/>
    <w:rsid w:val="00C56844"/>
    <w:rsid w:val="00C6195A"/>
    <w:rsid w:val="00C61F65"/>
    <w:rsid w:val="00C635E1"/>
    <w:rsid w:val="00C63AFF"/>
    <w:rsid w:val="00C63BEA"/>
    <w:rsid w:val="00C650A0"/>
    <w:rsid w:val="00C66378"/>
    <w:rsid w:val="00C7709A"/>
    <w:rsid w:val="00C814ED"/>
    <w:rsid w:val="00C819F2"/>
    <w:rsid w:val="00C82F39"/>
    <w:rsid w:val="00C83149"/>
    <w:rsid w:val="00C8662E"/>
    <w:rsid w:val="00C87256"/>
    <w:rsid w:val="00C87484"/>
    <w:rsid w:val="00C87C52"/>
    <w:rsid w:val="00C92530"/>
    <w:rsid w:val="00C94011"/>
    <w:rsid w:val="00C9490E"/>
    <w:rsid w:val="00CA5804"/>
    <w:rsid w:val="00CB2AB7"/>
    <w:rsid w:val="00CB2B76"/>
    <w:rsid w:val="00CB47A9"/>
    <w:rsid w:val="00CB505B"/>
    <w:rsid w:val="00CB5664"/>
    <w:rsid w:val="00CB607D"/>
    <w:rsid w:val="00CB7574"/>
    <w:rsid w:val="00CB7AD3"/>
    <w:rsid w:val="00CC042B"/>
    <w:rsid w:val="00CC1FEA"/>
    <w:rsid w:val="00CC25D1"/>
    <w:rsid w:val="00CC2842"/>
    <w:rsid w:val="00CC33D4"/>
    <w:rsid w:val="00CC394C"/>
    <w:rsid w:val="00CC60C8"/>
    <w:rsid w:val="00CC667E"/>
    <w:rsid w:val="00CC6C70"/>
    <w:rsid w:val="00CC7498"/>
    <w:rsid w:val="00CD0D86"/>
    <w:rsid w:val="00CD19BF"/>
    <w:rsid w:val="00CD2400"/>
    <w:rsid w:val="00CD2AA2"/>
    <w:rsid w:val="00CD3073"/>
    <w:rsid w:val="00CD3731"/>
    <w:rsid w:val="00CD4C19"/>
    <w:rsid w:val="00CD4DAF"/>
    <w:rsid w:val="00CD5441"/>
    <w:rsid w:val="00CD65D6"/>
    <w:rsid w:val="00CD7AD6"/>
    <w:rsid w:val="00CE1CB9"/>
    <w:rsid w:val="00CE1CC3"/>
    <w:rsid w:val="00CE4F4B"/>
    <w:rsid w:val="00CF053F"/>
    <w:rsid w:val="00CF535C"/>
    <w:rsid w:val="00CF6575"/>
    <w:rsid w:val="00D010FE"/>
    <w:rsid w:val="00D01244"/>
    <w:rsid w:val="00D019F3"/>
    <w:rsid w:val="00D01DAF"/>
    <w:rsid w:val="00D02BAF"/>
    <w:rsid w:val="00D02D96"/>
    <w:rsid w:val="00D03018"/>
    <w:rsid w:val="00D04137"/>
    <w:rsid w:val="00D042FB"/>
    <w:rsid w:val="00D06218"/>
    <w:rsid w:val="00D10A6A"/>
    <w:rsid w:val="00D10A94"/>
    <w:rsid w:val="00D125BE"/>
    <w:rsid w:val="00D161E6"/>
    <w:rsid w:val="00D1653F"/>
    <w:rsid w:val="00D20A68"/>
    <w:rsid w:val="00D21E0D"/>
    <w:rsid w:val="00D2429A"/>
    <w:rsid w:val="00D252A3"/>
    <w:rsid w:val="00D256C8"/>
    <w:rsid w:val="00D26AEA"/>
    <w:rsid w:val="00D30165"/>
    <w:rsid w:val="00D31809"/>
    <w:rsid w:val="00D32324"/>
    <w:rsid w:val="00D34049"/>
    <w:rsid w:val="00D34F70"/>
    <w:rsid w:val="00D36388"/>
    <w:rsid w:val="00D42C73"/>
    <w:rsid w:val="00D43C6B"/>
    <w:rsid w:val="00D52335"/>
    <w:rsid w:val="00D52C67"/>
    <w:rsid w:val="00D53740"/>
    <w:rsid w:val="00D56665"/>
    <w:rsid w:val="00D570E4"/>
    <w:rsid w:val="00D61259"/>
    <w:rsid w:val="00D622B6"/>
    <w:rsid w:val="00D731AC"/>
    <w:rsid w:val="00D74668"/>
    <w:rsid w:val="00D74696"/>
    <w:rsid w:val="00D759DB"/>
    <w:rsid w:val="00D75D8C"/>
    <w:rsid w:val="00D75EC7"/>
    <w:rsid w:val="00D776EF"/>
    <w:rsid w:val="00D80881"/>
    <w:rsid w:val="00D815AF"/>
    <w:rsid w:val="00D83DEB"/>
    <w:rsid w:val="00D83F4D"/>
    <w:rsid w:val="00D845CB"/>
    <w:rsid w:val="00D86CF4"/>
    <w:rsid w:val="00D90D1E"/>
    <w:rsid w:val="00D94C86"/>
    <w:rsid w:val="00DA506D"/>
    <w:rsid w:val="00DA55EF"/>
    <w:rsid w:val="00DA5671"/>
    <w:rsid w:val="00DB1F93"/>
    <w:rsid w:val="00DB4B43"/>
    <w:rsid w:val="00DB4C96"/>
    <w:rsid w:val="00DB630C"/>
    <w:rsid w:val="00DB6724"/>
    <w:rsid w:val="00DB7922"/>
    <w:rsid w:val="00DC0DAC"/>
    <w:rsid w:val="00DC28CE"/>
    <w:rsid w:val="00DC2F30"/>
    <w:rsid w:val="00DC37C0"/>
    <w:rsid w:val="00DD0C32"/>
    <w:rsid w:val="00DD1EE5"/>
    <w:rsid w:val="00DD3EF7"/>
    <w:rsid w:val="00DD489E"/>
    <w:rsid w:val="00DE00F1"/>
    <w:rsid w:val="00DE281B"/>
    <w:rsid w:val="00DE2B88"/>
    <w:rsid w:val="00DE3343"/>
    <w:rsid w:val="00DE40C3"/>
    <w:rsid w:val="00DE619C"/>
    <w:rsid w:val="00DE6337"/>
    <w:rsid w:val="00DE70E7"/>
    <w:rsid w:val="00DE78CC"/>
    <w:rsid w:val="00DF187C"/>
    <w:rsid w:val="00DF2176"/>
    <w:rsid w:val="00DF3347"/>
    <w:rsid w:val="00DF52CF"/>
    <w:rsid w:val="00E005C0"/>
    <w:rsid w:val="00E0245B"/>
    <w:rsid w:val="00E03743"/>
    <w:rsid w:val="00E04CE0"/>
    <w:rsid w:val="00E05520"/>
    <w:rsid w:val="00E10905"/>
    <w:rsid w:val="00E15DC0"/>
    <w:rsid w:val="00E16A88"/>
    <w:rsid w:val="00E2085B"/>
    <w:rsid w:val="00E20ABB"/>
    <w:rsid w:val="00E20AD4"/>
    <w:rsid w:val="00E210E0"/>
    <w:rsid w:val="00E237B8"/>
    <w:rsid w:val="00E257B5"/>
    <w:rsid w:val="00E30AD6"/>
    <w:rsid w:val="00E32F93"/>
    <w:rsid w:val="00E379BA"/>
    <w:rsid w:val="00E405FA"/>
    <w:rsid w:val="00E4224F"/>
    <w:rsid w:val="00E43B82"/>
    <w:rsid w:val="00E43CD1"/>
    <w:rsid w:val="00E477EE"/>
    <w:rsid w:val="00E47B2C"/>
    <w:rsid w:val="00E513CB"/>
    <w:rsid w:val="00E52DAF"/>
    <w:rsid w:val="00E53944"/>
    <w:rsid w:val="00E55846"/>
    <w:rsid w:val="00E5616E"/>
    <w:rsid w:val="00E561A8"/>
    <w:rsid w:val="00E577A5"/>
    <w:rsid w:val="00E64AE3"/>
    <w:rsid w:val="00E673A4"/>
    <w:rsid w:val="00E67488"/>
    <w:rsid w:val="00E6771C"/>
    <w:rsid w:val="00E7144F"/>
    <w:rsid w:val="00E7154B"/>
    <w:rsid w:val="00E746EA"/>
    <w:rsid w:val="00E7578C"/>
    <w:rsid w:val="00E75DB9"/>
    <w:rsid w:val="00E76C5D"/>
    <w:rsid w:val="00E81C7E"/>
    <w:rsid w:val="00E827AE"/>
    <w:rsid w:val="00E847CD"/>
    <w:rsid w:val="00E84EAC"/>
    <w:rsid w:val="00E85D47"/>
    <w:rsid w:val="00E87704"/>
    <w:rsid w:val="00E90756"/>
    <w:rsid w:val="00E91EDB"/>
    <w:rsid w:val="00E9240E"/>
    <w:rsid w:val="00E938E5"/>
    <w:rsid w:val="00E9471F"/>
    <w:rsid w:val="00E95DF5"/>
    <w:rsid w:val="00E9776D"/>
    <w:rsid w:val="00EA0FD5"/>
    <w:rsid w:val="00EA12C1"/>
    <w:rsid w:val="00EA2613"/>
    <w:rsid w:val="00EA2C9B"/>
    <w:rsid w:val="00EB0905"/>
    <w:rsid w:val="00EB12AA"/>
    <w:rsid w:val="00EB29CD"/>
    <w:rsid w:val="00EB307C"/>
    <w:rsid w:val="00EB3B99"/>
    <w:rsid w:val="00EB7EAB"/>
    <w:rsid w:val="00EC1D92"/>
    <w:rsid w:val="00EC3E6F"/>
    <w:rsid w:val="00EC421B"/>
    <w:rsid w:val="00ED1802"/>
    <w:rsid w:val="00ED2783"/>
    <w:rsid w:val="00ED2FD1"/>
    <w:rsid w:val="00ED4C71"/>
    <w:rsid w:val="00ED54DF"/>
    <w:rsid w:val="00ED71DC"/>
    <w:rsid w:val="00EE2935"/>
    <w:rsid w:val="00EE38EB"/>
    <w:rsid w:val="00EE650A"/>
    <w:rsid w:val="00EE729D"/>
    <w:rsid w:val="00EE73ED"/>
    <w:rsid w:val="00EE7BBF"/>
    <w:rsid w:val="00EF1380"/>
    <w:rsid w:val="00EF1585"/>
    <w:rsid w:val="00EF1731"/>
    <w:rsid w:val="00EF2A07"/>
    <w:rsid w:val="00EF37CE"/>
    <w:rsid w:val="00EF73C0"/>
    <w:rsid w:val="00EF74C6"/>
    <w:rsid w:val="00EF788D"/>
    <w:rsid w:val="00EF7DEB"/>
    <w:rsid w:val="00F01319"/>
    <w:rsid w:val="00F01367"/>
    <w:rsid w:val="00F03A4F"/>
    <w:rsid w:val="00F040EC"/>
    <w:rsid w:val="00F04A2C"/>
    <w:rsid w:val="00F05A38"/>
    <w:rsid w:val="00F063BB"/>
    <w:rsid w:val="00F12295"/>
    <w:rsid w:val="00F144D3"/>
    <w:rsid w:val="00F147C9"/>
    <w:rsid w:val="00F225C7"/>
    <w:rsid w:val="00F23539"/>
    <w:rsid w:val="00F23586"/>
    <w:rsid w:val="00F239EB"/>
    <w:rsid w:val="00F257AE"/>
    <w:rsid w:val="00F27D95"/>
    <w:rsid w:val="00F304DC"/>
    <w:rsid w:val="00F31389"/>
    <w:rsid w:val="00F31892"/>
    <w:rsid w:val="00F3237E"/>
    <w:rsid w:val="00F336F2"/>
    <w:rsid w:val="00F3573C"/>
    <w:rsid w:val="00F359CE"/>
    <w:rsid w:val="00F40368"/>
    <w:rsid w:val="00F41692"/>
    <w:rsid w:val="00F418B3"/>
    <w:rsid w:val="00F41FAE"/>
    <w:rsid w:val="00F43BA5"/>
    <w:rsid w:val="00F4418D"/>
    <w:rsid w:val="00F46AAC"/>
    <w:rsid w:val="00F4705E"/>
    <w:rsid w:val="00F5028C"/>
    <w:rsid w:val="00F5536B"/>
    <w:rsid w:val="00F56E07"/>
    <w:rsid w:val="00F571A8"/>
    <w:rsid w:val="00F57AB3"/>
    <w:rsid w:val="00F57DB4"/>
    <w:rsid w:val="00F614BD"/>
    <w:rsid w:val="00F6154D"/>
    <w:rsid w:val="00F61C8A"/>
    <w:rsid w:val="00F72899"/>
    <w:rsid w:val="00F73363"/>
    <w:rsid w:val="00F75506"/>
    <w:rsid w:val="00F76266"/>
    <w:rsid w:val="00F7697C"/>
    <w:rsid w:val="00F81F7C"/>
    <w:rsid w:val="00F83C97"/>
    <w:rsid w:val="00F83EB4"/>
    <w:rsid w:val="00F864FB"/>
    <w:rsid w:val="00F91119"/>
    <w:rsid w:val="00F92BF1"/>
    <w:rsid w:val="00F9345D"/>
    <w:rsid w:val="00F93AD3"/>
    <w:rsid w:val="00F952DB"/>
    <w:rsid w:val="00FA0B6D"/>
    <w:rsid w:val="00FA3832"/>
    <w:rsid w:val="00FB6755"/>
    <w:rsid w:val="00FC09D5"/>
    <w:rsid w:val="00FC2548"/>
    <w:rsid w:val="00FC442E"/>
    <w:rsid w:val="00FC6ED4"/>
    <w:rsid w:val="00FD532D"/>
    <w:rsid w:val="00FE05A1"/>
    <w:rsid w:val="00FE2B6F"/>
    <w:rsid w:val="00FE4741"/>
    <w:rsid w:val="00FE52D8"/>
    <w:rsid w:val="00FF4D90"/>
    <w:rsid w:val="00FF5B4C"/>
    <w:rsid w:val="00FF61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22529" fill="f" fillcolor="white" stroke="f" strokecolor="#d8d8d8">
      <v:fill color="white" on="f"/>
      <v:stroke color="#d8d8d8" on="f"/>
    </o:shapedefaults>
    <o:shapelayout v:ext="edit">
      <o:idmap v:ext="edit" data="1"/>
    </o:shapelayout>
  </w:shapeDefaults>
  <w:decimalSymbol w:val="."/>
  <w:listSeparator w:val=","/>
  <w14:docId w14:val="4589FA7B"/>
  <w15:docId w15:val="{C1866F8F-8F1E-44F9-81D2-4CE6E4FB8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55CA"/>
  </w:style>
  <w:style w:type="paragraph" w:styleId="Heading1">
    <w:name w:val="heading 1"/>
    <w:aliases w:val="H1-Sec.Head"/>
    <w:basedOn w:val="Normal"/>
    <w:next w:val="Normal"/>
    <w:qFormat/>
    <w:rsid w:val="007310EE"/>
    <w:pPr>
      <w:keepNext/>
      <w:tabs>
        <w:tab w:val="left" w:pos="1152"/>
      </w:tabs>
      <w:spacing w:after="360" w:line="360" w:lineRule="atLeast"/>
      <w:ind w:left="1152" w:hanging="1152"/>
      <w:jc w:val="both"/>
      <w:outlineLvl w:val="0"/>
    </w:pPr>
    <w:rPr>
      <w:b/>
      <w:sz w:val="22"/>
    </w:rPr>
  </w:style>
  <w:style w:type="paragraph" w:styleId="Heading2">
    <w:name w:val="heading 2"/>
    <w:aliases w:val="H2-Sec. Head"/>
    <w:basedOn w:val="Normal"/>
    <w:next w:val="Normal"/>
    <w:qFormat/>
    <w:rsid w:val="007310EE"/>
    <w:pPr>
      <w:keepNext/>
      <w:tabs>
        <w:tab w:val="left" w:pos="1152"/>
      </w:tabs>
      <w:spacing w:after="360" w:line="360" w:lineRule="atLeast"/>
      <w:ind w:left="1152" w:hanging="1152"/>
      <w:jc w:val="both"/>
      <w:outlineLvl w:val="1"/>
    </w:pPr>
    <w:rPr>
      <w:b/>
      <w:sz w:val="22"/>
    </w:rPr>
  </w:style>
  <w:style w:type="paragraph" w:styleId="Heading3">
    <w:name w:val="heading 3"/>
    <w:aliases w:val="H3-Sec. Head"/>
    <w:basedOn w:val="Normal"/>
    <w:next w:val="Normal"/>
    <w:qFormat/>
    <w:rsid w:val="007310EE"/>
    <w:pPr>
      <w:keepNext/>
      <w:tabs>
        <w:tab w:val="left" w:pos="1152"/>
      </w:tabs>
      <w:spacing w:after="360" w:line="360" w:lineRule="atLeast"/>
      <w:ind w:left="1152" w:hanging="1152"/>
      <w:jc w:val="both"/>
      <w:outlineLvl w:val="2"/>
    </w:pPr>
    <w:rPr>
      <w:b/>
      <w:sz w:val="22"/>
    </w:rPr>
  </w:style>
  <w:style w:type="paragraph" w:styleId="Heading4">
    <w:name w:val="heading 4"/>
    <w:aliases w:val="H4 Sec.Heading"/>
    <w:basedOn w:val="Normal"/>
    <w:next w:val="Normal"/>
    <w:qFormat/>
    <w:rsid w:val="007310EE"/>
    <w:pPr>
      <w:keepNext/>
      <w:tabs>
        <w:tab w:val="left" w:pos="1152"/>
      </w:tabs>
      <w:spacing w:after="360" w:line="360" w:lineRule="atLeast"/>
      <w:ind w:left="1152" w:hanging="1152"/>
      <w:jc w:val="both"/>
      <w:outlineLvl w:val="3"/>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CtrBoldHd">
    <w:name w:val="C1-Ctr BoldHd"/>
    <w:rsid w:val="007310EE"/>
    <w:pPr>
      <w:keepNext/>
      <w:spacing w:after="720" w:line="240" w:lineRule="atLeast"/>
      <w:jc w:val="center"/>
    </w:pPr>
    <w:rPr>
      <w:b/>
      <w:caps/>
      <w:sz w:val="22"/>
    </w:rPr>
  </w:style>
  <w:style w:type="paragraph" w:customStyle="1" w:styleId="C2-CtrSglSp">
    <w:name w:val="C2-Ctr Sgl Sp"/>
    <w:rsid w:val="007310EE"/>
    <w:pPr>
      <w:keepLines/>
      <w:spacing w:line="240" w:lineRule="atLeast"/>
      <w:jc w:val="center"/>
    </w:pPr>
    <w:rPr>
      <w:sz w:val="22"/>
    </w:rPr>
  </w:style>
  <w:style w:type="paragraph" w:customStyle="1" w:styleId="C3-CtrSp12">
    <w:name w:val="C3-Ctr Sp&amp;1/2"/>
    <w:rsid w:val="007310EE"/>
    <w:pPr>
      <w:keepLines/>
      <w:spacing w:line="360" w:lineRule="atLeast"/>
      <w:jc w:val="center"/>
    </w:pPr>
    <w:rPr>
      <w:sz w:val="22"/>
    </w:rPr>
  </w:style>
  <w:style w:type="paragraph" w:customStyle="1" w:styleId="E1-Equation">
    <w:name w:val="E1-Equation"/>
    <w:rsid w:val="007310EE"/>
    <w:pPr>
      <w:tabs>
        <w:tab w:val="center" w:pos="4680"/>
        <w:tab w:val="right" w:pos="9360"/>
      </w:tabs>
      <w:spacing w:line="240" w:lineRule="atLeast"/>
      <w:jc w:val="both"/>
    </w:pPr>
    <w:rPr>
      <w:sz w:val="22"/>
    </w:rPr>
  </w:style>
  <w:style w:type="paragraph" w:customStyle="1" w:styleId="E2-Equation">
    <w:name w:val="E2-Equation"/>
    <w:basedOn w:val="E1-Equation"/>
    <w:rsid w:val="007310EE"/>
    <w:pPr>
      <w:tabs>
        <w:tab w:val="clear" w:pos="4680"/>
        <w:tab w:val="clear" w:pos="9360"/>
        <w:tab w:val="right" w:pos="1152"/>
        <w:tab w:val="center" w:pos="1440"/>
        <w:tab w:val="left" w:pos="1728"/>
      </w:tabs>
      <w:ind w:left="1728" w:hanging="1728"/>
    </w:pPr>
  </w:style>
  <w:style w:type="paragraph" w:styleId="FootnoteText">
    <w:name w:val="footnote text"/>
    <w:aliases w:val="F1"/>
    <w:basedOn w:val="Normal"/>
    <w:semiHidden/>
    <w:rsid w:val="007310EE"/>
    <w:pPr>
      <w:tabs>
        <w:tab w:val="left" w:pos="120"/>
      </w:tabs>
      <w:spacing w:before="120" w:line="200" w:lineRule="atLeast"/>
      <w:ind w:left="115" w:hanging="115"/>
      <w:jc w:val="both"/>
    </w:pPr>
    <w:rPr>
      <w:sz w:val="16"/>
    </w:rPr>
  </w:style>
  <w:style w:type="paragraph" w:customStyle="1" w:styleId="L1-FlLSp12">
    <w:name w:val="L1-FlL Sp&amp;1/2"/>
    <w:rsid w:val="007310EE"/>
    <w:pPr>
      <w:tabs>
        <w:tab w:val="left" w:pos="1152"/>
      </w:tabs>
      <w:spacing w:line="360" w:lineRule="atLeast"/>
      <w:jc w:val="both"/>
    </w:pPr>
    <w:rPr>
      <w:sz w:val="22"/>
    </w:rPr>
  </w:style>
  <w:style w:type="paragraph" w:customStyle="1" w:styleId="N0-FlLftBullet">
    <w:name w:val="N0-Fl Lft Bullet"/>
    <w:basedOn w:val="Normal"/>
    <w:rsid w:val="007310EE"/>
    <w:pPr>
      <w:tabs>
        <w:tab w:val="left" w:pos="576"/>
      </w:tabs>
      <w:spacing w:after="240" w:line="240" w:lineRule="atLeast"/>
      <w:ind w:left="576" w:hanging="576"/>
      <w:jc w:val="both"/>
    </w:pPr>
    <w:rPr>
      <w:sz w:val="22"/>
    </w:rPr>
  </w:style>
  <w:style w:type="paragraph" w:customStyle="1" w:styleId="N1-1stBullet">
    <w:name w:val="N1-1st Bullet"/>
    <w:basedOn w:val="Normal"/>
    <w:rsid w:val="007310EE"/>
    <w:pPr>
      <w:tabs>
        <w:tab w:val="left" w:pos="1152"/>
      </w:tabs>
      <w:spacing w:after="240" w:line="240" w:lineRule="atLeast"/>
      <w:ind w:left="1152" w:hanging="576"/>
      <w:jc w:val="both"/>
    </w:pPr>
    <w:rPr>
      <w:sz w:val="22"/>
    </w:rPr>
  </w:style>
  <w:style w:type="paragraph" w:customStyle="1" w:styleId="N2-2ndBullet">
    <w:name w:val="N2-2nd Bullet"/>
    <w:basedOn w:val="Normal"/>
    <w:rsid w:val="007310EE"/>
    <w:pPr>
      <w:numPr>
        <w:numId w:val="1"/>
      </w:numPr>
      <w:tabs>
        <w:tab w:val="left" w:pos="360"/>
        <w:tab w:val="left" w:pos="432"/>
        <w:tab w:val="left" w:pos="1728"/>
      </w:tabs>
      <w:spacing w:after="120" w:line="240" w:lineRule="atLeast"/>
    </w:pPr>
    <w:rPr>
      <w:sz w:val="22"/>
    </w:rPr>
  </w:style>
  <w:style w:type="paragraph" w:customStyle="1" w:styleId="N3-3rdBullet">
    <w:name w:val="N3-3rd Bullet"/>
    <w:basedOn w:val="Normal"/>
    <w:rsid w:val="007310EE"/>
    <w:pPr>
      <w:tabs>
        <w:tab w:val="left" w:pos="2304"/>
      </w:tabs>
      <w:spacing w:after="240" w:line="240" w:lineRule="atLeast"/>
      <w:ind w:left="2304" w:hanging="576"/>
      <w:jc w:val="both"/>
    </w:pPr>
    <w:rPr>
      <w:sz w:val="22"/>
    </w:rPr>
  </w:style>
  <w:style w:type="paragraph" w:customStyle="1" w:styleId="N4-4thBullet">
    <w:name w:val="N4-4th Bullet"/>
    <w:basedOn w:val="Normal"/>
    <w:rsid w:val="007310EE"/>
    <w:pPr>
      <w:tabs>
        <w:tab w:val="left" w:pos="2880"/>
      </w:tabs>
      <w:spacing w:after="240" w:line="240" w:lineRule="atLeast"/>
      <w:ind w:left="2880" w:hanging="576"/>
      <w:jc w:val="both"/>
    </w:pPr>
    <w:rPr>
      <w:sz w:val="22"/>
    </w:rPr>
  </w:style>
  <w:style w:type="paragraph" w:customStyle="1" w:styleId="N5-5thBullet">
    <w:name w:val="N5-5th Bullet"/>
    <w:basedOn w:val="Normal"/>
    <w:rsid w:val="007310EE"/>
    <w:pPr>
      <w:tabs>
        <w:tab w:val="left" w:pos="3456"/>
      </w:tabs>
      <w:spacing w:after="240" w:line="240" w:lineRule="atLeast"/>
      <w:ind w:left="3456" w:hanging="576"/>
      <w:jc w:val="both"/>
    </w:pPr>
    <w:rPr>
      <w:sz w:val="22"/>
    </w:rPr>
  </w:style>
  <w:style w:type="paragraph" w:customStyle="1" w:styleId="N6-DateInd">
    <w:name w:val="N6-Date Ind."/>
    <w:basedOn w:val="Normal"/>
    <w:rsid w:val="007310EE"/>
    <w:pPr>
      <w:tabs>
        <w:tab w:val="left" w:pos="5400"/>
      </w:tabs>
      <w:spacing w:line="240" w:lineRule="atLeast"/>
      <w:ind w:left="5400"/>
      <w:jc w:val="both"/>
    </w:pPr>
    <w:rPr>
      <w:sz w:val="22"/>
    </w:rPr>
  </w:style>
  <w:style w:type="paragraph" w:customStyle="1" w:styleId="N7-3Block">
    <w:name w:val="N7-3&quot; Block"/>
    <w:basedOn w:val="Normal"/>
    <w:rsid w:val="007310EE"/>
    <w:pPr>
      <w:tabs>
        <w:tab w:val="left" w:pos="1152"/>
      </w:tabs>
      <w:spacing w:line="240" w:lineRule="atLeast"/>
      <w:ind w:left="1152" w:right="1152"/>
      <w:jc w:val="both"/>
    </w:pPr>
    <w:rPr>
      <w:sz w:val="22"/>
    </w:rPr>
  </w:style>
  <w:style w:type="paragraph" w:customStyle="1" w:styleId="N8-QxQBlock">
    <w:name w:val="N8-QxQ Block"/>
    <w:rsid w:val="007310EE"/>
    <w:pPr>
      <w:tabs>
        <w:tab w:val="left" w:pos="1152"/>
      </w:tabs>
      <w:spacing w:after="360" w:line="360" w:lineRule="atLeast"/>
      <w:ind w:left="1152" w:hanging="1152"/>
      <w:jc w:val="both"/>
    </w:pPr>
    <w:rPr>
      <w:sz w:val="22"/>
    </w:rPr>
  </w:style>
  <w:style w:type="paragraph" w:customStyle="1" w:styleId="P1-StandPara">
    <w:name w:val="P1-Stand Para"/>
    <w:rsid w:val="007310EE"/>
    <w:pPr>
      <w:spacing w:line="360" w:lineRule="atLeast"/>
      <w:ind w:firstLine="1152"/>
      <w:jc w:val="both"/>
    </w:pPr>
    <w:rPr>
      <w:sz w:val="22"/>
    </w:rPr>
  </w:style>
  <w:style w:type="paragraph" w:customStyle="1" w:styleId="Q1-BestFinQ">
    <w:name w:val="Q1-Best/Fin Q"/>
    <w:rsid w:val="007310EE"/>
    <w:pPr>
      <w:tabs>
        <w:tab w:val="left" w:pos="1152"/>
      </w:tabs>
      <w:spacing w:after="360" w:line="240" w:lineRule="atLeast"/>
      <w:ind w:left="1152" w:hanging="1152"/>
      <w:jc w:val="both"/>
    </w:pPr>
    <w:rPr>
      <w:b/>
      <w:sz w:val="22"/>
    </w:rPr>
  </w:style>
  <w:style w:type="paragraph" w:customStyle="1" w:styleId="SH-SglSpHead">
    <w:name w:val="SH-Sgl Sp Head"/>
    <w:rsid w:val="007310EE"/>
    <w:pPr>
      <w:keepNext/>
      <w:tabs>
        <w:tab w:val="left" w:pos="576"/>
      </w:tabs>
      <w:spacing w:line="240" w:lineRule="atLeast"/>
      <w:ind w:left="576" w:hanging="576"/>
    </w:pPr>
    <w:rPr>
      <w:b/>
      <w:sz w:val="22"/>
    </w:rPr>
  </w:style>
  <w:style w:type="paragraph" w:customStyle="1" w:styleId="SL-FlLftSgl">
    <w:name w:val="SL-Fl Lft Sgl"/>
    <w:rsid w:val="007310EE"/>
    <w:pPr>
      <w:spacing w:line="240" w:lineRule="atLeast"/>
      <w:jc w:val="both"/>
    </w:pPr>
    <w:rPr>
      <w:sz w:val="22"/>
    </w:rPr>
  </w:style>
  <w:style w:type="paragraph" w:customStyle="1" w:styleId="SP-SglSpPara">
    <w:name w:val="SP-Sgl Sp Para"/>
    <w:rsid w:val="007310EE"/>
    <w:pPr>
      <w:tabs>
        <w:tab w:val="left" w:pos="576"/>
      </w:tabs>
      <w:spacing w:line="240" w:lineRule="atLeast"/>
      <w:ind w:firstLine="576"/>
      <w:jc w:val="both"/>
    </w:pPr>
    <w:rPr>
      <w:sz w:val="22"/>
    </w:rPr>
  </w:style>
  <w:style w:type="paragraph" w:customStyle="1" w:styleId="T0-ChapPgHd">
    <w:name w:val="T0-Chap/Pg Hd"/>
    <w:rsid w:val="007310EE"/>
    <w:pPr>
      <w:tabs>
        <w:tab w:val="left" w:pos="8640"/>
      </w:tabs>
      <w:spacing w:line="240" w:lineRule="atLeast"/>
      <w:jc w:val="both"/>
    </w:pPr>
    <w:rPr>
      <w:sz w:val="22"/>
      <w:u w:val="words"/>
    </w:rPr>
  </w:style>
  <w:style w:type="paragraph" w:customStyle="1" w:styleId="TT-TableTitle">
    <w:name w:val="TT-Table Title"/>
    <w:rsid w:val="007310EE"/>
    <w:pPr>
      <w:tabs>
        <w:tab w:val="left" w:pos="1152"/>
      </w:tabs>
      <w:spacing w:line="240" w:lineRule="atLeast"/>
      <w:ind w:left="1152" w:hanging="1152"/>
    </w:pPr>
    <w:rPr>
      <w:sz w:val="22"/>
    </w:rPr>
  </w:style>
  <w:style w:type="paragraph" w:customStyle="1" w:styleId="subhead-1">
    <w:name w:val="subhead-1"/>
    <w:basedOn w:val="BodyText"/>
    <w:rsid w:val="007310EE"/>
    <w:pPr>
      <w:spacing w:before="360" w:after="120"/>
    </w:pPr>
    <w:rPr>
      <w:sz w:val="22"/>
    </w:rPr>
  </w:style>
  <w:style w:type="paragraph" w:styleId="BodyText">
    <w:name w:val="Body Text"/>
    <w:basedOn w:val="Normal"/>
    <w:rsid w:val="007310EE"/>
    <w:rPr>
      <w:rFonts w:ascii="Arial" w:hAnsi="Arial"/>
      <w:b/>
      <w:sz w:val="32"/>
    </w:rPr>
  </w:style>
  <w:style w:type="paragraph" w:customStyle="1" w:styleId="body">
    <w:name w:val="body"/>
    <w:basedOn w:val="BodyText"/>
    <w:rsid w:val="007310EE"/>
    <w:pPr>
      <w:spacing w:after="200" w:line="260" w:lineRule="exact"/>
    </w:pPr>
    <w:rPr>
      <w:rFonts w:ascii="Times New Roman" w:hAnsi="Times New Roman"/>
      <w:b w:val="0"/>
      <w:sz w:val="20"/>
    </w:rPr>
  </w:style>
  <w:style w:type="paragraph" w:customStyle="1" w:styleId="head-1">
    <w:name w:val="head-1"/>
    <w:basedOn w:val="BodyText"/>
    <w:rsid w:val="007310EE"/>
    <w:pPr>
      <w:spacing w:after="40"/>
    </w:pPr>
  </w:style>
  <w:style w:type="paragraph" w:customStyle="1" w:styleId="body-2">
    <w:name w:val="body-2"/>
    <w:basedOn w:val="body"/>
    <w:rsid w:val="007310EE"/>
    <w:pPr>
      <w:spacing w:after="40"/>
      <w:ind w:firstLine="360"/>
    </w:pPr>
  </w:style>
  <w:style w:type="paragraph" w:customStyle="1" w:styleId="bullet-2">
    <w:name w:val="bullet-2"/>
    <w:basedOn w:val="N2-2ndBullet"/>
    <w:rsid w:val="007310EE"/>
    <w:pPr>
      <w:tabs>
        <w:tab w:val="left" w:pos="331"/>
        <w:tab w:val="num" w:pos="360"/>
      </w:tabs>
      <w:spacing w:after="40"/>
    </w:pPr>
    <w:rPr>
      <w:sz w:val="20"/>
    </w:rPr>
  </w:style>
  <w:style w:type="paragraph" w:customStyle="1" w:styleId="subhead-2">
    <w:name w:val="subhead-2"/>
    <w:basedOn w:val="body"/>
    <w:rsid w:val="007310EE"/>
    <w:pPr>
      <w:spacing w:before="240" w:after="40"/>
    </w:pPr>
    <w:rPr>
      <w:rFonts w:ascii="Arial" w:hAnsi="Arial"/>
      <w:b/>
      <w:sz w:val="18"/>
    </w:rPr>
  </w:style>
  <w:style w:type="paragraph" w:customStyle="1" w:styleId="highlight">
    <w:name w:val="highlight"/>
    <w:basedOn w:val="body"/>
    <w:rsid w:val="007310EE"/>
    <w:pPr>
      <w:spacing w:after="40" w:line="220" w:lineRule="exact"/>
    </w:pPr>
    <w:rPr>
      <w:rFonts w:ascii="Arial" w:hAnsi="Arial"/>
      <w:b/>
      <w:i/>
      <w:sz w:val="16"/>
    </w:rPr>
  </w:style>
  <w:style w:type="paragraph" w:customStyle="1" w:styleId="a">
    <w:name w:val="_"/>
    <w:basedOn w:val="Normal"/>
    <w:rsid w:val="007310EE"/>
    <w:pPr>
      <w:widowControl w:val="0"/>
      <w:ind w:firstLine="1008"/>
    </w:pPr>
    <w:rPr>
      <w:rFonts w:ascii="Monotype.com" w:hAnsi="Monotype.com"/>
      <w:sz w:val="24"/>
    </w:rPr>
  </w:style>
  <w:style w:type="paragraph" w:styleId="BodyText2">
    <w:name w:val="Body Text 2"/>
    <w:basedOn w:val="Normal"/>
    <w:rsid w:val="007310EE"/>
    <w:pPr>
      <w:spacing w:line="360" w:lineRule="auto"/>
    </w:pPr>
    <w:rPr>
      <w:sz w:val="24"/>
    </w:rPr>
  </w:style>
  <w:style w:type="character" w:styleId="Hyperlink">
    <w:name w:val="Hyperlink"/>
    <w:basedOn w:val="DefaultParagraphFont"/>
    <w:rsid w:val="00C04A68"/>
    <w:rPr>
      <w:rFonts w:cs="Times New Roman"/>
      <w:color w:val="0000FF"/>
      <w:u w:val="single"/>
    </w:rPr>
  </w:style>
  <w:style w:type="character" w:styleId="FollowedHyperlink">
    <w:name w:val="FollowedHyperlink"/>
    <w:basedOn w:val="DefaultParagraphFont"/>
    <w:rsid w:val="00C04A68"/>
    <w:rPr>
      <w:rFonts w:cs="Times New Roman"/>
      <w:color w:val="606420"/>
      <w:u w:val="single"/>
    </w:rPr>
  </w:style>
  <w:style w:type="paragraph" w:styleId="Footer">
    <w:name w:val="footer"/>
    <w:basedOn w:val="Normal"/>
    <w:rsid w:val="00EE73ED"/>
    <w:pPr>
      <w:tabs>
        <w:tab w:val="center" w:pos="4320"/>
        <w:tab w:val="right" w:pos="8640"/>
      </w:tabs>
    </w:pPr>
  </w:style>
  <w:style w:type="character" w:styleId="PageNumber">
    <w:name w:val="page number"/>
    <w:basedOn w:val="DefaultParagraphFont"/>
    <w:rsid w:val="00EE73ED"/>
    <w:rPr>
      <w:rFonts w:cs="Times New Roman"/>
    </w:rPr>
  </w:style>
  <w:style w:type="paragraph" w:styleId="Header">
    <w:name w:val="header"/>
    <w:basedOn w:val="Normal"/>
    <w:rsid w:val="00EE73ED"/>
    <w:pPr>
      <w:tabs>
        <w:tab w:val="center" w:pos="4320"/>
        <w:tab w:val="right" w:pos="8640"/>
      </w:tabs>
    </w:pPr>
  </w:style>
  <w:style w:type="table" w:styleId="TableGrid">
    <w:name w:val="Table Grid"/>
    <w:basedOn w:val="TableNormal"/>
    <w:rsid w:val="007C21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D1240"/>
    <w:rPr>
      <w:rFonts w:ascii="Tahoma" w:hAnsi="Tahoma" w:cs="Tahoma"/>
      <w:sz w:val="16"/>
      <w:szCs w:val="16"/>
    </w:rPr>
  </w:style>
  <w:style w:type="character" w:styleId="PlaceholderText">
    <w:name w:val="Placeholder Text"/>
    <w:basedOn w:val="DefaultParagraphFont"/>
    <w:uiPriority w:val="99"/>
    <w:semiHidden/>
    <w:rsid w:val="00D252A3"/>
    <w:rPr>
      <w:color w:val="808080"/>
    </w:rPr>
  </w:style>
  <w:style w:type="character" w:styleId="CommentReference">
    <w:name w:val="annotation reference"/>
    <w:basedOn w:val="DefaultParagraphFont"/>
    <w:uiPriority w:val="99"/>
    <w:rsid w:val="008623DB"/>
    <w:rPr>
      <w:sz w:val="16"/>
      <w:szCs w:val="16"/>
    </w:rPr>
  </w:style>
  <w:style w:type="paragraph" w:styleId="CommentText">
    <w:name w:val="annotation text"/>
    <w:basedOn w:val="Normal"/>
    <w:link w:val="CommentTextChar"/>
    <w:rsid w:val="008623DB"/>
  </w:style>
  <w:style w:type="character" w:customStyle="1" w:styleId="CommentTextChar">
    <w:name w:val="Comment Text Char"/>
    <w:basedOn w:val="DefaultParagraphFont"/>
    <w:link w:val="CommentText"/>
    <w:rsid w:val="008623DB"/>
  </w:style>
  <w:style w:type="paragraph" w:styleId="CommentSubject">
    <w:name w:val="annotation subject"/>
    <w:basedOn w:val="CommentText"/>
    <w:next w:val="CommentText"/>
    <w:link w:val="CommentSubjectChar"/>
    <w:rsid w:val="008623DB"/>
    <w:rPr>
      <w:b/>
      <w:bCs/>
    </w:rPr>
  </w:style>
  <w:style w:type="character" w:customStyle="1" w:styleId="CommentSubjectChar">
    <w:name w:val="Comment Subject Char"/>
    <w:basedOn w:val="CommentTextChar"/>
    <w:link w:val="CommentSubject"/>
    <w:rsid w:val="008623DB"/>
    <w:rPr>
      <w:b/>
      <w:bCs/>
    </w:rPr>
  </w:style>
  <w:style w:type="paragraph" w:styleId="ListParagraph">
    <w:name w:val="List Paragraph"/>
    <w:basedOn w:val="Normal"/>
    <w:uiPriority w:val="34"/>
    <w:qFormat/>
    <w:rsid w:val="00634205"/>
    <w:pPr>
      <w:ind w:left="720"/>
      <w:contextualSpacing/>
    </w:pPr>
  </w:style>
  <w:style w:type="paragraph" w:customStyle="1" w:styleId="Default">
    <w:name w:val="Default"/>
    <w:rsid w:val="00E9240E"/>
    <w:pPr>
      <w:autoSpaceDE w:val="0"/>
      <w:autoSpaceDN w:val="0"/>
      <w:adjustRightInd w:val="0"/>
    </w:pPr>
    <w:rPr>
      <w:color w:val="000000"/>
      <w:sz w:val="24"/>
      <w:szCs w:val="24"/>
    </w:rPr>
  </w:style>
  <w:style w:type="paragraph" w:styleId="DocumentMap">
    <w:name w:val="Document Map"/>
    <w:basedOn w:val="Normal"/>
    <w:link w:val="DocumentMapChar"/>
    <w:rsid w:val="00FF5B4C"/>
    <w:rPr>
      <w:rFonts w:ascii="Tahoma" w:hAnsi="Tahoma" w:cs="Tahoma"/>
      <w:sz w:val="16"/>
      <w:szCs w:val="16"/>
    </w:rPr>
  </w:style>
  <w:style w:type="character" w:customStyle="1" w:styleId="DocumentMapChar">
    <w:name w:val="Document Map Char"/>
    <w:basedOn w:val="DefaultParagraphFont"/>
    <w:link w:val="DocumentMap"/>
    <w:rsid w:val="00FF5B4C"/>
    <w:rPr>
      <w:rFonts w:ascii="Tahoma" w:hAnsi="Tahoma" w:cs="Tahoma"/>
      <w:sz w:val="16"/>
      <w:szCs w:val="16"/>
    </w:rPr>
  </w:style>
  <w:style w:type="paragraph" w:styleId="Revision">
    <w:name w:val="Revision"/>
    <w:hidden/>
    <w:uiPriority w:val="99"/>
    <w:semiHidden/>
    <w:rsid w:val="00481B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450363560">
      <w:bodyDiv w:val="1"/>
      <w:marLeft w:val="0"/>
      <w:marRight w:val="0"/>
      <w:marTop w:val="0"/>
      <w:marBottom w:val="0"/>
      <w:divBdr>
        <w:top w:val="none" w:sz="0" w:space="0" w:color="auto"/>
        <w:left w:val="none" w:sz="0" w:space="0" w:color="auto"/>
        <w:bottom w:val="none" w:sz="0" w:space="0" w:color="auto"/>
        <w:right w:val="none" w:sz="0" w:space="0" w:color="auto"/>
      </w:divBdr>
    </w:div>
    <w:div w:id="455218795">
      <w:bodyDiv w:val="1"/>
      <w:marLeft w:val="0"/>
      <w:marRight w:val="0"/>
      <w:marTop w:val="0"/>
      <w:marBottom w:val="0"/>
      <w:divBdr>
        <w:top w:val="none" w:sz="0" w:space="0" w:color="auto"/>
        <w:left w:val="none" w:sz="0" w:space="0" w:color="auto"/>
        <w:bottom w:val="none" w:sz="0" w:space="0" w:color="auto"/>
        <w:right w:val="none" w:sz="0" w:space="0" w:color="auto"/>
      </w:divBdr>
    </w:div>
    <w:div w:id="568272447">
      <w:bodyDiv w:val="1"/>
      <w:marLeft w:val="0"/>
      <w:marRight w:val="0"/>
      <w:marTop w:val="0"/>
      <w:marBottom w:val="0"/>
      <w:divBdr>
        <w:top w:val="none" w:sz="0" w:space="0" w:color="auto"/>
        <w:left w:val="none" w:sz="0" w:space="0" w:color="auto"/>
        <w:bottom w:val="none" w:sz="0" w:space="0" w:color="auto"/>
        <w:right w:val="none" w:sz="0" w:space="0" w:color="auto"/>
      </w:divBdr>
    </w:div>
    <w:div w:id="578249287">
      <w:bodyDiv w:val="1"/>
      <w:marLeft w:val="0"/>
      <w:marRight w:val="0"/>
      <w:marTop w:val="0"/>
      <w:marBottom w:val="0"/>
      <w:divBdr>
        <w:top w:val="none" w:sz="0" w:space="0" w:color="auto"/>
        <w:left w:val="none" w:sz="0" w:space="0" w:color="auto"/>
        <w:bottom w:val="none" w:sz="0" w:space="0" w:color="auto"/>
        <w:right w:val="none" w:sz="0" w:space="0" w:color="auto"/>
      </w:divBdr>
    </w:div>
    <w:div w:id="1006129040">
      <w:bodyDiv w:val="1"/>
      <w:marLeft w:val="0"/>
      <w:marRight w:val="0"/>
      <w:marTop w:val="0"/>
      <w:marBottom w:val="0"/>
      <w:divBdr>
        <w:top w:val="none" w:sz="0" w:space="0" w:color="auto"/>
        <w:left w:val="none" w:sz="0" w:space="0" w:color="auto"/>
        <w:bottom w:val="none" w:sz="0" w:space="0" w:color="auto"/>
        <w:right w:val="none" w:sz="0" w:space="0" w:color="auto"/>
      </w:divBdr>
    </w:div>
    <w:div w:id="1026058656">
      <w:bodyDiv w:val="1"/>
      <w:marLeft w:val="0"/>
      <w:marRight w:val="0"/>
      <w:marTop w:val="0"/>
      <w:marBottom w:val="0"/>
      <w:divBdr>
        <w:top w:val="none" w:sz="0" w:space="0" w:color="auto"/>
        <w:left w:val="none" w:sz="0" w:space="0" w:color="auto"/>
        <w:bottom w:val="none" w:sz="0" w:space="0" w:color="auto"/>
        <w:right w:val="none" w:sz="0" w:space="0" w:color="auto"/>
      </w:divBdr>
    </w:div>
    <w:div w:id="1828591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wmf"/><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www.osha.gov/recordkeeping" TargetMode="External"/><Relationship Id="rId17" Type="http://schemas.openxmlformats.org/officeDocument/2006/relationships/hyperlink" Target="https://idcf.bls.gov" TargetMode="External"/><Relationship Id="rId25" Type="http://schemas.openxmlformats.org/officeDocument/2006/relationships/hyperlink" Target="https://www.osha.gov/recordkeeping/entryfaq.html"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bls.gov/respondents/iif/" TargetMode="External"/><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bls.gov/idcf/instructions.htm" TargetMode="Externa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hyperlink" Target="http://www.bls.gov/iif" TargetMode="Externa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138731CECBF9143B394D1603120EB3E" ma:contentTypeVersion="0" ma:contentTypeDescription="Create a new document." ma:contentTypeScope="" ma:versionID="136ed67793546fcf5ca72fb3e2850a14">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02458-BE5A-4A80-8698-7639834D7FBE}">
  <ds:schemaRefs>
    <ds:schemaRef ds:uri="http://purl.org/dc/dcmitype/"/>
    <ds:schemaRef ds:uri="http://purl.org/dc/elements/1.1/"/>
    <ds:schemaRef ds:uri="http://schemas.microsoft.com/office/2006/metadata/properties"/>
    <ds:schemaRef ds:uri="http://www.w3.org/XML/1998/namespace"/>
    <ds:schemaRef ds:uri="http://purl.org/dc/terms/"/>
    <ds:schemaRef ds:uri="http://schemas.microsoft.com/office/2006/documentManagement/types"/>
    <ds:schemaRef ds:uri="http://schemas.openxmlformats.org/package/2006/metadata/core-properties"/>
  </ds:schemaRefs>
</ds:datastoreItem>
</file>

<file path=customXml/itemProps2.xml><?xml version="1.0" encoding="utf-8"?>
<ds:datastoreItem xmlns:ds="http://schemas.openxmlformats.org/officeDocument/2006/customXml" ds:itemID="{E37BE15B-0799-4E60-BC3E-DE1C890DB0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3810D0A-29A2-4DCB-B39F-4A23D060D049}">
  <ds:schemaRefs>
    <ds:schemaRef ds:uri="http://schemas.microsoft.com/sharepoint/v3/contenttype/forms"/>
  </ds:schemaRefs>
</ds:datastoreItem>
</file>

<file path=customXml/itemProps4.xml><?xml version="1.0" encoding="utf-8"?>
<ds:datastoreItem xmlns:ds="http://schemas.openxmlformats.org/officeDocument/2006/customXml" ds:itemID="{C394FD8C-CB59-4F69-83E7-CDD631F9B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Pages>
  <Words>685</Words>
  <Characters>4242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Survey of Occupational Injuries</vt:lpstr>
    </vt:vector>
  </TitlesOfParts>
  <Company>Bureau of Labor Statistics</Company>
  <LinksUpToDate>false</LinksUpToDate>
  <CharactersWithSpaces>4918</CharactersWithSpaces>
  <SharedDoc>false</SharedDoc>
  <HLinks>
    <vt:vector size="30" baseType="variant">
      <vt:variant>
        <vt:i4>786438</vt:i4>
      </vt:variant>
      <vt:variant>
        <vt:i4>9</vt:i4>
      </vt:variant>
      <vt:variant>
        <vt:i4>0</vt:i4>
      </vt:variant>
      <vt:variant>
        <vt:i4>5</vt:i4>
      </vt:variant>
      <vt:variant>
        <vt:lpwstr>http://www.bls.gov/idcf/instructions.htm</vt:lpwstr>
      </vt:variant>
      <vt:variant>
        <vt:lpwstr/>
      </vt:variant>
      <vt:variant>
        <vt:i4>3342462</vt:i4>
      </vt:variant>
      <vt:variant>
        <vt:i4>6</vt:i4>
      </vt:variant>
      <vt:variant>
        <vt:i4>0</vt:i4>
      </vt:variant>
      <vt:variant>
        <vt:i4>5</vt:i4>
      </vt:variant>
      <vt:variant>
        <vt:lpwstr>http://www.bls.gov/respondents/iif/</vt:lpwstr>
      </vt:variant>
      <vt:variant>
        <vt:lpwstr/>
      </vt:variant>
      <vt:variant>
        <vt:i4>1245257</vt:i4>
      </vt:variant>
      <vt:variant>
        <vt:i4>0</vt:i4>
      </vt:variant>
      <vt:variant>
        <vt:i4>0</vt:i4>
      </vt:variant>
      <vt:variant>
        <vt:i4>5</vt:i4>
      </vt:variant>
      <vt:variant>
        <vt:lpwstr>https://idcf.bls.gov/</vt:lpwstr>
      </vt:variant>
      <vt:variant>
        <vt:lpwstr/>
      </vt:variant>
      <vt:variant>
        <vt:i4>2359355</vt:i4>
      </vt:variant>
      <vt:variant>
        <vt:i4>3</vt:i4>
      </vt:variant>
      <vt:variant>
        <vt:i4>0</vt:i4>
      </vt:variant>
      <vt:variant>
        <vt:i4>5</vt:i4>
      </vt:variant>
      <vt:variant>
        <vt:lpwstr>http://www.bls.gov/iif</vt:lpwstr>
      </vt:variant>
      <vt:variant>
        <vt:lpwstr/>
      </vt:variant>
      <vt:variant>
        <vt:i4>1245257</vt:i4>
      </vt:variant>
      <vt:variant>
        <vt:i4>0</vt:i4>
      </vt:variant>
      <vt:variant>
        <vt:i4>0</vt:i4>
      </vt:variant>
      <vt:variant>
        <vt:i4>5</vt:i4>
      </vt:variant>
      <vt:variant>
        <vt:lpwstr>https://idcf.bls.gov/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Survey of Occupational Injuries</dc:title>
  <dc:creator>kurlick_g</dc:creator>
  <cp:lastModifiedBy>Stephens, Shane - BLS</cp:lastModifiedBy>
  <cp:revision>4</cp:revision>
  <cp:lastPrinted>2019-09-23T19:44:00Z</cp:lastPrinted>
  <dcterms:created xsi:type="dcterms:W3CDTF">2020-08-03T12:43:00Z</dcterms:created>
  <dcterms:modified xsi:type="dcterms:W3CDTF">2020-08-03T14:04:00Z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0x010100E138731CECBF9143B394D1603120EB3E</vt:lpwstr>
  </property>
</Properties>
</file>