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5C14" w:rsidR="001F23B4" w:rsidP="00066C5D" w:rsidRDefault="00621908" w14:paraId="4589FA7B" w14:textId="5FB97DDF">
      <w:pPr>
        <w:jc w:val="center"/>
        <w:rPr>
          <w:rFonts w:ascii="Arial" w:hAnsi="Arial"/>
          <w:b/>
          <w:bCs/>
          <w:sz w:val="16"/>
          <w:szCs w:val="16"/>
        </w:rPr>
      </w:pPr>
      <w:r>
        <w:rPr>
          <w:rFonts w:ascii="Arial" w:hAnsi="Arial"/>
          <w:noProof/>
          <w:sz w:val="28"/>
          <w:szCs w:val="28"/>
        </w:rPr>
        <mc:AlternateContent>
          <mc:Choice Requires="wps">
            <w:drawing>
              <wp:anchor distT="0" distB="0" distL="114300" distR="114300" simplePos="0" relativeHeight="251710976" behindDoc="0" locked="0" layoutInCell="1" allowOverlap="1" wp14:editId="0CD4E16F" wp14:anchorId="520AF5B9">
                <wp:simplePos x="0" y="0"/>
                <wp:positionH relativeFrom="column">
                  <wp:posOffset>5955475</wp:posOffset>
                </wp:positionH>
                <wp:positionV relativeFrom="paragraph">
                  <wp:posOffset>-75565</wp:posOffset>
                </wp:positionV>
                <wp:extent cx="1022350" cy="255905"/>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102235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82686" w:rsidR="00F5028C" w:rsidP="00F5028C" w:rsidRDefault="00F5028C" w14:paraId="319E1C1B" w14:textId="77777777">
                            <w:pPr>
                              <w:tabs>
                                <w:tab w:val="left" w:pos="8640"/>
                              </w:tabs>
                              <w:ind w:right="-1440"/>
                              <w:jc w:val="both"/>
                              <w:rPr>
                                <w:sz w:val="16"/>
                              </w:rPr>
                            </w:pPr>
                            <w:r w:rsidRPr="00F5028C">
                              <w:rPr>
                                <w:sz w:val="16"/>
                              </w:rPr>
                              <w:t>OMB No. 1220-0045</w:t>
                            </w:r>
                          </w:p>
                          <w:p w:rsidR="00F5028C" w:rsidRDefault="00F5028C" w14:paraId="37671E2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20AF5B9">
                <v:stroke joinstyle="miter"/>
                <v:path gradientshapeok="t" o:connecttype="rect"/>
              </v:shapetype>
              <v:shape id="Text Box 2" style="position:absolute;left:0;text-align:left;margin-left:468.95pt;margin-top:-5.95pt;width:80.5pt;height:20.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">
                <v:textbox>
                  <w:txbxContent>
                    <w:p w:rsidRPr="00882686" w:rsidR="00F5028C" w:rsidP="00F5028C" w:rsidRDefault="00F5028C" w14:paraId="319E1C1B" w14:textId="77777777">
                      <w:pPr>
                        <w:tabs>
                          <w:tab w:val="left" w:pos="8640"/>
                        </w:tabs>
                        <w:ind w:right="-1440"/>
                        <w:jc w:val="both"/>
                        <w:rPr>
                          <w:sz w:val="16"/>
                        </w:rPr>
                      </w:pPr>
                      <w:r w:rsidRPr="00F5028C">
                        <w:rPr>
                          <w:sz w:val="16"/>
                        </w:rPr>
                        <w:t>OMB No. 1220-0045</w:t>
                      </w:r>
                    </w:p>
                    <w:p w:rsidR="00F5028C" w:rsidRDefault="00F5028C" w14:paraId="37671E21" w14:textId="77777777"/>
                  </w:txbxContent>
                </v:textbox>
              </v:shape>
            </w:pict>
          </mc:Fallback>
        </mc:AlternateContent>
      </w:r>
      <w:r w:rsidR="00F9345D">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editId="5872AF85" wp14:anchorId="4589FAF7">
                <wp:simplePos x="0" y="0"/>
                <wp:positionH relativeFrom="column">
                  <wp:posOffset>280035</wp:posOffset>
                </wp:positionH>
                <wp:positionV relativeFrom="paragraph">
                  <wp:posOffset>-86360</wp:posOffset>
                </wp:positionV>
                <wp:extent cx="3706495" cy="1086485"/>
                <wp:effectExtent l="3810" t="0" r="4445" b="0"/>
                <wp:wrapNone/>
                <wp:docPr id="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30316" w:rsidRDefault="00853D16" w14:paraId="4589FB1A" w14:textId="77777777">
                            <w:pPr>
                              <w:ind w:left="90"/>
                              <w:rPr>
                                <w:rFonts w:ascii="Arial" w:hAnsi="Arial" w:cs="Arial"/>
                                <w:sz w:val="8"/>
                                <w:szCs w:val="8"/>
                              </w:rPr>
                            </w:pPr>
                          </w:p>
                          <w:p w:rsidR="00853D16" w:rsidP="00530316" w:rsidRDefault="00853D16" w14:paraId="4589FB1B" w14:textId="77777777">
                            <w:pPr>
                              <w:ind w:left="90"/>
                              <w:rPr>
                                <w:rFonts w:ascii="Arial" w:hAnsi="Arial" w:cs="Arial"/>
                                <w:sz w:val="16"/>
                                <w:szCs w:val="16"/>
                                <w:highlight w:val="yellow"/>
                              </w:rPr>
                            </w:pPr>
                          </w:p>
                          <w:p w:rsidRPr="0000002C" w:rsidR="00853D16" w:rsidP="00530316" w:rsidRDefault="00853D16" w14:paraId="4589FB1C" w14:textId="77777777">
                            <w:pPr>
                              <w:ind w:left="90"/>
                              <w:rPr>
                                <w:rFonts w:ascii="Arial" w:hAnsi="Arial" w:cs="Arial"/>
                                <w:sz w:val="16"/>
                                <w:szCs w:val="16"/>
                              </w:rPr>
                            </w:pPr>
                          </w:p>
                          <w:p w:rsidRPr="00CC1FEA" w:rsidR="00853D16" w:rsidP="00530316" w:rsidRDefault="00853D16" w14:paraId="4589FB1D"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4589FB1E"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4589FB1F"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4589FB20"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4589FB21" w14:textId="77777777">
                            <w:pPr>
                              <w:ind w:left="90"/>
                              <w:rPr>
                                <w:rFonts w:ascii="Arial" w:hAnsi="Arial" w:cs="Arial"/>
                                <w:b/>
                                <w:sz w:val="16"/>
                                <w:szCs w:val="16"/>
                                <w:highlight w:val="yellow"/>
                              </w:rPr>
                            </w:pPr>
                          </w:p>
                          <w:p w:rsidRPr="00CB2AB7" w:rsidR="00853D16" w:rsidP="00530316" w:rsidRDefault="00853D16" w14:paraId="4589FB22" w14:textId="77777777">
                            <w:pPr>
                              <w:ind w:left="90"/>
                              <w:rPr>
                                <w:rFonts w:ascii="Arial" w:hAnsi="Arial" w:cs="Arial"/>
                                <w:b/>
                                <w:sz w:val="16"/>
                                <w:szCs w:val="16"/>
                                <w:highlight w:val="yellow"/>
                              </w:rPr>
                            </w:pPr>
                          </w:p>
                          <w:p w:rsidR="00853D16" w:rsidP="00530316" w:rsidRDefault="00853D16" w14:paraId="4589FB23" w14:textId="77777777">
                            <w:pPr>
                              <w:ind w:left="90"/>
                              <w:rPr>
                                <w:rFonts w:ascii="Arial" w:hAnsi="Arial" w:cs="Arial"/>
                                <w:sz w:val="16"/>
                                <w:szCs w:val="16"/>
                              </w:rPr>
                            </w:pPr>
                          </w:p>
                          <w:p w:rsidR="00853D16" w:rsidP="00530316" w:rsidRDefault="00853D16" w14:paraId="4589FB24" w14:textId="77777777">
                            <w:pPr>
                              <w:ind w:left="90"/>
                              <w:rPr>
                                <w:rFonts w:ascii="Arial" w:hAnsi="Arial" w:cs="Arial"/>
                                <w:sz w:val="16"/>
                                <w:szCs w:val="16"/>
                              </w:rPr>
                            </w:pPr>
                          </w:p>
                          <w:p w:rsidR="00853D16" w:rsidP="00530316" w:rsidRDefault="00853D16" w14:paraId="4589FB25" w14:textId="77777777">
                            <w:pPr>
                              <w:ind w:left="90"/>
                              <w:rPr>
                                <w:rFonts w:ascii="Arial" w:hAnsi="Arial" w:cs="Arial"/>
                                <w:sz w:val="16"/>
                                <w:szCs w:val="16"/>
                              </w:rPr>
                            </w:pPr>
                          </w:p>
                          <w:p w:rsidR="00853D16" w:rsidP="00530316" w:rsidRDefault="00853D16" w14:paraId="4589FB26" w14:textId="77777777">
                            <w:pPr>
                              <w:ind w:left="90"/>
                              <w:rPr>
                                <w:rFonts w:ascii="Arial" w:hAnsi="Arial" w:cs="Arial"/>
                                <w:sz w:val="16"/>
                                <w:szCs w:val="16"/>
                              </w:rPr>
                            </w:pPr>
                          </w:p>
                          <w:p w:rsidR="00853D16" w:rsidP="00530316" w:rsidRDefault="00853D16" w14:paraId="4589FB27" w14:textId="77777777">
                            <w:pPr>
                              <w:ind w:left="90"/>
                              <w:rPr>
                                <w:rFonts w:ascii="Arial" w:hAnsi="Arial" w:cs="Arial"/>
                                <w:sz w:val="16"/>
                                <w:szCs w:val="16"/>
                              </w:rPr>
                            </w:pPr>
                          </w:p>
                          <w:p w:rsidR="00853D16" w:rsidP="00530316" w:rsidRDefault="00853D16" w14:paraId="4589FB28" w14:textId="77777777">
                            <w:pPr>
                              <w:ind w:left="90"/>
                              <w:rPr>
                                <w:rFonts w:ascii="Arial" w:hAnsi="Arial" w:cs="Arial"/>
                                <w:sz w:val="16"/>
                                <w:szCs w:val="16"/>
                              </w:rPr>
                            </w:pPr>
                          </w:p>
                          <w:p w:rsidR="00853D16" w:rsidP="00530316" w:rsidRDefault="00853D16" w14:paraId="4589FB29" w14:textId="77777777">
                            <w:pPr>
                              <w:ind w:left="90"/>
                              <w:rPr>
                                <w:rFonts w:ascii="Arial" w:hAnsi="Arial" w:cs="Arial"/>
                                <w:sz w:val="16"/>
                                <w:szCs w:val="16"/>
                              </w:rPr>
                            </w:pPr>
                          </w:p>
                          <w:p w:rsidR="00853D16" w:rsidP="00530316" w:rsidRDefault="00853D16" w14:paraId="4589FB2A" w14:textId="77777777">
                            <w:pPr>
                              <w:ind w:left="90"/>
                              <w:rPr>
                                <w:rFonts w:ascii="Arial" w:hAnsi="Arial" w:cs="Arial"/>
                                <w:sz w:val="16"/>
                                <w:szCs w:val="16"/>
                              </w:rPr>
                            </w:pPr>
                          </w:p>
                          <w:p w:rsidR="00853D16" w:rsidP="00530316" w:rsidRDefault="00853D16" w14:paraId="4589FB2B" w14:textId="77777777">
                            <w:pPr>
                              <w:ind w:left="90"/>
                              <w:rPr>
                                <w:rFonts w:ascii="Arial" w:hAnsi="Arial" w:cs="Arial"/>
                                <w:sz w:val="16"/>
                                <w:szCs w:val="16"/>
                              </w:rPr>
                            </w:pPr>
                          </w:p>
                          <w:p w:rsidR="00853D16" w:rsidP="00530316" w:rsidRDefault="00853D16" w14:paraId="4589FB2C" w14:textId="77777777">
                            <w:pPr>
                              <w:ind w:left="90"/>
                              <w:rPr>
                                <w:rFonts w:ascii="Arial" w:hAnsi="Arial" w:cs="Arial"/>
                                <w:sz w:val="16"/>
                                <w:szCs w:val="16"/>
                              </w:rPr>
                            </w:pPr>
                          </w:p>
                          <w:p w:rsidRPr="002E6B1A" w:rsidR="00853D16" w:rsidP="00530316" w:rsidRDefault="00853D16" w14:paraId="4589FB2D" w14:textId="7777777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JvAIAAMQ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" w14:anchorId="4589FAF7">
                <v:textbox>
                  <w:txbxContent>
                    <w:p w:rsidRPr="00DA5671" w:rsidR="00853D16" w:rsidP="00530316" w:rsidRDefault="00853D16" w14:paraId="4589FB1A" w14:textId="77777777">
                      <w:pPr>
                        <w:ind w:left="90"/>
                        <w:rPr>
                          <w:rFonts w:ascii="Arial" w:hAnsi="Arial" w:cs="Arial"/>
                          <w:sz w:val="8"/>
                          <w:szCs w:val="8"/>
                        </w:rPr>
                      </w:pPr>
                    </w:p>
                    <w:p w:rsidR="00853D16" w:rsidP="00530316" w:rsidRDefault="00853D16" w14:paraId="4589FB1B" w14:textId="77777777">
                      <w:pPr>
                        <w:ind w:left="90"/>
                        <w:rPr>
                          <w:rFonts w:ascii="Arial" w:hAnsi="Arial" w:cs="Arial"/>
                          <w:sz w:val="16"/>
                          <w:szCs w:val="16"/>
                          <w:highlight w:val="yellow"/>
                        </w:rPr>
                      </w:pPr>
                    </w:p>
                    <w:p w:rsidRPr="0000002C" w:rsidR="00853D16" w:rsidP="00530316" w:rsidRDefault="00853D16" w14:paraId="4589FB1C" w14:textId="77777777">
                      <w:pPr>
                        <w:ind w:left="90"/>
                        <w:rPr>
                          <w:rFonts w:ascii="Arial" w:hAnsi="Arial" w:cs="Arial"/>
                          <w:sz w:val="16"/>
                          <w:szCs w:val="16"/>
                        </w:rPr>
                      </w:pPr>
                    </w:p>
                    <w:p w:rsidRPr="00CC1FEA" w:rsidR="00853D16" w:rsidP="00530316" w:rsidRDefault="00853D16" w14:paraId="4589FB1D"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4589FB1E"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4589FB1F"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4589FB20"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4589FB21" w14:textId="77777777">
                      <w:pPr>
                        <w:ind w:left="90"/>
                        <w:rPr>
                          <w:rFonts w:ascii="Arial" w:hAnsi="Arial" w:cs="Arial"/>
                          <w:b/>
                          <w:sz w:val="16"/>
                          <w:szCs w:val="16"/>
                          <w:highlight w:val="yellow"/>
                        </w:rPr>
                      </w:pPr>
                    </w:p>
                    <w:p w:rsidRPr="00CB2AB7" w:rsidR="00853D16" w:rsidP="00530316" w:rsidRDefault="00853D16" w14:paraId="4589FB22" w14:textId="77777777">
                      <w:pPr>
                        <w:ind w:left="90"/>
                        <w:rPr>
                          <w:rFonts w:ascii="Arial" w:hAnsi="Arial" w:cs="Arial"/>
                          <w:b/>
                          <w:sz w:val="16"/>
                          <w:szCs w:val="16"/>
                          <w:highlight w:val="yellow"/>
                        </w:rPr>
                      </w:pPr>
                    </w:p>
                    <w:p w:rsidR="00853D16" w:rsidP="00530316" w:rsidRDefault="00853D16" w14:paraId="4589FB23" w14:textId="77777777">
                      <w:pPr>
                        <w:ind w:left="90"/>
                        <w:rPr>
                          <w:rFonts w:ascii="Arial" w:hAnsi="Arial" w:cs="Arial"/>
                          <w:sz w:val="16"/>
                          <w:szCs w:val="16"/>
                        </w:rPr>
                      </w:pPr>
                    </w:p>
                    <w:p w:rsidR="00853D16" w:rsidP="00530316" w:rsidRDefault="00853D16" w14:paraId="4589FB24" w14:textId="77777777">
                      <w:pPr>
                        <w:ind w:left="90"/>
                        <w:rPr>
                          <w:rFonts w:ascii="Arial" w:hAnsi="Arial" w:cs="Arial"/>
                          <w:sz w:val="16"/>
                          <w:szCs w:val="16"/>
                        </w:rPr>
                      </w:pPr>
                    </w:p>
                    <w:p w:rsidR="00853D16" w:rsidP="00530316" w:rsidRDefault="00853D16" w14:paraId="4589FB25" w14:textId="77777777">
                      <w:pPr>
                        <w:ind w:left="90"/>
                        <w:rPr>
                          <w:rFonts w:ascii="Arial" w:hAnsi="Arial" w:cs="Arial"/>
                          <w:sz w:val="16"/>
                          <w:szCs w:val="16"/>
                        </w:rPr>
                      </w:pPr>
                    </w:p>
                    <w:p w:rsidR="00853D16" w:rsidP="00530316" w:rsidRDefault="00853D16" w14:paraId="4589FB26" w14:textId="77777777">
                      <w:pPr>
                        <w:ind w:left="90"/>
                        <w:rPr>
                          <w:rFonts w:ascii="Arial" w:hAnsi="Arial" w:cs="Arial"/>
                          <w:sz w:val="16"/>
                          <w:szCs w:val="16"/>
                        </w:rPr>
                      </w:pPr>
                    </w:p>
                    <w:p w:rsidR="00853D16" w:rsidP="00530316" w:rsidRDefault="00853D16" w14:paraId="4589FB27" w14:textId="77777777">
                      <w:pPr>
                        <w:ind w:left="90"/>
                        <w:rPr>
                          <w:rFonts w:ascii="Arial" w:hAnsi="Arial" w:cs="Arial"/>
                          <w:sz w:val="16"/>
                          <w:szCs w:val="16"/>
                        </w:rPr>
                      </w:pPr>
                    </w:p>
                    <w:p w:rsidR="00853D16" w:rsidP="00530316" w:rsidRDefault="00853D16" w14:paraId="4589FB28" w14:textId="77777777">
                      <w:pPr>
                        <w:ind w:left="90"/>
                        <w:rPr>
                          <w:rFonts w:ascii="Arial" w:hAnsi="Arial" w:cs="Arial"/>
                          <w:sz w:val="16"/>
                          <w:szCs w:val="16"/>
                        </w:rPr>
                      </w:pPr>
                    </w:p>
                    <w:p w:rsidR="00853D16" w:rsidP="00530316" w:rsidRDefault="00853D16" w14:paraId="4589FB29" w14:textId="77777777">
                      <w:pPr>
                        <w:ind w:left="90"/>
                        <w:rPr>
                          <w:rFonts w:ascii="Arial" w:hAnsi="Arial" w:cs="Arial"/>
                          <w:sz w:val="16"/>
                          <w:szCs w:val="16"/>
                        </w:rPr>
                      </w:pPr>
                    </w:p>
                    <w:p w:rsidR="00853D16" w:rsidP="00530316" w:rsidRDefault="00853D16" w14:paraId="4589FB2A" w14:textId="77777777">
                      <w:pPr>
                        <w:ind w:left="90"/>
                        <w:rPr>
                          <w:rFonts w:ascii="Arial" w:hAnsi="Arial" w:cs="Arial"/>
                          <w:sz w:val="16"/>
                          <w:szCs w:val="16"/>
                        </w:rPr>
                      </w:pPr>
                    </w:p>
                    <w:p w:rsidR="00853D16" w:rsidP="00530316" w:rsidRDefault="00853D16" w14:paraId="4589FB2B" w14:textId="77777777">
                      <w:pPr>
                        <w:ind w:left="90"/>
                        <w:rPr>
                          <w:rFonts w:ascii="Arial" w:hAnsi="Arial" w:cs="Arial"/>
                          <w:sz w:val="16"/>
                          <w:szCs w:val="16"/>
                        </w:rPr>
                      </w:pPr>
                    </w:p>
                    <w:p w:rsidR="00853D16" w:rsidP="00530316" w:rsidRDefault="00853D16" w14:paraId="4589FB2C" w14:textId="77777777">
                      <w:pPr>
                        <w:ind w:left="90"/>
                        <w:rPr>
                          <w:rFonts w:ascii="Arial" w:hAnsi="Arial" w:cs="Arial"/>
                          <w:sz w:val="16"/>
                          <w:szCs w:val="16"/>
                        </w:rPr>
                      </w:pPr>
                    </w:p>
                    <w:p w:rsidRPr="002E6B1A" w:rsidR="00853D16" w:rsidP="00530316" w:rsidRDefault="00853D16" w14:paraId="4589FB2D" w14:textId="77777777">
                      <w:pPr>
                        <w:ind w:left="90"/>
                        <w:rPr>
                          <w:rFonts w:ascii="Arial" w:hAnsi="Arial" w:cs="Arial"/>
                          <w:sz w:val="16"/>
                          <w:szCs w:val="16"/>
                        </w:rPr>
                      </w:pPr>
                    </w:p>
                  </w:txbxContent>
                </v:textbox>
              </v:shape>
            </w:pict>
          </mc:Fallback>
        </mc:AlternateContent>
      </w:r>
    </w:p>
    <w:p w:rsidRPr="00985C14" w:rsidR="00576E8E" w:rsidP="00576E8E" w:rsidRDefault="00035D32" w14:paraId="4589FA7C" w14:textId="1FC04226">
      <w:pPr>
        <w:jc w:val="center"/>
        <w:rPr>
          <w:rFonts w:ascii="Arial" w:hAnsi="Arial"/>
          <w:sz w:val="28"/>
          <w:szCs w:val="28"/>
        </w:rPr>
      </w:pP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editId="582B5E56" wp14:anchorId="4589FAF8">
                <wp:simplePos x="0" y="0"/>
                <wp:positionH relativeFrom="column">
                  <wp:posOffset>4090480</wp:posOffset>
                </wp:positionH>
                <wp:positionV relativeFrom="paragraph">
                  <wp:posOffset>31750</wp:posOffset>
                </wp:positionV>
                <wp:extent cx="2008505" cy="577850"/>
                <wp:effectExtent l="0" t="0" r="0" b="0"/>
                <wp:wrapNone/>
                <wp:docPr id="1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C6E85" w:rsidRDefault="00853D16" w14:paraId="4589FB2E" w14:textId="77777777">
                            <w:pPr>
                              <w:ind w:left="90"/>
                              <w:rPr>
                                <w:rFonts w:ascii="Arial" w:hAnsi="Arial" w:cs="Arial"/>
                                <w:sz w:val="8"/>
                                <w:szCs w:val="8"/>
                              </w:rPr>
                            </w:pPr>
                          </w:p>
                          <w:p w:rsidRPr="005C6E85" w:rsidR="00853D16" w:rsidP="005C6E85" w:rsidRDefault="00853D16" w14:paraId="4589FB2F"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4589FB30"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4589FB31" w14:textId="77777777">
                            <w:pPr>
                              <w:rPr>
                                <w:rFonts w:ascii="Arial" w:hAnsi="Arial" w:cs="Arial"/>
                                <w:b/>
                                <w:sz w:val="16"/>
                                <w:szCs w:val="16"/>
                                <w:highlight w:val="yellow"/>
                              </w:rPr>
                            </w:pPr>
                          </w:p>
                          <w:p w:rsidR="00853D16" w:rsidP="005C6E85" w:rsidRDefault="00853D16" w14:paraId="4589FB32" w14:textId="77777777">
                            <w:pPr>
                              <w:rPr>
                                <w:rFonts w:ascii="Arial" w:hAnsi="Arial" w:cs="Arial"/>
                                <w:sz w:val="16"/>
                                <w:szCs w:val="16"/>
                              </w:rPr>
                            </w:pPr>
                          </w:p>
                          <w:p w:rsidR="00853D16" w:rsidP="005C6E85" w:rsidRDefault="00853D16" w14:paraId="4589FB33" w14:textId="77777777">
                            <w:pPr>
                              <w:rPr>
                                <w:rFonts w:ascii="Arial" w:hAnsi="Arial" w:cs="Arial"/>
                                <w:sz w:val="16"/>
                                <w:szCs w:val="16"/>
                              </w:rPr>
                            </w:pPr>
                          </w:p>
                          <w:p w:rsidR="00853D16" w:rsidP="005C6E85" w:rsidRDefault="00853D16" w14:paraId="4589FB34" w14:textId="77777777">
                            <w:pPr>
                              <w:rPr>
                                <w:rFonts w:ascii="Arial" w:hAnsi="Arial" w:cs="Arial"/>
                                <w:sz w:val="16"/>
                                <w:szCs w:val="16"/>
                              </w:rPr>
                            </w:pPr>
                          </w:p>
                          <w:p w:rsidR="00853D16" w:rsidP="005C6E85" w:rsidRDefault="00853D16" w14:paraId="4589FB35" w14:textId="77777777">
                            <w:pPr>
                              <w:rPr>
                                <w:rFonts w:ascii="Arial" w:hAnsi="Arial" w:cs="Arial"/>
                                <w:sz w:val="16"/>
                                <w:szCs w:val="16"/>
                              </w:rPr>
                            </w:pPr>
                          </w:p>
                          <w:p w:rsidR="00853D16" w:rsidP="005C6E85" w:rsidRDefault="00853D16" w14:paraId="4589FB36" w14:textId="77777777">
                            <w:pPr>
                              <w:rPr>
                                <w:rFonts w:ascii="Arial" w:hAnsi="Arial" w:cs="Arial"/>
                                <w:sz w:val="16"/>
                                <w:szCs w:val="16"/>
                              </w:rPr>
                            </w:pPr>
                          </w:p>
                          <w:p w:rsidR="00853D16" w:rsidP="005C6E85" w:rsidRDefault="00853D16" w14:paraId="4589FB37" w14:textId="77777777">
                            <w:pPr>
                              <w:rPr>
                                <w:rFonts w:ascii="Arial" w:hAnsi="Arial" w:cs="Arial"/>
                                <w:sz w:val="16"/>
                                <w:szCs w:val="16"/>
                              </w:rPr>
                            </w:pPr>
                          </w:p>
                          <w:p w:rsidR="00853D16" w:rsidP="005C6E85" w:rsidRDefault="00853D16" w14:paraId="4589FB38" w14:textId="77777777">
                            <w:pPr>
                              <w:rPr>
                                <w:rFonts w:ascii="Arial" w:hAnsi="Arial" w:cs="Arial"/>
                                <w:sz w:val="16"/>
                                <w:szCs w:val="16"/>
                              </w:rPr>
                            </w:pPr>
                          </w:p>
                          <w:p w:rsidR="00853D16" w:rsidP="005C6E85" w:rsidRDefault="00853D16" w14:paraId="4589FB39" w14:textId="77777777">
                            <w:pPr>
                              <w:rPr>
                                <w:rFonts w:ascii="Arial" w:hAnsi="Arial" w:cs="Arial"/>
                                <w:sz w:val="16"/>
                                <w:szCs w:val="16"/>
                              </w:rPr>
                            </w:pPr>
                          </w:p>
                          <w:p w:rsidR="00853D16" w:rsidP="005C6E85" w:rsidRDefault="00853D16" w14:paraId="4589FB3A" w14:textId="77777777">
                            <w:pPr>
                              <w:rPr>
                                <w:rFonts w:ascii="Arial" w:hAnsi="Arial" w:cs="Arial"/>
                                <w:sz w:val="16"/>
                                <w:szCs w:val="16"/>
                              </w:rPr>
                            </w:pPr>
                          </w:p>
                          <w:p w:rsidR="00853D16" w:rsidP="005C6E85" w:rsidRDefault="00853D16" w14:paraId="4589FB3B" w14:textId="77777777">
                            <w:pPr>
                              <w:rPr>
                                <w:rFonts w:ascii="Arial" w:hAnsi="Arial" w:cs="Arial"/>
                                <w:sz w:val="16"/>
                                <w:szCs w:val="16"/>
                              </w:rPr>
                            </w:pPr>
                          </w:p>
                          <w:p w:rsidRPr="002E6B1A" w:rsidR="00853D16" w:rsidP="005C6E85" w:rsidRDefault="00853D16" w14:paraId="4589FB3C"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style="position:absolute;left:0;text-align:left;margin-left:322.1pt;margin-top:2.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" w14:anchorId="4589FAF8">
                <v:textbox>
                  <w:txbxContent>
                    <w:p w:rsidRPr="00DA5671" w:rsidR="00853D16" w:rsidP="005C6E85" w:rsidRDefault="00853D16" w14:paraId="4589FB2E" w14:textId="77777777">
                      <w:pPr>
                        <w:ind w:left="90"/>
                        <w:rPr>
                          <w:rFonts w:ascii="Arial" w:hAnsi="Arial" w:cs="Arial"/>
                          <w:sz w:val="8"/>
                          <w:szCs w:val="8"/>
                        </w:rPr>
                      </w:pPr>
                    </w:p>
                    <w:p w:rsidRPr="005C6E85" w:rsidR="00853D16" w:rsidP="005C6E85" w:rsidRDefault="00853D16" w14:paraId="4589FB2F"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4589FB30"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4589FB31" w14:textId="77777777">
                      <w:pPr>
                        <w:rPr>
                          <w:rFonts w:ascii="Arial" w:hAnsi="Arial" w:cs="Arial"/>
                          <w:b/>
                          <w:sz w:val="16"/>
                          <w:szCs w:val="16"/>
                          <w:highlight w:val="yellow"/>
                        </w:rPr>
                      </w:pPr>
                    </w:p>
                    <w:p w:rsidR="00853D16" w:rsidP="005C6E85" w:rsidRDefault="00853D16" w14:paraId="4589FB32" w14:textId="77777777">
                      <w:pPr>
                        <w:rPr>
                          <w:rFonts w:ascii="Arial" w:hAnsi="Arial" w:cs="Arial"/>
                          <w:sz w:val="16"/>
                          <w:szCs w:val="16"/>
                        </w:rPr>
                      </w:pPr>
                    </w:p>
                    <w:p w:rsidR="00853D16" w:rsidP="005C6E85" w:rsidRDefault="00853D16" w14:paraId="4589FB33" w14:textId="77777777">
                      <w:pPr>
                        <w:rPr>
                          <w:rFonts w:ascii="Arial" w:hAnsi="Arial" w:cs="Arial"/>
                          <w:sz w:val="16"/>
                          <w:szCs w:val="16"/>
                        </w:rPr>
                      </w:pPr>
                    </w:p>
                    <w:p w:rsidR="00853D16" w:rsidP="005C6E85" w:rsidRDefault="00853D16" w14:paraId="4589FB34" w14:textId="77777777">
                      <w:pPr>
                        <w:rPr>
                          <w:rFonts w:ascii="Arial" w:hAnsi="Arial" w:cs="Arial"/>
                          <w:sz w:val="16"/>
                          <w:szCs w:val="16"/>
                        </w:rPr>
                      </w:pPr>
                    </w:p>
                    <w:p w:rsidR="00853D16" w:rsidP="005C6E85" w:rsidRDefault="00853D16" w14:paraId="4589FB35" w14:textId="77777777">
                      <w:pPr>
                        <w:rPr>
                          <w:rFonts w:ascii="Arial" w:hAnsi="Arial" w:cs="Arial"/>
                          <w:sz w:val="16"/>
                          <w:szCs w:val="16"/>
                        </w:rPr>
                      </w:pPr>
                    </w:p>
                    <w:p w:rsidR="00853D16" w:rsidP="005C6E85" w:rsidRDefault="00853D16" w14:paraId="4589FB36" w14:textId="77777777">
                      <w:pPr>
                        <w:rPr>
                          <w:rFonts w:ascii="Arial" w:hAnsi="Arial" w:cs="Arial"/>
                          <w:sz w:val="16"/>
                          <w:szCs w:val="16"/>
                        </w:rPr>
                      </w:pPr>
                    </w:p>
                    <w:p w:rsidR="00853D16" w:rsidP="005C6E85" w:rsidRDefault="00853D16" w14:paraId="4589FB37" w14:textId="77777777">
                      <w:pPr>
                        <w:rPr>
                          <w:rFonts w:ascii="Arial" w:hAnsi="Arial" w:cs="Arial"/>
                          <w:sz w:val="16"/>
                          <w:szCs w:val="16"/>
                        </w:rPr>
                      </w:pPr>
                    </w:p>
                    <w:p w:rsidR="00853D16" w:rsidP="005C6E85" w:rsidRDefault="00853D16" w14:paraId="4589FB38" w14:textId="77777777">
                      <w:pPr>
                        <w:rPr>
                          <w:rFonts w:ascii="Arial" w:hAnsi="Arial" w:cs="Arial"/>
                          <w:sz w:val="16"/>
                          <w:szCs w:val="16"/>
                        </w:rPr>
                      </w:pPr>
                    </w:p>
                    <w:p w:rsidR="00853D16" w:rsidP="005C6E85" w:rsidRDefault="00853D16" w14:paraId="4589FB39" w14:textId="77777777">
                      <w:pPr>
                        <w:rPr>
                          <w:rFonts w:ascii="Arial" w:hAnsi="Arial" w:cs="Arial"/>
                          <w:sz w:val="16"/>
                          <w:szCs w:val="16"/>
                        </w:rPr>
                      </w:pPr>
                    </w:p>
                    <w:p w:rsidR="00853D16" w:rsidP="005C6E85" w:rsidRDefault="00853D16" w14:paraId="4589FB3A" w14:textId="77777777">
                      <w:pPr>
                        <w:rPr>
                          <w:rFonts w:ascii="Arial" w:hAnsi="Arial" w:cs="Arial"/>
                          <w:sz w:val="16"/>
                          <w:szCs w:val="16"/>
                        </w:rPr>
                      </w:pPr>
                    </w:p>
                    <w:p w:rsidR="00853D16" w:rsidP="005C6E85" w:rsidRDefault="00853D16" w14:paraId="4589FB3B" w14:textId="77777777">
                      <w:pPr>
                        <w:rPr>
                          <w:rFonts w:ascii="Arial" w:hAnsi="Arial" w:cs="Arial"/>
                          <w:sz w:val="16"/>
                          <w:szCs w:val="16"/>
                        </w:rPr>
                      </w:pPr>
                    </w:p>
                    <w:p w:rsidRPr="002E6B1A" w:rsidR="00853D16" w:rsidP="005C6E85" w:rsidRDefault="00853D16" w14:paraId="4589FB3C" w14:textId="77777777">
                      <w:pPr>
                        <w:rPr>
                          <w:rFonts w:ascii="Arial" w:hAnsi="Arial" w:cs="Arial"/>
                          <w:sz w:val="16"/>
                          <w:szCs w:val="16"/>
                        </w:rPr>
                      </w:pPr>
                    </w:p>
                  </w:txbxContent>
                </v:textbox>
              </v:shape>
            </w:pict>
          </mc:Fallback>
        </mc:AlternateContent>
      </w:r>
      <w:r w:rsidR="00621908">
        <w:rPr>
          <w:rFonts w:ascii="Arial" w:hAnsi="Arial"/>
          <w:noProof/>
        </w:rPr>
        <w:drawing>
          <wp:anchor distT="0" distB="0" distL="114300" distR="114300" simplePos="0" relativeHeight="251709952" behindDoc="1" locked="0" layoutInCell="1" allowOverlap="1" wp14:editId="2DB68160" wp14:anchorId="348F26E4">
            <wp:simplePos x="0" y="0"/>
            <wp:positionH relativeFrom="margin">
              <wp:posOffset>6136450</wp:posOffset>
            </wp:positionH>
            <wp:positionV relativeFrom="paragraph">
              <wp:posOffset>64135</wp:posOffset>
            </wp:positionV>
            <wp:extent cx="721995" cy="484505"/>
            <wp:effectExtent l="0" t="0" r="190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p>
    <w:p w:rsidRPr="00985C14" w:rsidR="00576E8E" w:rsidP="00945A43" w:rsidRDefault="00576E8E" w14:paraId="4589FA7D" w14:textId="0C8F389C">
      <w:pPr>
        <w:spacing w:line="240" w:lineRule="atLeast"/>
        <w:ind w:left="720" w:right="720"/>
        <w:rPr>
          <w:rFonts w:ascii="Arial" w:hAnsi="Arial"/>
          <w:b/>
          <w:bCs/>
          <w:color w:val="FF0000"/>
          <w:sz w:val="24"/>
          <w:szCs w:val="24"/>
        </w:rPr>
      </w:pPr>
    </w:p>
    <w:p w:rsidRPr="00985C14" w:rsidR="00A95DDB" w:rsidP="00A50001" w:rsidRDefault="00621908" w14:paraId="4589FA7E" w14:textId="6D7B6BD8">
      <w:pPr>
        <w:spacing w:line="240" w:lineRule="atLeast"/>
        <w:ind w:left="720" w:right="720"/>
        <w:rPr>
          <w:sz w:val="36"/>
          <w:szCs w:val="36"/>
        </w:rPr>
      </w:pPr>
      <w:r>
        <w:rPr>
          <w:noProof/>
          <w:spacing w:val="-2"/>
        </w:rPr>
        <mc:AlternateContent>
          <mc:Choice Requires="wps">
            <w:drawing>
              <wp:anchor distT="0" distB="0" distL="114300" distR="114300" simplePos="0" relativeHeight="251670016" behindDoc="0" locked="0" layoutInCell="1" allowOverlap="1" wp14:editId="2B30FAB7" wp14:anchorId="4589FAF9">
                <wp:simplePos x="0" y="0"/>
                <wp:positionH relativeFrom="column">
                  <wp:posOffset>4124325</wp:posOffset>
                </wp:positionH>
                <wp:positionV relativeFrom="paragraph">
                  <wp:posOffset>93980</wp:posOffset>
                </wp:positionV>
                <wp:extent cx="2743200" cy="2552700"/>
                <wp:effectExtent l="0" t="0" r="0" b="0"/>
                <wp:wrapNone/>
                <wp:docPr id="1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00002C" w:rsidR="00853D16" w:rsidP="00B21E45" w:rsidRDefault="00853D16" w14:paraId="4589FB3D" w14:textId="77777777">
                            <w:pPr>
                              <w:rPr>
                                <w:rFonts w:ascii="Arial" w:hAnsi="Arial" w:cs="Arial"/>
                                <w:b/>
                                <w:sz w:val="16"/>
                                <w:szCs w:val="16"/>
                              </w:rPr>
                            </w:pPr>
                          </w:p>
                          <w:p w:rsidRPr="00844637" w:rsidR="00853D16" w:rsidP="00B21E45" w:rsidRDefault="00853D16" w14:paraId="4589FB3E"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4589FB3F"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0"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4589FB41"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4589FB42"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3"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4589FB44" w14:textId="77777777">
                            <w:pPr>
                              <w:ind w:firstLine="432"/>
                              <w:rPr>
                                <w:rFonts w:ascii="Arial" w:hAnsi="Arial" w:cs="Arial"/>
                              </w:rPr>
                            </w:pPr>
                          </w:p>
                          <w:p w:rsidRPr="0000002C" w:rsidR="00C50A9B" w:rsidP="00B21E45" w:rsidRDefault="00C50A9B" w14:paraId="4589FB45" w14:textId="77777777">
                            <w:pPr>
                              <w:ind w:firstLine="432"/>
                              <w:rPr>
                                <w:rFonts w:ascii="Arial" w:hAnsi="Arial" w:cs="Arial"/>
                                <w:sz w:val="16"/>
                                <w:szCs w:val="16"/>
                              </w:rPr>
                            </w:pPr>
                          </w:p>
                          <w:p w:rsidRPr="0000002C" w:rsidR="00853D16" w:rsidP="00B21E45" w:rsidRDefault="00853D16" w14:paraId="4589FB46" w14:textId="77777777">
                            <w:pPr>
                              <w:rPr>
                                <w:rFonts w:ascii="Arial" w:hAnsi="Arial" w:cs="Arial"/>
                                <w:b/>
                                <w:sz w:val="16"/>
                                <w:szCs w:val="16"/>
                              </w:rPr>
                            </w:pPr>
                          </w:p>
                          <w:p w:rsidRPr="0000002C" w:rsidR="00853D16" w:rsidP="00B21E45" w:rsidRDefault="00C63BEA" w14:paraId="4589FB47" w14:textId="77777777">
                            <w:pPr>
                              <w:rPr>
                                <w:rFonts w:ascii="Arial" w:hAnsi="Arial" w:cs="Arial"/>
                              </w:rPr>
                            </w:pPr>
                            <w:r>
                              <w:rPr>
                                <w:rFonts w:ascii="Arial" w:hAnsi="Arial" w:cs="Arial"/>
                                <w:b/>
                                <w:sz w:val="16"/>
                                <w:szCs w:val="16"/>
                                <w:highlight w:val="lightGray"/>
                              </w:rPr>
                              <w:t>User</w:t>
                            </w:r>
                            <w:r w:rsidR="00950CD5">
                              <w:rPr>
                                <w:rFonts w:ascii="Arial" w:hAnsi="Arial" w:cs="Arial"/>
                                <w:b/>
                                <w:sz w:val="16"/>
                                <w:szCs w:val="16"/>
                                <w:highlight w:val="lightGray"/>
                              </w:rPr>
                              <w:t xml:space="preserve"> 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4A6B02" w:rsidR="00853D16">
                              <w:rPr>
                                <w:rFonts w:ascii="Arial" w:hAnsi="Arial" w:cs="Arial"/>
                                <w:sz w:val="16"/>
                                <w:szCs w:val="16"/>
                                <w:highlight w:val="yellow"/>
                              </w:rPr>
                              <w:t>302203479880</w:t>
                            </w:r>
                          </w:p>
                          <w:p w:rsidRPr="0000002C" w:rsidR="00853D16" w:rsidP="00B21E45" w:rsidRDefault="00853D16" w14:paraId="4589FB48" w14:textId="77777777">
                            <w:pPr>
                              <w:rPr>
                                <w:rFonts w:ascii="Arial" w:hAnsi="Arial" w:cs="Arial"/>
                                <w:sz w:val="16"/>
                                <w:szCs w:val="16"/>
                              </w:rPr>
                            </w:pPr>
                          </w:p>
                          <w:p w:rsidRPr="0000002C" w:rsidR="00853D16" w:rsidP="00B21E45" w:rsidRDefault="00853D16" w14:paraId="4589FB49" w14:textId="77777777">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Pr="004A6B02" w:rsidR="00F43BA5">
                              <w:rPr>
                                <w:rFonts w:ascii="Arial" w:hAnsi="Arial" w:cs="Arial"/>
                                <w:sz w:val="16"/>
                                <w:szCs w:val="16"/>
                                <w:highlight w:val="yellow"/>
                              </w:rPr>
                              <w:t>nsU</w:t>
                            </w:r>
                            <w:r w:rsidRPr="004A6B02">
                              <w:rPr>
                                <w:rFonts w:ascii="Arial" w:hAnsi="Arial" w:cs="Arial"/>
                                <w:sz w:val="16"/>
                                <w:szCs w:val="16"/>
                                <w:highlight w:val="yellow"/>
                              </w:rPr>
                              <w:t>5155</w:t>
                            </w:r>
                          </w:p>
                          <w:p w:rsidRPr="0000002C" w:rsidR="00853D16" w:rsidP="00B21E45" w:rsidRDefault="00853D16" w14:paraId="4589FB4A"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4589FB4B" w14:textId="77777777">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4589FB4C" w14:textId="77777777">
                            <w:pPr>
                              <w:rPr>
                                <w:rFonts w:ascii="Arial" w:hAnsi="Arial" w:cs="Arial"/>
                                <w:highlight w:val="yellow"/>
                              </w:rPr>
                            </w:pPr>
                          </w:p>
                          <w:p w:rsidRPr="00A47B9B" w:rsidR="00853D16" w:rsidP="00B21E45" w:rsidRDefault="00853D16" w14:paraId="4589FB4D"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4589FB4E" w14:textId="77777777">
                            <w:pPr>
                              <w:rPr>
                                <w:rFonts w:ascii="Arial" w:hAnsi="Arial" w:cs="Arial"/>
                                <w:sz w:val="16"/>
                                <w:szCs w:val="16"/>
                              </w:rPr>
                            </w:pPr>
                          </w:p>
                          <w:p w:rsidR="00853D16" w:rsidP="00B21E45" w:rsidRDefault="00853D16" w14:paraId="4589FB4F" w14:textId="77777777">
                            <w:pPr>
                              <w:rPr>
                                <w:rFonts w:ascii="Arial" w:hAnsi="Arial" w:cs="Arial"/>
                                <w:sz w:val="16"/>
                                <w:szCs w:val="16"/>
                              </w:rPr>
                            </w:pPr>
                          </w:p>
                          <w:p w:rsidR="00853D16" w:rsidP="00B21E45" w:rsidRDefault="00853D16" w14:paraId="4589FB50" w14:textId="77777777">
                            <w:pPr>
                              <w:rPr>
                                <w:rFonts w:ascii="Arial" w:hAnsi="Arial" w:cs="Arial"/>
                                <w:sz w:val="16"/>
                                <w:szCs w:val="16"/>
                              </w:rPr>
                            </w:pPr>
                          </w:p>
                          <w:p w:rsidR="00853D16" w:rsidP="00B21E45" w:rsidRDefault="00853D16" w14:paraId="4589FB51" w14:textId="77777777">
                            <w:pPr>
                              <w:rPr>
                                <w:rFonts w:ascii="Arial" w:hAnsi="Arial" w:cs="Arial"/>
                                <w:sz w:val="16"/>
                                <w:szCs w:val="16"/>
                              </w:rPr>
                            </w:pPr>
                          </w:p>
                          <w:p w:rsidR="00853D16" w:rsidP="00B21E45" w:rsidRDefault="00853D16" w14:paraId="4589FB52" w14:textId="77777777">
                            <w:pPr>
                              <w:rPr>
                                <w:rFonts w:ascii="Arial" w:hAnsi="Arial" w:cs="Arial"/>
                                <w:sz w:val="16"/>
                                <w:szCs w:val="16"/>
                              </w:rPr>
                            </w:pPr>
                          </w:p>
                          <w:p w:rsidR="00853D16" w:rsidP="00B21E45" w:rsidRDefault="00853D16" w14:paraId="4589FB53" w14:textId="77777777">
                            <w:pPr>
                              <w:rPr>
                                <w:rFonts w:ascii="Arial" w:hAnsi="Arial" w:cs="Arial"/>
                                <w:sz w:val="16"/>
                                <w:szCs w:val="16"/>
                              </w:rPr>
                            </w:pPr>
                          </w:p>
                          <w:p w:rsidR="00853D16" w:rsidP="00B21E45" w:rsidRDefault="00853D16" w14:paraId="4589FB54" w14:textId="77777777">
                            <w:pPr>
                              <w:rPr>
                                <w:rFonts w:ascii="Arial" w:hAnsi="Arial" w:cs="Arial"/>
                                <w:sz w:val="16"/>
                                <w:szCs w:val="16"/>
                              </w:rPr>
                            </w:pPr>
                          </w:p>
                          <w:p w:rsidR="00853D16" w:rsidP="00B21E45" w:rsidRDefault="00853D16" w14:paraId="4589FB55" w14:textId="77777777">
                            <w:pPr>
                              <w:rPr>
                                <w:rFonts w:ascii="Arial" w:hAnsi="Arial" w:cs="Arial"/>
                                <w:sz w:val="16"/>
                                <w:szCs w:val="16"/>
                              </w:rPr>
                            </w:pPr>
                          </w:p>
                          <w:p w:rsidR="00853D16" w:rsidP="00B21E45" w:rsidRDefault="00853D16" w14:paraId="4589FB56" w14:textId="77777777">
                            <w:pPr>
                              <w:rPr>
                                <w:rFonts w:ascii="Arial" w:hAnsi="Arial" w:cs="Arial"/>
                                <w:sz w:val="16"/>
                                <w:szCs w:val="16"/>
                              </w:rPr>
                            </w:pPr>
                          </w:p>
                          <w:p w:rsidR="00853D16" w:rsidP="00B21E45" w:rsidRDefault="00853D16" w14:paraId="4589FB57" w14:textId="77777777">
                            <w:pPr>
                              <w:rPr>
                                <w:rFonts w:ascii="Arial" w:hAnsi="Arial" w:cs="Arial"/>
                                <w:sz w:val="16"/>
                                <w:szCs w:val="16"/>
                              </w:rPr>
                            </w:pPr>
                          </w:p>
                          <w:p w:rsidR="00853D16" w:rsidP="00B21E45" w:rsidRDefault="00853D16" w14:paraId="4589FB58" w14:textId="77777777">
                            <w:pPr>
                              <w:rPr>
                                <w:rFonts w:ascii="Arial" w:hAnsi="Arial" w:cs="Arial"/>
                                <w:sz w:val="16"/>
                                <w:szCs w:val="16"/>
                              </w:rPr>
                            </w:pPr>
                          </w:p>
                          <w:p w:rsidR="00853D16" w:rsidP="00B21E45" w:rsidRDefault="00853D16" w14:paraId="4589FB59" w14:textId="77777777">
                            <w:pPr>
                              <w:rPr>
                                <w:rFonts w:ascii="Arial" w:hAnsi="Arial" w:cs="Arial"/>
                                <w:sz w:val="16"/>
                                <w:szCs w:val="16"/>
                              </w:rPr>
                            </w:pPr>
                          </w:p>
                          <w:p w:rsidR="00853D16" w:rsidP="00B21E45" w:rsidRDefault="00853D16" w14:paraId="4589FB5A" w14:textId="77777777">
                            <w:pPr>
                              <w:rPr>
                                <w:rFonts w:ascii="Arial" w:hAnsi="Arial" w:cs="Arial"/>
                                <w:sz w:val="16"/>
                                <w:szCs w:val="16"/>
                              </w:rPr>
                            </w:pPr>
                          </w:p>
                          <w:p w:rsidR="00853D16" w:rsidP="00B21E45" w:rsidRDefault="00853D16" w14:paraId="4589FB5B" w14:textId="77777777">
                            <w:pPr>
                              <w:rPr>
                                <w:rFonts w:ascii="Arial" w:hAnsi="Arial" w:cs="Arial"/>
                                <w:sz w:val="16"/>
                                <w:szCs w:val="16"/>
                              </w:rPr>
                            </w:pPr>
                          </w:p>
                          <w:p w:rsidR="00853D16" w:rsidP="00B21E45" w:rsidRDefault="00853D16" w14:paraId="4589FB5C" w14:textId="77777777">
                            <w:pPr>
                              <w:rPr>
                                <w:rFonts w:ascii="Arial" w:hAnsi="Arial" w:cs="Arial"/>
                                <w:sz w:val="16"/>
                                <w:szCs w:val="16"/>
                              </w:rPr>
                            </w:pPr>
                          </w:p>
                          <w:p w:rsidR="00853D16" w:rsidP="00B21E45" w:rsidRDefault="00853D16" w14:paraId="4589FB5D" w14:textId="77777777">
                            <w:pPr>
                              <w:rPr>
                                <w:rFonts w:ascii="Arial" w:hAnsi="Arial" w:cs="Arial"/>
                                <w:sz w:val="16"/>
                                <w:szCs w:val="16"/>
                              </w:rPr>
                            </w:pPr>
                          </w:p>
                          <w:p w:rsidRPr="002E6B1A" w:rsidR="00853D16" w:rsidP="00B21E45" w:rsidRDefault="00853D16" w14:paraId="4589FB5E"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style="position:absolute;left:0;text-align:left;margin-left:324.75pt;margin-top:7.4pt;width:3in;height:20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" w14:anchorId="4589FAF9">
                <v:textbox>
                  <w:txbxContent>
                    <w:p w:rsidRPr="0000002C" w:rsidR="00853D16" w:rsidP="00B21E45" w:rsidRDefault="00853D16" w14:paraId="4589FB3D" w14:textId="77777777">
                      <w:pPr>
                        <w:rPr>
                          <w:rFonts w:ascii="Arial" w:hAnsi="Arial" w:cs="Arial"/>
                          <w:b/>
                          <w:sz w:val="16"/>
                          <w:szCs w:val="16"/>
                        </w:rPr>
                      </w:pPr>
                    </w:p>
                    <w:p w:rsidRPr="00844637" w:rsidR="00853D16" w:rsidP="00B21E45" w:rsidRDefault="00853D16" w14:paraId="4589FB3E"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4589FB3F"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0"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4589FB41"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4589FB42"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4589FB43"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4589FB44" w14:textId="77777777">
                      <w:pPr>
                        <w:ind w:firstLine="432"/>
                        <w:rPr>
                          <w:rFonts w:ascii="Arial" w:hAnsi="Arial" w:cs="Arial"/>
                        </w:rPr>
                      </w:pPr>
                    </w:p>
                    <w:p w:rsidRPr="0000002C" w:rsidR="00C50A9B" w:rsidP="00B21E45" w:rsidRDefault="00C50A9B" w14:paraId="4589FB45" w14:textId="77777777">
                      <w:pPr>
                        <w:ind w:firstLine="432"/>
                        <w:rPr>
                          <w:rFonts w:ascii="Arial" w:hAnsi="Arial" w:cs="Arial"/>
                          <w:sz w:val="16"/>
                          <w:szCs w:val="16"/>
                        </w:rPr>
                      </w:pPr>
                    </w:p>
                    <w:p w:rsidRPr="0000002C" w:rsidR="00853D16" w:rsidP="00B21E45" w:rsidRDefault="00853D16" w14:paraId="4589FB46" w14:textId="77777777">
                      <w:pPr>
                        <w:rPr>
                          <w:rFonts w:ascii="Arial" w:hAnsi="Arial" w:cs="Arial"/>
                          <w:b/>
                          <w:sz w:val="16"/>
                          <w:szCs w:val="16"/>
                        </w:rPr>
                      </w:pPr>
                    </w:p>
                    <w:p w:rsidRPr="0000002C" w:rsidR="00853D16" w:rsidP="00B21E45" w:rsidRDefault="00C63BEA" w14:paraId="4589FB47" w14:textId="77777777">
                      <w:pPr>
                        <w:rPr>
                          <w:rFonts w:ascii="Arial" w:hAnsi="Arial" w:cs="Arial"/>
                        </w:rPr>
                      </w:pPr>
                      <w:r>
                        <w:rPr>
                          <w:rFonts w:ascii="Arial" w:hAnsi="Arial" w:cs="Arial"/>
                          <w:b/>
                          <w:sz w:val="16"/>
                          <w:szCs w:val="16"/>
                          <w:highlight w:val="lightGray"/>
                        </w:rPr>
                        <w:t>User</w:t>
                      </w:r>
                      <w:r w:rsidR="00950CD5">
                        <w:rPr>
                          <w:rFonts w:ascii="Arial" w:hAnsi="Arial" w:cs="Arial"/>
                          <w:b/>
                          <w:sz w:val="16"/>
                          <w:szCs w:val="16"/>
                          <w:highlight w:val="lightGray"/>
                        </w:rPr>
                        <w:t xml:space="preserve"> 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4A6B02" w:rsidR="00853D16">
                        <w:rPr>
                          <w:rFonts w:ascii="Arial" w:hAnsi="Arial" w:cs="Arial"/>
                          <w:sz w:val="16"/>
                          <w:szCs w:val="16"/>
                          <w:highlight w:val="yellow"/>
                        </w:rPr>
                        <w:t>302203479880</w:t>
                      </w:r>
                    </w:p>
                    <w:p w:rsidRPr="0000002C" w:rsidR="00853D16" w:rsidP="00B21E45" w:rsidRDefault="00853D16" w14:paraId="4589FB48" w14:textId="77777777">
                      <w:pPr>
                        <w:rPr>
                          <w:rFonts w:ascii="Arial" w:hAnsi="Arial" w:cs="Arial"/>
                          <w:sz w:val="16"/>
                          <w:szCs w:val="16"/>
                        </w:rPr>
                      </w:pPr>
                    </w:p>
                    <w:p w:rsidRPr="0000002C" w:rsidR="00853D16" w:rsidP="00B21E45" w:rsidRDefault="00853D16" w14:paraId="4589FB49" w14:textId="77777777">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Pr="004A6B02" w:rsidR="00F43BA5">
                        <w:rPr>
                          <w:rFonts w:ascii="Arial" w:hAnsi="Arial" w:cs="Arial"/>
                          <w:sz w:val="16"/>
                          <w:szCs w:val="16"/>
                          <w:highlight w:val="yellow"/>
                        </w:rPr>
                        <w:t>nsU</w:t>
                      </w:r>
                      <w:r w:rsidRPr="004A6B02">
                        <w:rPr>
                          <w:rFonts w:ascii="Arial" w:hAnsi="Arial" w:cs="Arial"/>
                          <w:sz w:val="16"/>
                          <w:szCs w:val="16"/>
                          <w:highlight w:val="yellow"/>
                        </w:rPr>
                        <w:t>5155</w:t>
                      </w:r>
                    </w:p>
                    <w:p w:rsidRPr="0000002C" w:rsidR="00853D16" w:rsidP="00B21E45" w:rsidRDefault="00853D16" w14:paraId="4589FB4A"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4589FB4B" w14:textId="77777777">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4589FB4C" w14:textId="77777777">
                      <w:pPr>
                        <w:rPr>
                          <w:rFonts w:ascii="Arial" w:hAnsi="Arial" w:cs="Arial"/>
                          <w:highlight w:val="yellow"/>
                        </w:rPr>
                      </w:pPr>
                    </w:p>
                    <w:p w:rsidRPr="00A47B9B" w:rsidR="00853D16" w:rsidP="00B21E45" w:rsidRDefault="00853D16" w14:paraId="4589FB4D"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4589FB4E" w14:textId="77777777">
                      <w:pPr>
                        <w:rPr>
                          <w:rFonts w:ascii="Arial" w:hAnsi="Arial" w:cs="Arial"/>
                          <w:sz w:val="16"/>
                          <w:szCs w:val="16"/>
                        </w:rPr>
                      </w:pPr>
                    </w:p>
                    <w:p w:rsidR="00853D16" w:rsidP="00B21E45" w:rsidRDefault="00853D16" w14:paraId="4589FB4F" w14:textId="77777777">
                      <w:pPr>
                        <w:rPr>
                          <w:rFonts w:ascii="Arial" w:hAnsi="Arial" w:cs="Arial"/>
                          <w:sz w:val="16"/>
                          <w:szCs w:val="16"/>
                        </w:rPr>
                      </w:pPr>
                    </w:p>
                    <w:p w:rsidR="00853D16" w:rsidP="00B21E45" w:rsidRDefault="00853D16" w14:paraId="4589FB50" w14:textId="77777777">
                      <w:pPr>
                        <w:rPr>
                          <w:rFonts w:ascii="Arial" w:hAnsi="Arial" w:cs="Arial"/>
                          <w:sz w:val="16"/>
                          <w:szCs w:val="16"/>
                        </w:rPr>
                      </w:pPr>
                    </w:p>
                    <w:p w:rsidR="00853D16" w:rsidP="00B21E45" w:rsidRDefault="00853D16" w14:paraId="4589FB51" w14:textId="77777777">
                      <w:pPr>
                        <w:rPr>
                          <w:rFonts w:ascii="Arial" w:hAnsi="Arial" w:cs="Arial"/>
                          <w:sz w:val="16"/>
                          <w:szCs w:val="16"/>
                        </w:rPr>
                      </w:pPr>
                    </w:p>
                    <w:p w:rsidR="00853D16" w:rsidP="00B21E45" w:rsidRDefault="00853D16" w14:paraId="4589FB52" w14:textId="77777777">
                      <w:pPr>
                        <w:rPr>
                          <w:rFonts w:ascii="Arial" w:hAnsi="Arial" w:cs="Arial"/>
                          <w:sz w:val="16"/>
                          <w:szCs w:val="16"/>
                        </w:rPr>
                      </w:pPr>
                    </w:p>
                    <w:p w:rsidR="00853D16" w:rsidP="00B21E45" w:rsidRDefault="00853D16" w14:paraId="4589FB53" w14:textId="77777777">
                      <w:pPr>
                        <w:rPr>
                          <w:rFonts w:ascii="Arial" w:hAnsi="Arial" w:cs="Arial"/>
                          <w:sz w:val="16"/>
                          <w:szCs w:val="16"/>
                        </w:rPr>
                      </w:pPr>
                    </w:p>
                    <w:p w:rsidR="00853D16" w:rsidP="00B21E45" w:rsidRDefault="00853D16" w14:paraId="4589FB54" w14:textId="77777777">
                      <w:pPr>
                        <w:rPr>
                          <w:rFonts w:ascii="Arial" w:hAnsi="Arial" w:cs="Arial"/>
                          <w:sz w:val="16"/>
                          <w:szCs w:val="16"/>
                        </w:rPr>
                      </w:pPr>
                    </w:p>
                    <w:p w:rsidR="00853D16" w:rsidP="00B21E45" w:rsidRDefault="00853D16" w14:paraId="4589FB55" w14:textId="77777777">
                      <w:pPr>
                        <w:rPr>
                          <w:rFonts w:ascii="Arial" w:hAnsi="Arial" w:cs="Arial"/>
                          <w:sz w:val="16"/>
                          <w:szCs w:val="16"/>
                        </w:rPr>
                      </w:pPr>
                    </w:p>
                    <w:p w:rsidR="00853D16" w:rsidP="00B21E45" w:rsidRDefault="00853D16" w14:paraId="4589FB56" w14:textId="77777777">
                      <w:pPr>
                        <w:rPr>
                          <w:rFonts w:ascii="Arial" w:hAnsi="Arial" w:cs="Arial"/>
                          <w:sz w:val="16"/>
                          <w:szCs w:val="16"/>
                        </w:rPr>
                      </w:pPr>
                    </w:p>
                    <w:p w:rsidR="00853D16" w:rsidP="00B21E45" w:rsidRDefault="00853D16" w14:paraId="4589FB57" w14:textId="77777777">
                      <w:pPr>
                        <w:rPr>
                          <w:rFonts w:ascii="Arial" w:hAnsi="Arial" w:cs="Arial"/>
                          <w:sz w:val="16"/>
                          <w:szCs w:val="16"/>
                        </w:rPr>
                      </w:pPr>
                    </w:p>
                    <w:p w:rsidR="00853D16" w:rsidP="00B21E45" w:rsidRDefault="00853D16" w14:paraId="4589FB58" w14:textId="77777777">
                      <w:pPr>
                        <w:rPr>
                          <w:rFonts w:ascii="Arial" w:hAnsi="Arial" w:cs="Arial"/>
                          <w:sz w:val="16"/>
                          <w:szCs w:val="16"/>
                        </w:rPr>
                      </w:pPr>
                    </w:p>
                    <w:p w:rsidR="00853D16" w:rsidP="00B21E45" w:rsidRDefault="00853D16" w14:paraId="4589FB59" w14:textId="77777777">
                      <w:pPr>
                        <w:rPr>
                          <w:rFonts w:ascii="Arial" w:hAnsi="Arial" w:cs="Arial"/>
                          <w:sz w:val="16"/>
                          <w:szCs w:val="16"/>
                        </w:rPr>
                      </w:pPr>
                    </w:p>
                    <w:p w:rsidR="00853D16" w:rsidP="00B21E45" w:rsidRDefault="00853D16" w14:paraId="4589FB5A" w14:textId="77777777">
                      <w:pPr>
                        <w:rPr>
                          <w:rFonts w:ascii="Arial" w:hAnsi="Arial" w:cs="Arial"/>
                          <w:sz w:val="16"/>
                          <w:szCs w:val="16"/>
                        </w:rPr>
                      </w:pPr>
                    </w:p>
                    <w:p w:rsidR="00853D16" w:rsidP="00B21E45" w:rsidRDefault="00853D16" w14:paraId="4589FB5B" w14:textId="77777777">
                      <w:pPr>
                        <w:rPr>
                          <w:rFonts w:ascii="Arial" w:hAnsi="Arial" w:cs="Arial"/>
                          <w:sz w:val="16"/>
                          <w:szCs w:val="16"/>
                        </w:rPr>
                      </w:pPr>
                    </w:p>
                    <w:p w:rsidR="00853D16" w:rsidP="00B21E45" w:rsidRDefault="00853D16" w14:paraId="4589FB5C" w14:textId="77777777">
                      <w:pPr>
                        <w:rPr>
                          <w:rFonts w:ascii="Arial" w:hAnsi="Arial" w:cs="Arial"/>
                          <w:sz w:val="16"/>
                          <w:szCs w:val="16"/>
                        </w:rPr>
                      </w:pPr>
                    </w:p>
                    <w:p w:rsidR="00853D16" w:rsidP="00B21E45" w:rsidRDefault="00853D16" w14:paraId="4589FB5D" w14:textId="77777777">
                      <w:pPr>
                        <w:rPr>
                          <w:rFonts w:ascii="Arial" w:hAnsi="Arial" w:cs="Arial"/>
                          <w:sz w:val="16"/>
                          <w:szCs w:val="16"/>
                        </w:rPr>
                      </w:pPr>
                    </w:p>
                    <w:p w:rsidRPr="002E6B1A" w:rsidR="00853D16" w:rsidP="00B21E45" w:rsidRDefault="00853D16" w14:paraId="4589FB5E" w14:textId="77777777">
                      <w:pPr>
                        <w:rPr>
                          <w:rFonts w:ascii="Arial" w:hAnsi="Arial" w:cs="Arial"/>
                          <w:sz w:val="16"/>
                          <w:szCs w:val="16"/>
                        </w:rPr>
                      </w:pPr>
                    </w:p>
                  </w:txbxContent>
                </v:textbox>
              </v:shape>
            </w:pict>
          </mc:Fallback>
        </mc:AlternateContent>
      </w:r>
      <w:r w:rsidRPr="00985C14" w:rsidR="00A95DDB">
        <w:rPr>
          <w:rFonts w:ascii="Arial" w:hAnsi="Arial"/>
          <w:b/>
          <w:bCs/>
          <w:color w:val="FF0000"/>
          <w:sz w:val="36"/>
          <w:szCs w:val="36"/>
        </w:rPr>
        <w:t xml:space="preserve">    </w:t>
      </w:r>
    </w:p>
    <w:p w:rsidRPr="00985C14" w:rsidR="00A95DDB" w:rsidP="00BB6039" w:rsidRDefault="00A95DDB" w14:paraId="4589FA7F" w14:textId="77777777">
      <w:pPr>
        <w:rPr>
          <w:rFonts w:ascii="Arial" w:hAnsi="Arial"/>
          <w:sz w:val="36"/>
          <w:szCs w:val="36"/>
        </w:rPr>
      </w:pPr>
    </w:p>
    <w:p w:rsidRPr="00985C14" w:rsidR="00A95DDB" w:rsidP="00F31389" w:rsidRDefault="00A95DDB" w14:paraId="4589FA80" w14:textId="77777777">
      <w:pPr>
        <w:tabs>
          <w:tab w:val="left" w:pos="-720"/>
        </w:tabs>
        <w:suppressAutoHyphens/>
        <w:spacing w:line="200" w:lineRule="exact"/>
        <w:ind w:right="432"/>
        <w:jc w:val="both"/>
        <w:rPr>
          <w:spacing w:val="-2"/>
        </w:rPr>
      </w:pPr>
    </w:p>
    <w:p w:rsidRPr="00882686" w:rsidR="00A95DDB" w:rsidP="00F31389" w:rsidRDefault="00F9345D" w14:paraId="4589FA81" w14:textId="62D5B7D5">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editId="4093028D" wp14:anchorId="4589FAFA">
                <wp:simplePos x="0" y="0"/>
                <wp:positionH relativeFrom="column">
                  <wp:posOffset>338455</wp:posOffset>
                </wp:positionH>
                <wp:positionV relativeFrom="paragraph">
                  <wp:posOffset>99060</wp:posOffset>
                </wp:positionV>
                <wp:extent cx="2628900" cy="2339340"/>
                <wp:effectExtent l="0" t="635" r="4445" b="3175"/>
                <wp:wrapNone/>
                <wp:docPr id="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0002C" w:rsidR="00853D16" w:rsidP="00217A33" w:rsidRDefault="00B34C9A" w14:paraId="4589FB5F" w14:textId="6D01AA00">
                            <w:pPr>
                              <w:rPr>
                                <w:rFonts w:ascii="Arial" w:hAnsi="Arial" w:cs="Arial"/>
                                <w:sz w:val="16"/>
                                <w:szCs w:val="16"/>
                              </w:rPr>
                            </w:pPr>
                            <w:r>
                              <w:rPr>
                                <w:rFonts w:ascii="Arial" w:hAnsi="Arial" w:cs="Arial"/>
                                <w:b/>
                                <w:sz w:val="16"/>
                                <w:szCs w:val="16"/>
                                <w:highlight w:val="lightGray"/>
                              </w:rPr>
                              <w:t>20</w:t>
                            </w:r>
                            <w:r w:rsidR="00B715CE">
                              <w:rPr>
                                <w:rFonts w:ascii="Arial" w:hAnsi="Arial" w:cs="Arial"/>
                                <w:b/>
                                <w:sz w:val="16"/>
                                <w:szCs w:val="16"/>
                                <w:highlight w:val="lightGray"/>
                              </w:rPr>
                              <w:t>20</w:t>
                            </w:r>
                            <w:r w:rsidRPr="00844637" w:rsidR="00D10A94">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1B35CE" w:rsidR="00853D16">
                              <w:rPr>
                                <w:rFonts w:ascii="Arial" w:hAnsi="Arial" w:cs="Arial"/>
                                <w:sz w:val="16"/>
                                <w:szCs w:val="16"/>
                                <w:highlight w:val="yellow"/>
                              </w:rPr>
                              <w:t>01-203479880-1</w:t>
                            </w:r>
                            <w:r w:rsidRPr="0000002C" w:rsidR="00853D16">
                              <w:rPr>
                                <w:rFonts w:ascii="Arial" w:hAnsi="Arial" w:cs="Arial"/>
                              </w:rPr>
                              <w:t xml:space="preserve">          </w:t>
                            </w:r>
                          </w:p>
                          <w:p w:rsidRPr="0000002C" w:rsidR="00853D16" w:rsidP="00B21E45" w:rsidRDefault="00853D16" w14:paraId="4589FB60" w14:textId="77777777">
                            <w:pPr>
                              <w:rPr>
                                <w:rFonts w:ascii="Arial" w:hAnsi="Arial" w:cs="Arial"/>
                                <w:b/>
                                <w:sz w:val="16"/>
                                <w:szCs w:val="16"/>
                              </w:rPr>
                            </w:pPr>
                          </w:p>
                          <w:p w:rsidRPr="0000002C" w:rsidR="00853D16" w:rsidP="00B21E45" w:rsidRDefault="00853D16" w14:paraId="4589FB61"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4589FB62"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4589FB63" w14:textId="77777777">
                            <w:pPr>
                              <w:rPr>
                                <w:rFonts w:ascii="Arial" w:hAnsi="Arial" w:cs="Arial"/>
                                <w:sz w:val="16"/>
                                <w:szCs w:val="16"/>
                                <w:highlight w:val="yellow"/>
                              </w:rPr>
                            </w:pPr>
                          </w:p>
                          <w:p w:rsidRPr="00CC1FEA" w:rsidR="00853D16" w:rsidP="00B21E45" w:rsidRDefault="00853D16" w14:paraId="4589FB64" w14:textId="77777777">
                            <w:pPr>
                              <w:rPr>
                                <w:rFonts w:ascii="Arial" w:hAnsi="Arial" w:cs="Arial"/>
                                <w:sz w:val="16"/>
                                <w:szCs w:val="16"/>
                                <w:highlight w:val="yellow"/>
                              </w:rPr>
                            </w:pPr>
                          </w:p>
                          <w:p w:rsidRPr="00CC1FEA" w:rsidR="00853D16" w:rsidP="00B21E45" w:rsidRDefault="00853D16" w14:paraId="4589FB65" w14:textId="77777777">
                            <w:pPr>
                              <w:rPr>
                                <w:rFonts w:ascii="Arial" w:hAnsi="Arial" w:cs="Arial"/>
                                <w:sz w:val="16"/>
                                <w:szCs w:val="16"/>
                                <w:highlight w:val="yellow"/>
                              </w:rPr>
                            </w:pPr>
                          </w:p>
                          <w:p w:rsidRPr="00CC1FEA" w:rsidR="00853D16" w:rsidP="00B21E45" w:rsidRDefault="00853D16" w14:paraId="4589FB66" w14:textId="77777777">
                            <w:pPr>
                              <w:rPr>
                                <w:rFonts w:ascii="Arial" w:hAnsi="Arial" w:cs="Arial"/>
                                <w:sz w:val="16"/>
                                <w:szCs w:val="16"/>
                                <w:highlight w:val="yellow"/>
                              </w:rPr>
                            </w:pPr>
                          </w:p>
                          <w:p w:rsidRPr="00CC1FEA" w:rsidR="00853D16" w:rsidP="00B21E45" w:rsidRDefault="00853D16" w14:paraId="4589FB67" w14:textId="77777777">
                            <w:pPr>
                              <w:rPr>
                                <w:rFonts w:ascii="Arial" w:hAnsi="Arial" w:cs="Arial"/>
                                <w:sz w:val="16"/>
                                <w:szCs w:val="16"/>
                                <w:highlight w:val="yellow"/>
                              </w:rPr>
                            </w:pPr>
                          </w:p>
                          <w:p w:rsidRPr="00CC1FEA" w:rsidR="00853D16" w:rsidP="00B21E45" w:rsidRDefault="00853D16" w14:paraId="4589FB68" w14:textId="77777777">
                            <w:pPr>
                              <w:rPr>
                                <w:rFonts w:ascii="Arial" w:hAnsi="Arial" w:cs="Arial"/>
                                <w:sz w:val="16"/>
                                <w:szCs w:val="16"/>
                                <w:highlight w:val="yellow"/>
                              </w:rPr>
                            </w:pPr>
                          </w:p>
                          <w:p w:rsidRPr="00CC1FEA" w:rsidR="00853D16" w:rsidP="00B21E45" w:rsidRDefault="00853D16" w14:paraId="4589FB69" w14:textId="77777777">
                            <w:pPr>
                              <w:rPr>
                                <w:rFonts w:ascii="Arial" w:hAnsi="Arial" w:cs="Arial"/>
                                <w:sz w:val="16"/>
                                <w:szCs w:val="16"/>
                                <w:highlight w:val="yellow"/>
                              </w:rPr>
                            </w:pPr>
                          </w:p>
                          <w:p w:rsidRPr="00CC1FEA" w:rsidR="00853D16" w:rsidP="00B21E45" w:rsidRDefault="00853D16" w14:paraId="4589FB6A" w14:textId="77777777">
                            <w:pPr>
                              <w:rPr>
                                <w:rFonts w:ascii="Arial" w:hAnsi="Arial" w:cs="Arial"/>
                                <w:sz w:val="16"/>
                                <w:szCs w:val="16"/>
                                <w:highlight w:val="yellow"/>
                              </w:rPr>
                            </w:pPr>
                          </w:p>
                          <w:p w:rsidRPr="00CC1FEA" w:rsidR="00853D16" w:rsidP="00B21E45" w:rsidRDefault="00853D16" w14:paraId="4589FB6B"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4589FB6C"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4589FB6D"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4589FB6E"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4589FB6F" w14:textId="77777777">
                            <w:pPr>
                              <w:rPr>
                                <w:rFonts w:ascii="Arial" w:hAnsi="Arial" w:cs="Arial"/>
                                <w:sz w:val="16"/>
                                <w:szCs w:val="16"/>
                                <w:highlight w:val="yellow"/>
                              </w:rPr>
                            </w:pPr>
                            <w:r w:rsidRPr="00CC1FEA">
                              <w:rPr>
                                <w:rFonts w:ascii="Arial" w:hAnsi="Arial" w:cs="Arial"/>
                                <w:sz w:val="16"/>
                                <w:szCs w:val="16"/>
                                <w:highlight w:val="yellow"/>
                              </w:rPr>
                              <w:t xml:space="preserve">CITY, </w:t>
                            </w:r>
                            <w:proofErr w:type="gramStart"/>
                            <w:r w:rsidRPr="00CC1FEA">
                              <w:rPr>
                                <w:rFonts w:ascii="Arial" w:hAnsi="Arial" w:cs="Arial"/>
                                <w:sz w:val="16"/>
                                <w:szCs w:val="16"/>
                                <w:highlight w:val="yellow"/>
                              </w:rPr>
                              <w:t>STATE  ZIP</w:t>
                            </w:r>
                            <w:proofErr w:type="gramEnd"/>
                            <w:r w:rsidRPr="00CC1FEA">
                              <w:rPr>
                                <w:rFonts w:ascii="Arial" w:hAnsi="Arial" w:cs="Arial"/>
                                <w:sz w:val="16"/>
                                <w:szCs w:val="16"/>
                                <w:highlight w:val="yellow"/>
                              </w:rPr>
                              <w:t>-PLUS+4</w:t>
                            </w:r>
                          </w:p>
                          <w:p w:rsidRPr="00CC1FEA" w:rsidR="00853D16" w:rsidP="00B21E45" w:rsidRDefault="00853D16" w14:paraId="4589FB70" w14:textId="77777777">
                            <w:pPr>
                              <w:rPr>
                                <w:rFonts w:ascii="Arial" w:hAnsi="Arial" w:cs="Arial"/>
                                <w:sz w:val="16"/>
                                <w:szCs w:val="16"/>
                                <w:highlight w:val="yellow"/>
                              </w:rPr>
                            </w:pPr>
                          </w:p>
                          <w:p w:rsidRPr="0051071E" w:rsidR="00853D16" w:rsidP="00B21E45" w:rsidRDefault="00853D16" w14:paraId="4589FB71" w14:textId="77777777">
                            <w:pPr>
                              <w:rPr>
                                <w:rFonts w:ascii="Arial" w:hAnsi="Arial" w:cs="Arial"/>
                                <w:sz w:val="16"/>
                                <w:szCs w:val="16"/>
                              </w:rPr>
                            </w:pPr>
                            <w:r w:rsidRPr="00CC1FEA">
                              <w:rPr>
                                <w:rFonts w:ascii="Arial" w:hAnsi="Arial" w:cs="Arial"/>
                                <w:sz w:val="16"/>
                                <w:szCs w:val="16"/>
                                <w:highlight w:val="yellow"/>
                              </w:rPr>
                              <w:t>|||||||||||||||||||||||||||||||||||||||||||||||||||||||||||||||||||||||||||||||||||||</w:t>
                            </w:r>
                          </w:p>
                          <w:p w:rsidRPr="0051071E" w:rsidR="00853D16" w:rsidP="00B21E45" w:rsidRDefault="00853D16" w14:paraId="4589FB72"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Bc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DnJshLWs&#10;noDCSgLBgIww+uDQSPUTowHGSIb1jy1VDKP2o4A2SEICNEXGXch0HsFFXUrWlxIqSoDKsMFoPC7N&#10;OKu2veKbBiyNjSfkLbROzR2pbY+NXh0aDkaFi+0w1uwsurw7rfPwXfwG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DKXmBc&#10;vAIAAMQFAAAOAAAAAAAAAAAAAAAAAC4CAABkcnMvZTJvRG9jLnhtbFBLAQItABQABgAIAAAAIQBH&#10;neSB3QAAAAkBAAAPAAAAAAAAAAAAAAAAABYFAABkcnMvZG93bnJldi54bWxQSwUGAAAAAAQABADz&#10;AAAAIAYAAAAA&#10;" w14:anchorId="4589FAFA">
                <v:textbox>
                  <w:txbxContent>
                    <w:p w:rsidRPr="0000002C" w:rsidR="00853D16" w:rsidP="00217A33" w:rsidRDefault="00B34C9A" w14:paraId="4589FB5F" w14:textId="6D01AA00">
                      <w:pPr>
                        <w:rPr>
                          <w:rFonts w:ascii="Arial" w:hAnsi="Arial" w:cs="Arial"/>
                          <w:sz w:val="16"/>
                          <w:szCs w:val="16"/>
                        </w:rPr>
                      </w:pPr>
                      <w:r>
                        <w:rPr>
                          <w:rFonts w:ascii="Arial" w:hAnsi="Arial" w:cs="Arial"/>
                          <w:b/>
                          <w:sz w:val="16"/>
                          <w:szCs w:val="16"/>
                          <w:highlight w:val="lightGray"/>
                        </w:rPr>
                        <w:t>20</w:t>
                      </w:r>
                      <w:r w:rsidR="00B715CE">
                        <w:rPr>
                          <w:rFonts w:ascii="Arial" w:hAnsi="Arial" w:cs="Arial"/>
                          <w:b/>
                          <w:sz w:val="16"/>
                          <w:szCs w:val="16"/>
                          <w:highlight w:val="lightGray"/>
                        </w:rPr>
                        <w:t>20</w:t>
                      </w:r>
                      <w:r w:rsidRPr="00844637" w:rsidR="00D10A94">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1B35CE" w:rsidR="00853D16">
                        <w:rPr>
                          <w:rFonts w:ascii="Arial" w:hAnsi="Arial" w:cs="Arial"/>
                          <w:sz w:val="16"/>
                          <w:szCs w:val="16"/>
                          <w:highlight w:val="yellow"/>
                        </w:rPr>
                        <w:t>01-203479880-1</w:t>
                      </w:r>
                      <w:r w:rsidRPr="0000002C" w:rsidR="00853D16">
                        <w:rPr>
                          <w:rFonts w:ascii="Arial" w:hAnsi="Arial" w:cs="Arial"/>
                        </w:rPr>
                        <w:t xml:space="preserve">          </w:t>
                      </w:r>
                    </w:p>
                    <w:p w:rsidRPr="0000002C" w:rsidR="00853D16" w:rsidP="00B21E45" w:rsidRDefault="00853D16" w14:paraId="4589FB60" w14:textId="77777777">
                      <w:pPr>
                        <w:rPr>
                          <w:rFonts w:ascii="Arial" w:hAnsi="Arial" w:cs="Arial"/>
                          <w:b/>
                          <w:sz w:val="16"/>
                          <w:szCs w:val="16"/>
                        </w:rPr>
                      </w:pPr>
                    </w:p>
                    <w:p w:rsidRPr="0000002C" w:rsidR="00853D16" w:rsidP="00B21E45" w:rsidRDefault="00853D16" w14:paraId="4589FB61"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4589FB62"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4589FB63" w14:textId="77777777">
                      <w:pPr>
                        <w:rPr>
                          <w:rFonts w:ascii="Arial" w:hAnsi="Arial" w:cs="Arial"/>
                          <w:sz w:val="16"/>
                          <w:szCs w:val="16"/>
                          <w:highlight w:val="yellow"/>
                        </w:rPr>
                      </w:pPr>
                    </w:p>
                    <w:p w:rsidRPr="00CC1FEA" w:rsidR="00853D16" w:rsidP="00B21E45" w:rsidRDefault="00853D16" w14:paraId="4589FB64" w14:textId="77777777">
                      <w:pPr>
                        <w:rPr>
                          <w:rFonts w:ascii="Arial" w:hAnsi="Arial" w:cs="Arial"/>
                          <w:sz w:val="16"/>
                          <w:szCs w:val="16"/>
                          <w:highlight w:val="yellow"/>
                        </w:rPr>
                      </w:pPr>
                    </w:p>
                    <w:p w:rsidRPr="00CC1FEA" w:rsidR="00853D16" w:rsidP="00B21E45" w:rsidRDefault="00853D16" w14:paraId="4589FB65" w14:textId="77777777">
                      <w:pPr>
                        <w:rPr>
                          <w:rFonts w:ascii="Arial" w:hAnsi="Arial" w:cs="Arial"/>
                          <w:sz w:val="16"/>
                          <w:szCs w:val="16"/>
                          <w:highlight w:val="yellow"/>
                        </w:rPr>
                      </w:pPr>
                    </w:p>
                    <w:p w:rsidRPr="00CC1FEA" w:rsidR="00853D16" w:rsidP="00B21E45" w:rsidRDefault="00853D16" w14:paraId="4589FB66" w14:textId="77777777">
                      <w:pPr>
                        <w:rPr>
                          <w:rFonts w:ascii="Arial" w:hAnsi="Arial" w:cs="Arial"/>
                          <w:sz w:val="16"/>
                          <w:szCs w:val="16"/>
                          <w:highlight w:val="yellow"/>
                        </w:rPr>
                      </w:pPr>
                    </w:p>
                    <w:p w:rsidRPr="00CC1FEA" w:rsidR="00853D16" w:rsidP="00B21E45" w:rsidRDefault="00853D16" w14:paraId="4589FB67" w14:textId="77777777">
                      <w:pPr>
                        <w:rPr>
                          <w:rFonts w:ascii="Arial" w:hAnsi="Arial" w:cs="Arial"/>
                          <w:sz w:val="16"/>
                          <w:szCs w:val="16"/>
                          <w:highlight w:val="yellow"/>
                        </w:rPr>
                      </w:pPr>
                    </w:p>
                    <w:p w:rsidRPr="00CC1FEA" w:rsidR="00853D16" w:rsidP="00B21E45" w:rsidRDefault="00853D16" w14:paraId="4589FB68" w14:textId="77777777">
                      <w:pPr>
                        <w:rPr>
                          <w:rFonts w:ascii="Arial" w:hAnsi="Arial" w:cs="Arial"/>
                          <w:sz w:val="16"/>
                          <w:szCs w:val="16"/>
                          <w:highlight w:val="yellow"/>
                        </w:rPr>
                      </w:pPr>
                    </w:p>
                    <w:p w:rsidRPr="00CC1FEA" w:rsidR="00853D16" w:rsidP="00B21E45" w:rsidRDefault="00853D16" w14:paraId="4589FB69" w14:textId="77777777">
                      <w:pPr>
                        <w:rPr>
                          <w:rFonts w:ascii="Arial" w:hAnsi="Arial" w:cs="Arial"/>
                          <w:sz w:val="16"/>
                          <w:szCs w:val="16"/>
                          <w:highlight w:val="yellow"/>
                        </w:rPr>
                      </w:pPr>
                    </w:p>
                    <w:p w:rsidRPr="00CC1FEA" w:rsidR="00853D16" w:rsidP="00B21E45" w:rsidRDefault="00853D16" w14:paraId="4589FB6A" w14:textId="77777777">
                      <w:pPr>
                        <w:rPr>
                          <w:rFonts w:ascii="Arial" w:hAnsi="Arial" w:cs="Arial"/>
                          <w:sz w:val="16"/>
                          <w:szCs w:val="16"/>
                          <w:highlight w:val="yellow"/>
                        </w:rPr>
                      </w:pPr>
                    </w:p>
                    <w:p w:rsidRPr="00CC1FEA" w:rsidR="00853D16" w:rsidP="00B21E45" w:rsidRDefault="00853D16" w14:paraId="4589FB6B"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4589FB6C"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4589FB6D"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4589FB6E"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4589FB6F" w14:textId="77777777">
                      <w:pPr>
                        <w:rPr>
                          <w:rFonts w:ascii="Arial" w:hAnsi="Arial" w:cs="Arial"/>
                          <w:sz w:val="16"/>
                          <w:szCs w:val="16"/>
                          <w:highlight w:val="yellow"/>
                        </w:rPr>
                      </w:pPr>
                      <w:r w:rsidRPr="00CC1FEA">
                        <w:rPr>
                          <w:rFonts w:ascii="Arial" w:hAnsi="Arial" w:cs="Arial"/>
                          <w:sz w:val="16"/>
                          <w:szCs w:val="16"/>
                          <w:highlight w:val="yellow"/>
                        </w:rPr>
                        <w:t xml:space="preserve">CITY, </w:t>
                      </w:r>
                      <w:proofErr w:type="gramStart"/>
                      <w:r w:rsidRPr="00CC1FEA">
                        <w:rPr>
                          <w:rFonts w:ascii="Arial" w:hAnsi="Arial" w:cs="Arial"/>
                          <w:sz w:val="16"/>
                          <w:szCs w:val="16"/>
                          <w:highlight w:val="yellow"/>
                        </w:rPr>
                        <w:t>STATE  ZIP</w:t>
                      </w:r>
                      <w:proofErr w:type="gramEnd"/>
                      <w:r w:rsidRPr="00CC1FEA">
                        <w:rPr>
                          <w:rFonts w:ascii="Arial" w:hAnsi="Arial" w:cs="Arial"/>
                          <w:sz w:val="16"/>
                          <w:szCs w:val="16"/>
                          <w:highlight w:val="yellow"/>
                        </w:rPr>
                        <w:t>-PLUS+4</w:t>
                      </w:r>
                    </w:p>
                    <w:p w:rsidRPr="00CC1FEA" w:rsidR="00853D16" w:rsidP="00B21E45" w:rsidRDefault="00853D16" w14:paraId="4589FB70" w14:textId="77777777">
                      <w:pPr>
                        <w:rPr>
                          <w:rFonts w:ascii="Arial" w:hAnsi="Arial" w:cs="Arial"/>
                          <w:sz w:val="16"/>
                          <w:szCs w:val="16"/>
                          <w:highlight w:val="yellow"/>
                        </w:rPr>
                      </w:pPr>
                    </w:p>
                    <w:p w:rsidRPr="0051071E" w:rsidR="00853D16" w:rsidP="00B21E45" w:rsidRDefault="00853D16" w14:paraId="4589FB71" w14:textId="77777777">
                      <w:pPr>
                        <w:rPr>
                          <w:rFonts w:ascii="Arial" w:hAnsi="Arial" w:cs="Arial"/>
                          <w:sz w:val="16"/>
                          <w:szCs w:val="16"/>
                        </w:rPr>
                      </w:pPr>
                      <w:r w:rsidRPr="00CC1FEA">
                        <w:rPr>
                          <w:rFonts w:ascii="Arial" w:hAnsi="Arial" w:cs="Arial"/>
                          <w:sz w:val="16"/>
                          <w:szCs w:val="16"/>
                          <w:highlight w:val="yellow"/>
                        </w:rPr>
                        <w:t>|||||||||||||||||||||||||||||||||||||||||||||||||||||||||||||||||||||||||||||||||||||</w:t>
                      </w:r>
                    </w:p>
                    <w:p w:rsidRPr="0051071E" w:rsidR="00853D16" w:rsidP="00B21E45" w:rsidRDefault="00853D16" w14:paraId="4589FB72" w14:textId="77777777">
                      <w:pPr>
                        <w:rPr>
                          <w:rFonts w:ascii="Arial" w:hAnsi="Arial" w:cs="Arial"/>
                          <w:sz w:val="16"/>
                          <w:szCs w:val="16"/>
                        </w:rPr>
                      </w:pPr>
                    </w:p>
                  </w:txbxContent>
                </v:textbox>
              </v:shape>
            </w:pict>
          </mc:Fallback>
        </mc:AlternateContent>
      </w:r>
    </w:p>
    <w:p w:rsidRPr="00882686" w:rsidR="00A95DDB" w:rsidP="00F31389" w:rsidRDefault="00A95DDB" w14:paraId="4589FA82" w14:textId="77777777">
      <w:pPr>
        <w:tabs>
          <w:tab w:val="left" w:pos="-720"/>
        </w:tabs>
        <w:suppressAutoHyphens/>
        <w:spacing w:line="200" w:lineRule="exact"/>
        <w:ind w:right="432"/>
        <w:jc w:val="both"/>
        <w:rPr>
          <w:spacing w:val="-2"/>
        </w:rPr>
      </w:pPr>
    </w:p>
    <w:p w:rsidRPr="00882686" w:rsidR="00A95DDB" w:rsidP="00F31389" w:rsidRDefault="00A95DDB" w14:paraId="4589FA83" w14:textId="77777777">
      <w:pPr>
        <w:tabs>
          <w:tab w:val="left" w:pos="-720"/>
        </w:tabs>
        <w:suppressAutoHyphens/>
        <w:spacing w:line="200" w:lineRule="exact"/>
        <w:ind w:right="432"/>
        <w:jc w:val="both"/>
        <w:rPr>
          <w:spacing w:val="-2"/>
        </w:rPr>
      </w:pPr>
    </w:p>
    <w:p w:rsidRPr="00882686" w:rsidR="00A95DDB" w:rsidP="00F31389" w:rsidRDefault="00A95DDB" w14:paraId="4589FA84" w14:textId="77777777">
      <w:pPr>
        <w:tabs>
          <w:tab w:val="left" w:pos="-720"/>
        </w:tabs>
        <w:suppressAutoHyphens/>
        <w:spacing w:line="200" w:lineRule="exact"/>
        <w:ind w:right="432"/>
        <w:jc w:val="both"/>
        <w:rPr>
          <w:spacing w:val="-2"/>
        </w:rPr>
      </w:pPr>
    </w:p>
    <w:p w:rsidRPr="00882686" w:rsidR="00A95DDB" w:rsidP="00F31389" w:rsidRDefault="00A95DDB" w14:paraId="4589FA85" w14:textId="77777777">
      <w:pPr>
        <w:tabs>
          <w:tab w:val="left" w:pos="-720"/>
        </w:tabs>
        <w:suppressAutoHyphens/>
        <w:spacing w:line="200" w:lineRule="exact"/>
        <w:ind w:right="432"/>
        <w:jc w:val="both"/>
        <w:rPr>
          <w:spacing w:val="-2"/>
        </w:rPr>
      </w:pPr>
    </w:p>
    <w:p w:rsidRPr="00882686" w:rsidR="00A95DDB" w:rsidP="00F31389" w:rsidRDefault="00A95DDB" w14:paraId="4589FA86" w14:textId="77777777">
      <w:pPr>
        <w:tabs>
          <w:tab w:val="left" w:pos="-720"/>
        </w:tabs>
        <w:suppressAutoHyphens/>
        <w:spacing w:line="200" w:lineRule="exact"/>
        <w:ind w:right="432"/>
        <w:jc w:val="both"/>
        <w:rPr>
          <w:spacing w:val="-2"/>
        </w:rPr>
      </w:pPr>
    </w:p>
    <w:p w:rsidRPr="00882686" w:rsidR="00A95DDB" w:rsidP="00F31389" w:rsidRDefault="00A95DDB" w14:paraId="4589FA87" w14:textId="77777777">
      <w:pPr>
        <w:tabs>
          <w:tab w:val="left" w:pos="-720"/>
        </w:tabs>
        <w:suppressAutoHyphens/>
        <w:spacing w:line="200" w:lineRule="exact"/>
        <w:ind w:right="432"/>
        <w:jc w:val="both"/>
        <w:rPr>
          <w:spacing w:val="-2"/>
        </w:rPr>
      </w:pPr>
    </w:p>
    <w:p w:rsidRPr="00882686" w:rsidR="00A95DDB" w:rsidP="00F31389" w:rsidRDefault="00A95DDB" w14:paraId="4589FA88" w14:textId="77777777">
      <w:pPr>
        <w:tabs>
          <w:tab w:val="left" w:pos="-720"/>
        </w:tabs>
        <w:suppressAutoHyphens/>
        <w:spacing w:line="200" w:lineRule="exact"/>
        <w:ind w:right="432"/>
        <w:jc w:val="both"/>
        <w:rPr>
          <w:spacing w:val="-2"/>
        </w:rPr>
      </w:pPr>
    </w:p>
    <w:p w:rsidRPr="00882686" w:rsidR="00A95DDB" w:rsidP="00F31389" w:rsidRDefault="00A95DDB" w14:paraId="4589FA89" w14:textId="77777777">
      <w:pPr>
        <w:tabs>
          <w:tab w:val="left" w:pos="-720"/>
        </w:tabs>
        <w:suppressAutoHyphens/>
        <w:spacing w:line="200" w:lineRule="exact"/>
        <w:ind w:right="432"/>
        <w:jc w:val="both"/>
        <w:rPr>
          <w:spacing w:val="-2"/>
        </w:rPr>
      </w:pPr>
    </w:p>
    <w:p w:rsidRPr="00882686" w:rsidR="00A95DDB" w:rsidP="00F31389" w:rsidRDefault="00A95DDB" w14:paraId="4589FA8A" w14:textId="77777777">
      <w:pPr>
        <w:tabs>
          <w:tab w:val="left" w:pos="-720"/>
        </w:tabs>
        <w:suppressAutoHyphens/>
        <w:spacing w:line="200" w:lineRule="exact"/>
        <w:ind w:right="432"/>
        <w:jc w:val="both"/>
        <w:rPr>
          <w:spacing w:val="-2"/>
        </w:rPr>
      </w:pPr>
    </w:p>
    <w:p w:rsidRPr="00882686" w:rsidR="00A95DDB" w:rsidP="00F31389" w:rsidRDefault="00A95DDB" w14:paraId="4589FA8B" w14:textId="77777777">
      <w:pPr>
        <w:tabs>
          <w:tab w:val="left" w:pos="-720"/>
        </w:tabs>
        <w:suppressAutoHyphens/>
        <w:spacing w:line="200" w:lineRule="exact"/>
        <w:ind w:right="432"/>
        <w:jc w:val="both"/>
        <w:rPr>
          <w:spacing w:val="-2"/>
        </w:rPr>
      </w:pPr>
    </w:p>
    <w:p w:rsidRPr="00882686" w:rsidR="00A95DDB" w:rsidP="00F31389" w:rsidRDefault="00A95DDB" w14:paraId="4589FA8C" w14:textId="77777777">
      <w:pPr>
        <w:tabs>
          <w:tab w:val="left" w:pos="-720"/>
        </w:tabs>
        <w:suppressAutoHyphens/>
        <w:spacing w:line="200" w:lineRule="exact"/>
        <w:ind w:right="432"/>
        <w:jc w:val="both"/>
        <w:rPr>
          <w:spacing w:val="-2"/>
        </w:rPr>
      </w:pPr>
    </w:p>
    <w:p w:rsidRPr="00882686" w:rsidR="00A95DDB" w:rsidP="00F31389" w:rsidRDefault="00A95DDB" w14:paraId="4589FA8D" w14:textId="77777777">
      <w:pPr>
        <w:tabs>
          <w:tab w:val="left" w:pos="-720"/>
        </w:tabs>
        <w:suppressAutoHyphens/>
        <w:spacing w:line="200" w:lineRule="exact"/>
        <w:rPr>
          <w:spacing w:val="-2"/>
        </w:rPr>
      </w:pPr>
    </w:p>
    <w:p w:rsidR="00A95DDB" w:rsidP="00326766" w:rsidRDefault="00326766" w14:paraId="4589FA8E" w14:textId="77777777">
      <w:pPr>
        <w:tabs>
          <w:tab w:val="left" w:pos="-720"/>
          <w:tab w:val="left" w:pos="4741"/>
        </w:tabs>
        <w:suppressAutoHyphens/>
        <w:spacing w:line="200" w:lineRule="exact"/>
        <w:rPr>
          <w:spacing w:val="-2"/>
        </w:rPr>
      </w:pPr>
      <w:r>
        <w:rPr>
          <w:spacing w:val="-2"/>
        </w:rPr>
        <w:tab/>
      </w:r>
    </w:p>
    <w:p w:rsidR="00E55846" w:rsidP="00326766" w:rsidRDefault="00E55846" w14:paraId="4589FA8F" w14:textId="77777777">
      <w:pPr>
        <w:tabs>
          <w:tab w:val="left" w:pos="-720"/>
          <w:tab w:val="left" w:pos="4741"/>
        </w:tabs>
        <w:suppressAutoHyphens/>
        <w:spacing w:line="200" w:lineRule="exact"/>
        <w:rPr>
          <w:spacing w:val="-2"/>
        </w:rPr>
      </w:pPr>
    </w:p>
    <w:p w:rsidR="00E55846" w:rsidP="00326766" w:rsidRDefault="00F9345D" w14:paraId="4589FA90" w14:textId="6CBCE5FE">
      <w:pPr>
        <w:tabs>
          <w:tab w:val="left" w:pos="-720"/>
          <w:tab w:val="left" w:pos="4741"/>
        </w:tabs>
        <w:suppressAutoHyphens/>
        <w:spacing w:line="200" w:lineRule="exact"/>
        <w:rPr>
          <w:spacing w:val="-2"/>
        </w:rPr>
      </w:pPr>
      <w:r>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editId="20941A2D" wp14:anchorId="4589FAFB">
                <wp:simplePos x="0" y="0"/>
                <wp:positionH relativeFrom="column">
                  <wp:posOffset>4022090</wp:posOffset>
                </wp:positionH>
                <wp:positionV relativeFrom="paragraph">
                  <wp:posOffset>31115</wp:posOffset>
                </wp:positionV>
                <wp:extent cx="3038475" cy="685800"/>
                <wp:effectExtent l="2540" t="0" r="0" b="635"/>
                <wp:wrapNone/>
                <wp:docPr id="1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Pr="00CC1FEA" w:rsidR="00853D16" w:rsidP="004B3311" w:rsidRDefault="00853D16" w14:paraId="4589FB73" w14:textId="77777777">
                            <w:pPr>
                              <w:contextualSpacing/>
                              <w:jc w:val="center"/>
                              <w:rPr>
                                <w:b/>
                                <w:color w:val="000000" w:themeColor="text1"/>
                                <w:sz w:val="16"/>
                                <w:szCs w:val="16"/>
                                <w:highlight w:val="yellow"/>
                              </w:rPr>
                            </w:pPr>
                          </w:p>
                          <w:p w:rsidRPr="00CC1FEA" w:rsidR="00853D16" w:rsidP="004B3311" w:rsidRDefault="00853D16" w14:paraId="4589FB74" w14:textId="77777777">
                            <w:pPr>
                              <w:contextualSpacing/>
                              <w:jc w:val="center"/>
                              <w:rPr>
                                <w:color w:val="000000" w:themeColor="text1"/>
                                <w:sz w:val="16"/>
                                <w:szCs w:val="16"/>
                                <w:highlight w:val="yellow"/>
                              </w:rPr>
                            </w:pPr>
                          </w:p>
                          <w:p w:rsidRPr="00CC1FEA" w:rsidR="00853D16" w:rsidP="004B3311" w:rsidRDefault="00853D16" w14:paraId="4589FB75" w14:textId="77777777">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rsidRPr="00B82D1A" w:rsidR="00853D16" w:rsidP="004B3311" w:rsidRDefault="00853D16" w14:paraId="4589FB76"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4589FB77" w14:textId="77777777"/>
                          <w:p w:rsidRPr="00783D4F" w:rsidR="00853D16" w:rsidP="004B3311" w:rsidRDefault="00853D16" w14:paraId="4589FB7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style="position:absolute;margin-left:316.7pt;margin-top:2.4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fillcolor="red" strok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Qw2gIAAPo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" w14:anchorId="4589FAFB">
                <v:textbox>
                  <w:txbxContent>
                    <w:p w:rsidRPr="00CC1FEA" w:rsidR="00853D16" w:rsidP="004B3311" w:rsidRDefault="00853D16" w14:paraId="4589FB73" w14:textId="77777777">
                      <w:pPr>
                        <w:contextualSpacing/>
                        <w:jc w:val="center"/>
                        <w:rPr>
                          <w:b/>
                          <w:color w:val="000000" w:themeColor="text1"/>
                          <w:sz w:val="16"/>
                          <w:szCs w:val="16"/>
                          <w:highlight w:val="yellow"/>
                        </w:rPr>
                      </w:pPr>
                    </w:p>
                    <w:p w:rsidRPr="00CC1FEA" w:rsidR="00853D16" w:rsidP="004B3311" w:rsidRDefault="00853D16" w14:paraId="4589FB74" w14:textId="77777777">
                      <w:pPr>
                        <w:contextualSpacing/>
                        <w:jc w:val="center"/>
                        <w:rPr>
                          <w:color w:val="000000" w:themeColor="text1"/>
                          <w:sz w:val="16"/>
                          <w:szCs w:val="16"/>
                          <w:highlight w:val="yellow"/>
                        </w:rPr>
                      </w:pPr>
                    </w:p>
                    <w:p w:rsidRPr="00CC1FEA" w:rsidR="00853D16" w:rsidP="004B3311" w:rsidRDefault="00853D16" w14:paraId="4589FB75" w14:textId="77777777">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rsidRPr="00B82D1A" w:rsidR="00853D16" w:rsidP="004B3311" w:rsidRDefault="00853D16" w14:paraId="4589FB76"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4589FB77" w14:textId="77777777"/>
                    <w:p w:rsidRPr="00783D4F" w:rsidR="00853D16" w:rsidP="004B3311" w:rsidRDefault="00853D16" w14:paraId="4589FB78" w14:textId="77777777"/>
                  </w:txbxContent>
                </v:textbox>
              </v:shape>
            </w:pict>
          </mc:Fallback>
        </mc:AlternateContent>
      </w:r>
    </w:p>
    <w:p w:rsidR="00E55846" w:rsidP="00326766" w:rsidRDefault="00E55846" w14:paraId="4589FA91" w14:textId="77777777">
      <w:pPr>
        <w:tabs>
          <w:tab w:val="left" w:pos="-720"/>
          <w:tab w:val="left" w:pos="4741"/>
        </w:tabs>
        <w:suppressAutoHyphens/>
        <w:spacing w:line="200" w:lineRule="exact"/>
        <w:rPr>
          <w:spacing w:val="-2"/>
        </w:rPr>
      </w:pPr>
    </w:p>
    <w:p w:rsidR="00E55846" w:rsidP="00326766" w:rsidRDefault="00E55846" w14:paraId="4589FA92" w14:textId="77777777">
      <w:pPr>
        <w:tabs>
          <w:tab w:val="left" w:pos="-720"/>
          <w:tab w:val="left" w:pos="4741"/>
        </w:tabs>
        <w:suppressAutoHyphens/>
        <w:spacing w:line="200" w:lineRule="exact"/>
        <w:rPr>
          <w:spacing w:val="-2"/>
        </w:rPr>
      </w:pPr>
    </w:p>
    <w:p w:rsidR="00E55846" w:rsidP="00326766" w:rsidRDefault="00E55846" w14:paraId="4589FA93" w14:textId="77777777">
      <w:pPr>
        <w:tabs>
          <w:tab w:val="left" w:pos="-720"/>
          <w:tab w:val="left" w:pos="4741"/>
        </w:tabs>
        <w:suppressAutoHyphens/>
        <w:spacing w:line="200" w:lineRule="exact"/>
        <w:rPr>
          <w:spacing w:val="-2"/>
        </w:rPr>
      </w:pPr>
    </w:p>
    <w:p w:rsidR="00E55846" w:rsidP="00326766" w:rsidRDefault="00E55846" w14:paraId="4589FA94" w14:textId="77777777">
      <w:pPr>
        <w:tabs>
          <w:tab w:val="left" w:pos="-720"/>
          <w:tab w:val="left" w:pos="4741"/>
        </w:tabs>
        <w:suppressAutoHyphens/>
        <w:spacing w:line="200" w:lineRule="exact"/>
        <w:rPr>
          <w:spacing w:val="-2"/>
        </w:rPr>
      </w:pPr>
    </w:p>
    <w:p w:rsidRPr="00882686" w:rsidR="00E55846" w:rsidP="00326766" w:rsidRDefault="00E55846" w14:paraId="4589FA95" w14:textId="77777777">
      <w:pPr>
        <w:tabs>
          <w:tab w:val="left" w:pos="-720"/>
          <w:tab w:val="left" w:pos="4741"/>
        </w:tabs>
        <w:suppressAutoHyphens/>
        <w:spacing w:line="200" w:lineRule="exact"/>
        <w:rPr>
          <w:spacing w:val="-2"/>
        </w:rPr>
      </w:pPr>
    </w:p>
    <w:p w:rsidR="00A95DDB" w:rsidP="00F31389" w:rsidRDefault="00A95DDB" w14:paraId="4589FA96" w14:textId="77777777">
      <w:pPr>
        <w:tabs>
          <w:tab w:val="left" w:pos="-720"/>
        </w:tabs>
        <w:suppressAutoHyphens/>
        <w:spacing w:line="200" w:lineRule="exact"/>
        <w:rPr>
          <w:spacing w:val="-2"/>
        </w:rPr>
      </w:pPr>
    </w:p>
    <w:p w:rsidR="00B80791" w:rsidP="00F31389" w:rsidRDefault="00B80791" w14:paraId="4589FA97" w14:textId="77777777">
      <w:pPr>
        <w:tabs>
          <w:tab w:val="left" w:pos="-720"/>
        </w:tabs>
        <w:suppressAutoHyphens/>
        <w:spacing w:line="200" w:lineRule="exact"/>
        <w:rPr>
          <w:spacing w:val="-2"/>
        </w:rPr>
      </w:pPr>
    </w:p>
    <w:p w:rsidR="00530316" w:rsidP="004464C3" w:rsidRDefault="00530316" w14:paraId="4589FA98" w14:textId="77777777">
      <w:pPr>
        <w:tabs>
          <w:tab w:val="left" w:pos="-720"/>
        </w:tabs>
        <w:suppressAutoHyphens/>
        <w:jc w:val="center"/>
        <w:rPr>
          <w:rFonts w:ascii="Arial" w:hAnsi="Arial" w:cs="Arial"/>
          <w:b/>
          <w:spacing w:val="-2"/>
          <w:sz w:val="34"/>
          <w:szCs w:val="34"/>
        </w:rPr>
      </w:pPr>
    </w:p>
    <w:p w:rsidR="004464C3" w:rsidP="004464C3" w:rsidRDefault="00C309C8" w14:paraId="4589FA99" w14:textId="77777777">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rsidR="004464C3" w:rsidP="004464C3" w:rsidRDefault="00B34C9A" w14:paraId="4589FA9A" w14:textId="6B691FC0">
      <w:pPr>
        <w:tabs>
          <w:tab w:val="left" w:pos="-720"/>
        </w:tabs>
        <w:suppressAutoHyphens/>
        <w:jc w:val="center"/>
        <w:rPr>
          <w:rFonts w:ascii="Arial" w:hAnsi="Arial" w:cs="Arial"/>
          <w:b/>
          <w:spacing w:val="-2"/>
          <w:sz w:val="34"/>
          <w:szCs w:val="34"/>
        </w:rPr>
      </w:pPr>
      <w:r>
        <w:rPr>
          <w:rFonts w:ascii="Arial" w:hAnsi="Arial" w:cs="Arial"/>
          <w:b/>
          <w:spacing w:val="-2"/>
          <w:sz w:val="34"/>
          <w:szCs w:val="34"/>
        </w:rPr>
        <w:t>20</w:t>
      </w:r>
      <w:r w:rsidR="00B715CE">
        <w:rPr>
          <w:rFonts w:ascii="Arial" w:hAnsi="Arial" w:cs="Arial"/>
          <w:b/>
          <w:spacing w:val="-2"/>
          <w:sz w:val="34"/>
          <w:szCs w:val="34"/>
        </w:rPr>
        <w:t>20</w:t>
      </w:r>
      <w:r w:rsidR="00D52C67">
        <w:rPr>
          <w:rFonts w:ascii="Arial" w:hAnsi="Arial" w:cs="Arial"/>
          <w:b/>
          <w:spacing w:val="-2"/>
          <w:sz w:val="34"/>
          <w:szCs w:val="34"/>
        </w:rPr>
        <w:t xml:space="preserve"> </w:t>
      </w:r>
      <w:r w:rsidR="00C309C8">
        <w:rPr>
          <w:rFonts w:ascii="Arial" w:hAnsi="Arial" w:cs="Arial"/>
          <w:b/>
          <w:spacing w:val="-2"/>
          <w:sz w:val="34"/>
          <w:szCs w:val="34"/>
        </w:rPr>
        <w:t>Survey of Occupational Injuries and Illnesses</w:t>
      </w:r>
    </w:p>
    <w:p w:rsidRPr="004464C3" w:rsidR="004464C3" w:rsidP="004464C3" w:rsidRDefault="004464C3" w14:paraId="4589FA9B" w14:textId="77777777">
      <w:pPr>
        <w:tabs>
          <w:tab w:val="left" w:pos="-720"/>
        </w:tabs>
        <w:suppressAutoHyphens/>
        <w:jc w:val="center"/>
        <w:rPr>
          <w:rFonts w:ascii="Arial" w:hAnsi="Arial" w:cs="Arial"/>
          <w:b/>
          <w:spacing w:val="-2"/>
          <w:sz w:val="6"/>
          <w:szCs w:val="6"/>
        </w:rPr>
      </w:pPr>
    </w:p>
    <w:p w:rsidR="00381115" w:rsidP="00DC28CE" w:rsidRDefault="00F9345D" w14:paraId="4589FA9C" w14:textId="567FCE2B">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editId="48FBB7A5" wp14:anchorId="4589FAFC">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color="red" strokeweight="3pt" w14:anchorId="19987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w10:wrap anchorx="page" anchory="page"/>
              </v:rect>
            </w:pict>
          </mc:Fallback>
        </mc:AlternateContent>
      </w:r>
    </w:p>
    <w:p w:rsidR="000D25AE" w:rsidP="00DC28CE" w:rsidRDefault="001962EC" w14:paraId="4589FA9D" w14:textId="683D3391">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sidRPr="00CC1FEA">
        <w:rPr>
          <w:rFonts w:ascii="Arial" w:hAnsi="Arial" w:cs="Arial"/>
          <w:b/>
          <w:sz w:val="34"/>
          <w:szCs w:val="34"/>
          <w:highlight w:val="yellow"/>
        </w:rPr>
        <w:t>Y</w:t>
      </w:r>
      <w:r w:rsidRPr="00CC1FEA" w:rsidR="00D74696">
        <w:rPr>
          <w:rFonts w:ascii="Arial" w:hAnsi="Arial" w:cs="Arial"/>
          <w:b/>
          <w:sz w:val="34"/>
          <w:szCs w:val="34"/>
          <w:highlight w:val="yellow"/>
        </w:rPr>
        <w:t xml:space="preserve">OUR </w:t>
      </w:r>
      <w:r w:rsidR="00EE729D">
        <w:rPr>
          <w:rFonts w:ascii="Arial" w:hAnsi="Arial" w:cs="Arial"/>
          <w:b/>
          <w:sz w:val="34"/>
          <w:szCs w:val="34"/>
          <w:highlight w:val="yellow"/>
        </w:rPr>
        <w:t xml:space="preserve">RESPONSE </w:t>
      </w:r>
      <w:r w:rsidRPr="00CC1FEA" w:rsidR="00D74696">
        <w:rPr>
          <w:rFonts w:ascii="Arial" w:hAnsi="Arial" w:cs="Arial"/>
          <w:b/>
          <w:sz w:val="34"/>
          <w:szCs w:val="34"/>
          <w:highlight w:val="yellow"/>
        </w:rPr>
        <w:t xml:space="preserve">IS </w:t>
      </w:r>
      <w:r w:rsidRPr="00904B69" w:rsidR="009E26CF">
        <w:rPr>
          <w:rFonts w:ascii="Arial" w:hAnsi="Arial" w:cs="Arial"/>
          <w:b/>
          <w:sz w:val="34"/>
          <w:szCs w:val="34"/>
          <w:highlight w:val="yellow"/>
        </w:rPr>
        <w:t>REQUIRED BY LAW</w:t>
      </w:r>
      <w:r w:rsidR="00961476">
        <w:rPr>
          <w:rFonts w:ascii="Arial" w:hAnsi="Arial" w:cs="Arial"/>
          <w:b/>
          <w:sz w:val="34"/>
          <w:szCs w:val="34"/>
          <w:highlight w:val="yellow"/>
        </w:rPr>
        <w:t xml:space="preserve"> </w:t>
      </w:r>
      <w:r w:rsidR="000B3665">
        <w:rPr>
          <w:rFonts w:ascii="Arial" w:hAnsi="Arial" w:cs="Arial"/>
          <w:b/>
          <w:sz w:val="34"/>
          <w:szCs w:val="34"/>
          <w:highlight w:val="yellow"/>
        </w:rPr>
        <w:t>WITH</w:t>
      </w:r>
      <w:r w:rsidR="00961476">
        <w:rPr>
          <w:rFonts w:ascii="Arial" w:hAnsi="Arial" w:cs="Arial"/>
          <w:b/>
          <w:sz w:val="34"/>
          <w:szCs w:val="34"/>
          <w:highlight w:val="yellow"/>
        </w:rPr>
        <w:t>IN 30 DAYS</w:t>
      </w:r>
    </w:p>
    <w:p w:rsidR="00C309C8" w:rsidP="00F31389" w:rsidRDefault="00C309C8" w14:paraId="4589FA9E" w14:textId="759F017D">
      <w:pPr>
        <w:tabs>
          <w:tab w:val="left" w:pos="-720"/>
        </w:tabs>
        <w:suppressAutoHyphens/>
        <w:spacing w:line="200" w:lineRule="exact"/>
        <w:rPr>
          <w:rFonts w:ascii="Arial" w:hAnsi="Arial" w:cs="Arial"/>
          <w:b/>
          <w:sz w:val="34"/>
          <w:szCs w:val="34"/>
        </w:rPr>
      </w:pPr>
    </w:p>
    <w:p w:rsidR="00C309C8" w:rsidP="00F31389" w:rsidRDefault="00A45D49" w14:paraId="4589FA9F" w14:textId="3A71FF4C">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editId="1352E7F9" wp14:anchorId="4589FAFD">
                <wp:simplePos x="0" y="0"/>
                <wp:positionH relativeFrom="margin">
                  <wp:posOffset>9728</wp:posOffset>
                </wp:positionH>
                <wp:positionV relativeFrom="paragraph">
                  <wp:posOffset>52543</wp:posOffset>
                </wp:positionV>
                <wp:extent cx="6765925" cy="2187129"/>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925" cy="2187129"/>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96F6A" w:rsidR="00A451D0" w:rsidP="00996F6A" w:rsidRDefault="00A451D0" w14:paraId="71C0F77D" w14:textId="73C6BBA5">
                            <w:pPr>
                              <w:tabs>
                                <w:tab w:val="left" w:pos="7110"/>
                              </w:tabs>
                              <w:ind w:left="720" w:right="720"/>
                              <w:jc w:val="center"/>
                              <w:rPr>
                                <w:rFonts w:ascii="Arial" w:hAnsi="Arial"/>
                                <w:b/>
                                <w:color w:val="000000"/>
                                <w:position w:val="6"/>
                                <w:sz w:val="32"/>
                                <w:szCs w:val="32"/>
                              </w:rPr>
                            </w:pPr>
                            <w:r w:rsidRPr="00996F6A">
                              <w:rPr>
                                <w:rFonts w:ascii="Arial" w:hAnsi="Arial"/>
                                <w:b/>
                                <w:color w:val="000000"/>
                                <w:position w:val="6"/>
                                <w:sz w:val="32"/>
                                <w:szCs w:val="32"/>
                              </w:rPr>
                              <w:t>Report Your Data</w:t>
                            </w:r>
                            <w:r w:rsidR="001F14A7">
                              <w:rPr>
                                <w:rFonts w:ascii="Arial" w:hAnsi="Arial"/>
                                <w:b/>
                                <w:color w:val="000000"/>
                                <w:position w:val="6"/>
                                <w:sz w:val="32"/>
                                <w:szCs w:val="32"/>
                              </w:rPr>
                              <w:t xml:space="preserve"> </w:t>
                            </w:r>
                            <w:r w:rsidRPr="00E87704" w:rsidR="00E87704">
                              <w:rPr>
                                <w:rFonts w:ascii="Arial" w:hAnsi="Arial"/>
                                <w:b/>
                                <w:color w:val="000000"/>
                                <w:position w:val="6"/>
                                <w:sz w:val="32"/>
                                <w:szCs w:val="32"/>
                              </w:rPr>
                              <w:t>at: https://idcf.bls.gov</w:t>
                            </w:r>
                          </w:p>
                          <w:p w:rsidRPr="00ED73E0" w:rsidR="00A451D0" w:rsidP="00A451D0" w:rsidRDefault="00A451D0" w14:paraId="12E3769E" w14:textId="77777777">
                            <w:pPr>
                              <w:widowControl w:val="0"/>
                              <w:jc w:val="center"/>
                              <w:rPr>
                                <w:b/>
                                <w:color w:val="FF0000"/>
                                <w:sz w:val="12"/>
                                <w:szCs w:val="12"/>
                              </w:rPr>
                            </w:pPr>
                          </w:p>
                          <w:p w:rsidRPr="00B853FC" w:rsidR="001F14A7" w:rsidRDefault="001F14A7" w14:paraId="3FF31C9C" w14:textId="4782A410">
                            <w:pPr>
                              <w:pStyle w:val="ListParagraph"/>
                              <w:widowControl w:val="0"/>
                              <w:numPr>
                                <w:ilvl w:val="0"/>
                                <w:numId w:val="27"/>
                              </w:numPr>
                              <w:spacing w:after="120"/>
                              <w:contextualSpacing w:val="0"/>
                              <w:rPr>
                                <w:rStyle w:val="Hyperlink"/>
                                <w:color w:val="auto"/>
                                <w:sz w:val="21"/>
                                <w:szCs w:val="21"/>
                                <w:u w:val="none"/>
                              </w:rPr>
                            </w:pPr>
                            <w:r w:rsidRPr="00B853FC">
                              <w:rPr>
                                <w:rStyle w:val="Hyperlink"/>
                                <w:color w:val="000000"/>
                                <w:sz w:val="21"/>
                                <w:szCs w:val="21"/>
                                <w:u w:val="none"/>
                              </w:rPr>
                              <w:t xml:space="preserve">Use the </w:t>
                            </w:r>
                            <w:r>
                              <w:rPr>
                                <w:rStyle w:val="Hyperlink"/>
                                <w:color w:val="000000"/>
                                <w:sz w:val="21"/>
                                <w:szCs w:val="21"/>
                                <w:u w:val="none"/>
                              </w:rPr>
                              <w:t xml:space="preserve">User ID and Temporary Password </w:t>
                            </w:r>
                            <w:r w:rsidRPr="00B853FC">
                              <w:rPr>
                                <w:rStyle w:val="Hyperlink"/>
                                <w:color w:val="000000"/>
                                <w:sz w:val="21"/>
                                <w:szCs w:val="21"/>
                                <w:u w:val="none"/>
                              </w:rPr>
                              <w:t>above when logging in for 2020</w:t>
                            </w:r>
                            <w:r w:rsidR="008B1C37">
                              <w:rPr>
                                <w:rStyle w:val="Hyperlink"/>
                                <w:color w:val="000000"/>
                                <w:sz w:val="21"/>
                                <w:szCs w:val="21"/>
                                <w:u w:val="none"/>
                              </w:rPr>
                              <w:t>. C</w:t>
                            </w:r>
                            <w:r w:rsidRPr="00B853FC">
                              <w:rPr>
                                <w:rStyle w:val="Hyperlink"/>
                                <w:color w:val="000000"/>
                                <w:sz w:val="21"/>
                                <w:szCs w:val="21"/>
                                <w:u w:val="none"/>
                              </w:rPr>
                              <w:t xml:space="preserve">redentials are reset every year. </w:t>
                            </w:r>
                          </w:p>
                          <w:p w:rsidRPr="00B853FC" w:rsidR="001F14A7" w:rsidRDefault="001F14A7" w14:paraId="66BB1ABC" w14:textId="79DCC4BD">
                            <w:pPr>
                              <w:pStyle w:val="ListParagraph"/>
                              <w:widowControl w:val="0"/>
                              <w:numPr>
                                <w:ilvl w:val="0"/>
                                <w:numId w:val="27"/>
                              </w:numPr>
                              <w:spacing w:after="120"/>
                              <w:contextualSpacing w:val="0"/>
                              <w:rPr>
                                <w:rStyle w:val="Hyperlink"/>
                                <w:color w:val="auto"/>
                                <w:sz w:val="21"/>
                                <w:szCs w:val="21"/>
                                <w:u w:val="none"/>
                              </w:rPr>
                            </w:pPr>
                            <w:r w:rsidRPr="00B853FC">
                              <w:rPr>
                                <w:sz w:val="21"/>
                                <w:szCs w:val="21"/>
                              </w:rPr>
                              <w:t>Check the User IDs and Establishment IDs if you receive multiple forms; you may have to report data for more than one establishment.</w:t>
                            </w:r>
                          </w:p>
                          <w:p w:rsidR="001F14A7" w:rsidRDefault="00F418B3" w14:paraId="6849758A" w14:textId="63C8A339">
                            <w:pPr>
                              <w:pStyle w:val="ListParagraph"/>
                              <w:widowControl w:val="0"/>
                              <w:numPr>
                                <w:ilvl w:val="0"/>
                                <w:numId w:val="27"/>
                              </w:numPr>
                              <w:spacing w:after="120"/>
                              <w:contextualSpacing w:val="0"/>
                              <w:rPr>
                                <w:rStyle w:val="Hyperlink"/>
                                <w:color w:val="000000"/>
                                <w:sz w:val="21"/>
                                <w:szCs w:val="21"/>
                                <w:u w:val="none"/>
                              </w:rPr>
                            </w:pPr>
                            <w:r w:rsidRPr="00B853FC">
                              <w:rPr>
                                <w:rStyle w:val="Hyperlink"/>
                                <w:color w:val="000000"/>
                                <w:sz w:val="21"/>
                                <w:szCs w:val="21"/>
                                <w:u w:val="none"/>
                              </w:rPr>
                              <w:t>Some establishments must also submit data to the Occupational Safety and Health Administration (OSHA). Completing th</w:t>
                            </w:r>
                            <w:r w:rsidRPr="00B853FC" w:rsidR="001F14A7">
                              <w:rPr>
                                <w:rStyle w:val="Hyperlink"/>
                                <w:color w:val="000000"/>
                                <w:sz w:val="21"/>
                                <w:szCs w:val="21"/>
                                <w:u w:val="none"/>
                              </w:rPr>
                              <w:t>is</w:t>
                            </w:r>
                            <w:r w:rsidRPr="00B853FC">
                              <w:rPr>
                                <w:rStyle w:val="Hyperlink"/>
                                <w:color w:val="000000"/>
                                <w:sz w:val="21"/>
                                <w:szCs w:val="21"/>
                                <w:u w:val="none"/>
                              </w:rPr>
                              <w:t xml:space="preserve"> </w:t>
                            </w:r>
                            <w:r w:rsidRPr="00B853FC" w:rsidR="001F14A7">
                              <w:rPr>
                                <w:rStyle w:val="Hyperlink"/>
                                <w:color w:val="000000"/>
                                <w:sz w:val="21"/>
                                <w:szCs w:val="21"/>
                                <w:u w:val="none"/>
                              </w:rPr>
                              <w:t>Bureau of Labor Statistics (</w:t>
                            </w:r>
                            <w:r w:rsidRPr="00B853FC">
                              <w:rPr>
                                <w:rStyle w:val="Hyperlink"/>
                                <w:color w:val="000000"/>
                                <w:sz w:val="21"/>
                                <w:szCs w:val="21"/>
                                <w:u w:val="none"/>
                              </w:rPr>
                              <w:t>BLS</w:t>
                            </w:r>
                            <w:r w:rsidRPr="00B853FC" w:rsidR="001F14A7">
                              <w:rPr>
                                <w:rStyle w:val="Hyperlink"/>
                                <w:color w:val="000000"/>
                                <w:sz w:val="21"/>
                                <w:szCs w:val="21"/>
                                <w:u w:val="none"/>
                              </w:rPr>
                              <w:t>)</w:t>
                            </w:r>
                            <w:r w:rsidRPr="00B853FC">
                              <w:rPr>
                                <w:rStyle w:val="Hyperlink"/>
                                <w:color w:val="000000"/>
                                <w:sz w:val="21"/>
                                <w:szCs w:val="21"/>
                                <w:u w:val="none"/>
                              </w:rPr>
                              <w:t xml:space="preserve"> </w:t>
                            </w:r>
                            <w:r w:rsidRPr="00B853FC" w:rsidR="001F14A7">
                              <w:rPr>
                                <w:rStyle w:val="Hyperlink"/>
                                <w:color w:val="000000"/>
                                <w:sz w:val="21"/>
                                <w:szCs w:val="21"/>
                                <w:u w:val="none"/>
                              </w:rPr>
                              <w:t xml:space="preserve">survey </w:t>
                            </w:r>
                            <w:r w:rsidRPr="00B853FC">
                              <w:rPr>
                                <w:rStyle w:val="Hyperlink"/>
                                <w:color w:val="000000"/>
                                <w:sz w:val="21"/>
                                <w:szCs w:val="21"/>
                                <w:u w:val="none"/>
                              </w:rPr>
                              <w:t>does not fulfill the OSHA reporting requirement</w:t>
                            </w:r>
                            <w:r w:rsidRPr="00B853FC" w:rsidR="00E87704">
                              <w:rPr>
                                <w:rStyle w:val="Hyperlink"/>
                                <w:color w:val="000000"/>
                                <w:sz w:val="21"/>
                                <w:szCs w:val="21"/>
                                <w:u w:val="none"/>
                              </w:rPr>
                              <w:t>.</w:t>
                            </w:r>
                            <w:r w:rsidRPr="00B853FC" w:rsidR="003C6FD7">
                              <w:rPr>
                                <w:rStyle w:val="Hyperlink"/>
                                <w:color w:val="000000"/>
                                <w:sz w:val="21"/>
                                <w:szCs w:val="21"/>
                                <w:u w:val="none"/>
                              </w:rPr>
                              <w:t xml:space="preserve"> </w:t>
                            </w:r>
                          </w:p>
                          <w:p w:rsidRPr="00B853FC" w:rsidR="0040641A" w:rsidRDefault="003C6FD7" w14:paraId="2A508EB2" w14:textId="652F237F">
                            <w:pPr>
                              <w:pStyle w:val="ListParagraph"/>
                              <w:widowControl w:val="0"/>
                              <w:numPr>
                                <w:ilvl w:val="0"/>
                                <w:numId w:val="27"/>
                              </w:numPr>
                              <w:spacing w:after="120"/>
                              <w:contextualSpacing w:val="0"/>
                              <w:rPr>
                                <w:rStyle w:val="Hyperlink"/>
                                <w:color w:val="000000"/>
                                <w:sz w:val="21"/>
                                <w:szCs w:val="21"/>
                                <w:u w:val="none"/>
                              </w:rPr>
                            </w:pPr>
                            <w:r w:rsidRPr="00B853FC">
                              <w:rPr>
                                <w:sz w:val="21"/>
                                <w:szCs w:val="21"/>
                              </w:rPr>
                              <w:t xml:space="preserve">If you have submitted data to OSHA for this establishment, you may be able to </w:t>
                            </w:r>
                            <w:r w:rsidRPr="00B853FC" w:rsidR="00E87704">
                              <w:rPr>
                                <w:sz w:val="21"/>
                                <w:szCs w:val="21"/>
                              </w:rPr>
                              <w:t xml:space="preserve">use </w:t>
                            </w:r>
                            <w:r w:rsidRPr="00B853FC">
                              <w:rPr>
                                <w:sz w:val="21"/>
                                <w:szCs w:val="21"/>
                              </w:rPr>
                              <w:t xml:space="preserve">that information to </w:t>
                            </w:r>
                            <w:r w:rsidRPr="00B853FC" w:rsidR="00E87704">
                              <w:rPr>
                                <w:sz w:val="21"/>
                                <w:szCs w:val="21"/>
                              </w:rPr>
                              <w:t>complete this survey</w:t>
                            </w:r>
                            <w:r w:rsidRPr="00B853FC">
                              <w:rPr>
                                <w:sz w:val="21"/>
                                <w:szCs w:val="21"/>
                              </w:rPr>
                              <w:t xml:space="preserve">. More information is available at: </w:t>
                            </w:r>
                            <w:r w:rsidRPr="00B853FC">
                              <w:rPr>
                                <w:b/>
                                <w:sz w:val="21"/>
                                <w:szCs w:val="21"/>
                              </w:rPr>
                              <w:t>https://www.bls.gov/respondents/iif/faqs.htm#OSHA reporting</w:t>
                            </w:r>
                            <w:r w:rsidRPr="00B853FC">
                              <w:rPr>
                                <w:sz w:val="21"/>
                                <w:szCs w:val="21"/>
                              </w:rPr>
                              <w:t xml:space="preserve"> </w:t>
                            </w:r>
                          </w:p>
                          <w:p w:rsidRPr="00B853FC" w:rsidR="00846AD4" w:rsidP="00996F6A" w:rsidRDefault="00846AD4" w14:paraId="1E764A04" w14:textId="5C719C59">
                            <w:pPr>
                              <w:pStyle w:val="ListParagraph"/>
                              <w:widowControl w:val="0"/>
                              <w:numPr>
                                <w:ilvl w:val="0"/>
                                <w:numId w:val="27"/>
                              </w:numPr>
                              <w:spacing w:after="120"/>
                              <w:contextualSpacing w:val="0"/>
                              <w:rPr>
                                <w:sz w:val="21"/>
                                <w:szCs w:val="21"/>
                              </w:rPr>
                            </w:pPr>
                            <w:r w:rsidRPr="00B853FC">
                              <w:rPr>
                                <w:sz w:val="21"/>
                                <w:szCs w:val="21"/>
                              </w:rPr>
                              <w:t>Contact us using the telephone number(s) listed above for questions about this survey</w:t>
                            </w:r>
                            <w:r w:rsidR="001F14A7">
                              <w:rPr>
                                <w:sz w:val="21"/>
                                <w:szCs w:val="21"/>
                              </w:rPr>
                              <w:t>.</w:t>
                            </w:r>
                          </w:p>
                          <w:p w:rsidRPr="00B853FC" w:rsidR="00853D16" w:rsidP="00996F6A" w:rsidRDefault="00853D16" w14:paraId="4589FB85" w14:textId="77777777">
                            <w:pPr>
                              <w:tabs>
                                <w:tab w:val="num" w:pos="1710"/>
                              </w:tabs>
                              <w:spacing w:line="240" w:lineRule="atLeast"/>
                              <w:ind w:right="720"/>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9FAFD">
                <v:stroke joinstyle="miter"/>
                <v:path gradientshapeok="t" o:connecttype="rect"/>
              </v:shapetype>
              <v:shape id="Text Box 15" style="position:absolute;margin-left:.75pt;margin-top:4.15pt;width:532.75pt;height:172.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">
                <v:textbox>
                  <w:txbxContent>
                    <w:p w:rsidRPr="00996F6A" w:rsidR="00A451D0" w:rsidP="00996F6A" w:rsidRDefault="00A451D0" w14:paraId="71C0F77D" w14:textId="73C6BBA5">
                      <w:pPr>
                        <w:tabs>
                          <w:tab w:val="left" w:pos="7110"/>
                        </w:tabs>
                        <w:ind w:left="720" w:right="720"/>
                        <w:jc w:val="center"/>
                        <w:rPr>
                          <w:rFonts w:ascii="Arial" w:hAnsi="Arial"/>
                          <w:b/>
                          <w:color w:val="000000"/>
                          <w:position w:val="6"/>
                          <w:sz w:val="32"/>
                          <w:szCs w:val="32"/>
                        </w:rPr>
                      </w:pPr>
                      <w:r w:rsidRPr="00996F6A">
                        <w:rPr>
                          <w:rFonts w:ascii="Arial" w:hAnsi="Arial"/>
                          <w:b/>
                          <w:color w:val="000000"/>
                          <w:position w:val="6"/>
                          <w:sz w:val="32"/>
                          <w:szCs w:val="32"/>
                        </w:rPr>
                        <w:t>Report Your Data</w:t>
                      </w:r>
                      <w:r w:rsidR="001F14A7">
                        <w:rPr>
                          <w:rFonts w:ascii="Arial" w:hAnsi="Arial"/>
                          <w:b/>
                          <w:color w:val="000000"/>
                          <w:position w:val="6"/>
                          <w:sz w:val="32"/>
                          <w:szCs w:val="32"/>
                        </w:rPr>
                        <w:t xml:space="preserve"> </w:t>
                      </w:r>
                      <w:r w:rsidRPr="00E87704" w:rsidR="00E87704">
                        <w:rPr>
                          <w:rFonts w:ascii="Arial" w:hAnsi="Arial"/>
                          <w:b/>
                          <w:color w:val="000000"/>
                          <w:position w:val="6"/>
                          <w:sz w:val="32"/>
                          <w:szCs w:val="32"/>
                        </w:rPr>
                        <w:t>at: https://idcf.bls.gov</w:t>
                      </w:r>
                    </w:p>
                    <w:p w:rsidRPr="00ED73E0" w:rsidR="00A451D0" w:rsidP="00A451D0" w:rsidRDefault="00A451D0" w14:paraId="12E3769E" w14:textId="77777777">
                      <w:pPr>
                        <w:widowControl w:val="0"/>
                        <w:jc w:val="center"/>
                        <w:rPr>
                          <w:b/>
                          <w:color w:val="FF0000"/>
                          <w:sz w:val="12"/>
                          <w:szCs w:val="12"/>
                        </w:rPr>
                      </w:pPr>
                    </w:p>
                    <w:p w:rsidRPr="00B853FC" w:rsidR="001F14A7" w:rsidRDefault="001F14A7" w14:paraId="3FF31C9C" w14:textId="4782A410">
                      <w:pPr>
                        <w:pStyle w:val="ListParagraph"/>
                        <w:widowControl w:val="0"/>
                        <w:numPr>
                          <w:ilvl w:val="0"/>
                          <w:numId w:val="27"/>
                        </w:numPr>
                        <w:spacing w:after="120"/>
                        <w:contextualSpacing w:val="0"/>
                        <w:rPr>
                          <w:rStyle w:val="Hyperlink"/>
                          <w:color w:val="auto"/>
                          <w:sz w:val="21"/>
                          <w:szCs w:val="21"/>
                          <w:u w:val="none"/>
                        </w:rPr>
                      </w:pPr>
                      <w:r w:rsidRPr="00B853FC">
                        <w:rPr>
                          <w:rStyle w:val="Hyperlink"/>
                          <w:color w:val="000000"/>
                          <w:sz w:val="21"/>
                          <w:szCs w:val="21"/>
                          <w:u w:val="none"/>
                        </w:rPr>
                        <w:t xml:space="preserve">Use the </w:t>
                      </w:r>
                      <w:r>
                        <w:rPr>
                          <w:rStyle w:val="Hyperlink"/>
                          <w:color w:val="000000"/>
                          <w:sz w:val="21"/>
                          <w:szCs w:val="21"/>
                          <w:u w:val="none"/>
                        </w:rPr>
                        <w:t xml:space="preserve">User ID and Temporary Password </w:t>
                      </w:r>
                      <w:r w:rsidRPr="00B853FC">
                        <w:rPr>
                          <w:rStyle w:val="Hyperlink"/>
                          <w:color w:val="000000"/>
                          <w:sz w:val="21"/>
                          <w:szCs w:val="21"/>
                          <w:u w:val="none"/>
                        </w:rPr>
                        <w:t>above when logging in for 2020</w:t>
                      </w:r>
                      <w:r w:rsidR="008B1C37">
                        <w:rPr>
                          <w:rStyle w:val="Hyperlink"/>
                          <w:color w:val="000000"/>
                          <w:sz w:val="21"/>
                          <w:szCs w:val="21"/>
                          <w:u w:val="none"/>
                        </w:rPr>
                        <w:t>. C</w:t>
                      </w:r>
                      <w:r w:rsidRPr="00B853FC">
                        <w:rPr>
                          <w:rStyle w:val="Hyperlink"/>
                          <w:color w:val="000000"/>
                          <w:sz w:val="21"/>
                          <w:szCs w:val="21"/>
                          <w:u w:val="none"/>
                        </w:rPr>
                        <w:t xml:space="preserve">redentials are reset every year. </w:t>
                      </w:r>
                    </w:p>
                    <w:p w:rsidRPr="00B853FC" w:rsidR="001F14A7" w:rsidRDefault="001F14A7" w14:paraId="66BB1ABC" w14:textId="79DCC4BD">
                      <w:pPr>
                        <w:pStyle w:val="ListParagraph"/>
                        <w:widowControl w:val="0"/>
                        <w:numPr>
                          <w:ilvl w:val="0"/>
                          <w:numId w:val="27"/>
                        </w:numPr>
                        <w:spacing w:after="120"/>
                        <w:contextualSpacing w:val="0"/>
                        <w:rPr>
                          <w:rStyle w:val="Hyperlink"/>
                          <w:color w:val="auto"/>
                          <w:sz w:val="21"/>
                          <w:szCs w:val="21"/>
                          <w:u w:val="none"/>
                        </w:rPr>
                      </w:pPr>
                      <w:r w:rsidRPr="00B853FC">
                        <w:rPr>
                          <w:sz w:val="21"/>
                          <w:szCs w:val="21"/>
                        </w:rPr>
                        <w:t>Check the User IDs and Establishment IDs if you receive multiple forms; you may have to report data for more than one establishment.</w:t>
                      </w:r>
                    </w:p>
                    <w:p w:rsidR="001F14A7" w:rsidRDefault="00F418B3" w14:paraId="6849758A" w14:textId="63C8A339">
                      <w:pPr>
                        <w:pStyle w:val="ListParagraph"/>
                        <w:widowControl w:val="0"/>
                        <w:numPr>
                          <w:ilvl w:val="0"/>
                          <w:numId w:val="27"/>
                        </w:numPr>
                        <w:spacing w:after="120"/>
                        <w:contextualSpacing w:val="0"/>
                        <w:rPr>
                          <w:rStyle w:val="Hyperlink"/>
                          <w:color w:val="000000"/>
                          <w:sz w:val="21"/>
                          <w:szCs w:val="21"/>
                          <w:u w:val="none"/>
                        </w:rPr>
                      </w:pPr>
                      <w:r w:rsidRPr="00B853FC">
                        <w:rPr>
                          <w:rStyle w:val="Hyperlink"/>
                          <w:color w:val="000000"/>
                          <w:sz w:val="21"/>
                          <w:szCs w:val="21"/>
                          <w:u w:val="none"/>
                        </w:rPr>
                        <w:t>Some establishments must also submit data to the Occupational Safety and Health Administration (OSHA). Completing th</w:t>
                      </w:r>
                      <w:r w:rsidRPr="00B853FC" w:rsidR="001F14A7">
                        <w:rPr>
                          <w:rStyle w:val="Hyperlink"/>
                          <w:color w:val="000000"/>
                          <w:sz w:val="21"/>
                          <w:szCs w:val="21"/>
                          <w:u w:val="none"/>
                        </w:rPr>
                        <w:t>is</w:t>
                      </w:r>
                      <w:r w:rsidRPr="00B853FC">
                        <w:rPr>
                          <w:rStyle w:val="Hyperlink"/>
                          <w:color w:val="000000"/>
                          <w:sz w:val="21"/>
                          <w:szCs w:val="21"/>
                          <w:u w:val="none"/>
                        </w:rPr>
                        <w:t xml:space="preserve"> </w:t>
                      </w:r>
                      <w:r w:rsidRPr="00B853FC" w:rsidR="001F14A7">
                        <w:rPr>
                          <w:rStyle w:val="Hyperlink"/>
                          <w:color w:val="000000"/>
                          <w:sz w:val="21"/>
                          <w:szCs w:val="21"/>
                          <w:u w:val="none"/>
                        </w:rPr>
                        <w:t>Bureau of Labor Statistics (</w:t>
                      </w:r>
                      <w:r w:rsidRPr="00B853FC">
                        <w:rPr>
                          <w:rStyle w:val="Hyperlink"/>
                          <w:color w:val="000000"/>
                          <w:sz w:val="21"/>
                          <w:szCs w:val="21"/>
                          <w:u w:val="none"/>
                        </w:rPr>
                        <w:t>BLS</w:t>
                      </w:r>
                      <w:r w:rsidRPr="00B853FC" w:rsidR="001F14A7">
                        <w:rPr>
                          <w:rStyle w:val="Hyperlink"/>
                          <w:color w:val="000000"/>
                          <w:sz w:val="21"/>
                          <w:szCs w:val="21"/>
                          <w:u w:val="none"/>
                        </w:rPr>
                        <w:t>)</w:t>
                      </w:r>
                      <w:r w:rsidRPr="00B853FC">
                        <w:rPr>
                          <w:rStyle w:val="Hyperlink"/>
                          <w:color w:val="000000"/>
                          <w:sz w:val="21"/>
                          <w:szCs w:val="21"/>
                          <w:u w:val="none"/>
                        </w:rPr>
                        <w:t xml:space="preserve"> </w:t>
                      </w:r>
                      <w:r w:rsidRPr="00B853FC" w:rsidR="001F14A7">
                        <w:rPr>
                          <w:rStyle w:val="Hyperlink"/>
                          <w:color w:val="000000"/>
                          <w:sz w:val="21"/>
                          <w:szCs w:val="21"/>
                          <w:u w:val="none"/>
                        </w:rPr>
                        <w:t xml:space="preserve">survey </w:t>
                      </w:r>
                      <w:r w:rsidRPr="00B853FC">
                        <w:rPr>
                          <w:rStyle w:val="Hyperlink"/>
                          <w:color w:val="000000"/>
                          <w:sz w:val="21"/>
                          <w:szCs w:val="21"/>
                          <w:u w:val="none"/>
                        </w:rPr>
                        <w:t>does not fulfill the OSHA reporting requirement</w:t>
                      </w:r>
                      <w:r w:rsidRPr="00B853FC" w:rsidR="00E87704">
                        <w:rPr>
                          <w:rStyle w:val="Hyperlink"/>
                          <w:color w:val="000000"/>
                          <w:sz w:val="21"/>
                          <w:szCs w:val="21"/>
                          <w:u w:val="none"/>
                        </w:rPr>
                        <w:t>.</w:t>
                      </w:r>
                      <w:r w:rsidRPr="00B853FC" w:rsidR="003C6FD7">
                        <w:rPr>
                          <w:rStyle w:val="Hyperlink"/>
                          <w:color w:val="000000"/>
                          <w:sz w:val="21"/>
                          <w:szCs w:val="21"/>
                          <w:u w:val="none"/>
                        </w:rPr>
                        <w:t xml:space="preserve"> </w:t>
                      </w:r>
                    </w:p>
                    <w:p w:rsidRPr="00B853FC" w:rsidR="0040641A" w:rsidRDefault="003C6FD7" w14:paraId="2A508EB2" w14:textId="652F237F">
                      <w:pPr>
                        <w:pStyle w:val="ListParagraph"/>
                        <w:widowControl w:val="0"/>
                        <w:numPr>
                          <w:ilvl w:val="0"/>
                          <w:numId w:val="27"/>
                        </w:numPr>
                        <w:spacing w:after="120"/>
                        <w:contextualSpacing w:val="0"/>
                        <w:rPr>
                          <w:rStyle w:val="Hyperlink"/>
                          <w:color w:val="000000"/>
                          <w:sz w:val="21"/>
                          <w:szCs w:val="21"/>
                          <w:u w:val="none"/>
                        </w:rPr>
                      </w:pPr>
                      <w:r w:rsidRPr="00B853FC">
                        <w:rPr>
                          <w:sz w:val="21"/>
                          <w:szCs w:val="21"/>
                        </w:rPr>
                        <w:t xml:space="preserve">If you have submitted data to OSHA for this establishment, you may be able to </w:t>
                      </w:r>
                      <w:r w:rsidRPr="00B853FC" w:rsidR="00E87704">
                        <w:rPr>
                          <w:sz w:val="21"/>
                          <w:szCs w:val="21"/>
                        </w:rPr>
                        <w:t xml:space="preserve">use </w:t>
                      </w:r>
                      <w:r w:rsidRPr="00B853FC">
                        <w:rPr>
                          <w:sz w:val="21"/>
                          <w:szCs w:val="21"/>
                        </w:rPr>
                        <w:t xml:space="preserve">that information to </w:t>
                      </w:r>
                      <w:r w:rsidRPr="00B853FC" w:rsidR="00E87704">
                        <w:rPr>
                          <w:sz w:val="21"/>
                          <w:szCs w:val="21"/>
                        </w:rPr>
                        <w:t>complete this survey</w:t>
                      </w:r>
                      <w:r w:rsidRPr="00B853FC">
                        <w:rPr>
                          <w:sz w:val="21"/>
                          <w:szCs w:val="21"/>
                        </w:rPr>
                        <w:t xml:space="preserve">. More information is available at: </w:t>
                      </w:r>
                      <w:r w:rsidRPr="00B853FC">
                        <w:rPr>
                          <w:b/>
                          <w:sz w:val="21"/>
                          <w:szCs w:val="21"/>
                        </w:rPr>
                        <w:t>https://www.bls.gov/respondents/iif/faqs.htm#OSHA reporting</w:t>
                      </w:r>
                      <w:r w:rsidRPr="00B853FC">
                        <w:rPr>
                          <w:sz w:val="21"/>
                          <w:szCs w:val="21"/>
                        </w:rPr>
                        <w:t xml:space="preserve"> </w:t>
                      </w:r>
                      <w:r w:rsidRPr="00B853FC">
                        <w:rPr>
                          <w:rStyle w:val="CommentReference"/>
                          <w:rFonts w:asciiTheme="minorHAnsi" w:hAnsiTheme="minorHAnsi" w:cstheme="minorBidi"/>
                          <w:sz w:val="21"/>
                          <w:szCs w:val="21"/>
                        </w:rPr>
                        <w:t/>
                      </w:r>
                    </w:p>
                    <w:p w:rsidRPr="00B853FC" w:rsidR="00846AD4" w:rsidP="00996F6A" w:rsidRDefault="00846AD4" w14:paraId="1E764A04" w14:textId="5C719C59">
                      <w:pPr>
                        <w:pStyle w:val="ListParagraph"/>
                        <w:widowControl w:val="0"/>
                        <w:numPr>
                          <w:ilvl w:val="0"/>
                          <w:numId w:val="27"/>
                        </w:numPr>
                        <w:spacing w:after="120"/>
                        <w:contextualSpacing w:val="0"/>
                        <w:rPr>
                          <w:sz w:val="21"/>
                          <w:szCs w:val="21"/>
                        </w:rPr>
                      </w:pPr>
                      <w:r w:rsidRPr="00B853FC">
                        <w:rPr>
                          <w:sz w:val="21"/>
                          <w:szCs w:val="21"/>
                        </w:rPr>
                        <w:t>Contact us using the telephone number(s) listed above for questions about this survey</w:t>
                      </w:r>
                      <w:r w:rsidR="001F14A7">
                        <w:rPr>
                          <w:sz w:val="21"/>
                          <w:szCs w:val="21"/>
                        </w:rPr>
                        <w:t>.</w:t>
                      </w:r>
                    </w:p>
                    <w:p w:rsidRPr="00B853FC" w:rsidR="00853D16" w:rsidP="00996F6A" w:rsidRDefault="00853D16" w14:paraId="4589FB85" w14:textId="77777777">
                      <w:pPr>
                        <w:tabs>
                          <w:tab w:val="num" w:pos="1710"/>
                        </w:tabs>
                        <w:spacing w:line="240" w:lineRule="atLeast"/>
                        <w:ind w:right="720"/>
                        <w:rPr>
                          <w:sz w:val="22"/>
                          <w:szCs w:val="22"/>
                        </w:rPr>
                      </w:pPr>
                    </w:p>
                  </w:txbxContent>
                </v:textbox>
                <w10:wrap anchorx="margin"/>
              </v:shape>
            </w:pict>
          </mc:Fallback>
        </mc:AlternateContent>
      </w:r>
      <w:r w:rsidR="00C36B78">
        <w:rPr>
          <w:noProof/>
        </w:rPr>
        <mc:AlternateContent>
          <mc:Choice Requires="wps">
            <w:drawing>
              <wp:anchor distT="0" distB="0" distL="114300" distR="114300" simplePos="0" relativeHeight="251653632" behindDoc="0" locked="0" layoutInCell="1" allowOverlap="1" wp14:editId="3A15BCF3" wp14:anchorId="4589FAFE">
                <wp:simplePos x="0" y="0"/>
                <wp:positionH relativeFrom="margin">
                  <wp:posOffset>19455</wp:posOffset>
                </wp:positionH>
                <wp:positionV relativeFrom="page">
                  <wp:posOffset>5661498</wp:posOffset>
                </wp:positionV>
                <wp:extent cx="6758094" cy="2139572"/>
                <wp:effectExtent l="19050" t="19050" r="43180" b="3238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8094" cy="2139572"/>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1.55pt;margin-top:445.8pt;width:532.15pt;height:168.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fillcolor="silver" strokecolor="gray" strokeweight="4.5pt" w14:anchorId="30C2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">
                <w10:wrap anchorx="margin" anchory="page"/>
              </v:rect>
            </w:pict>
          </mc:Fallback>
        </mc:AlternateContent>
      </w:r>
    </w:p>
    <w:p w:rsidRPr="00882686" w:rsidR="00A95DDB" w:rsidP="00F31389" w:rsidRDefault="00A95DDB" w14:paraId="4589FAA0" w14:textId="37E07EEC">
      <w:pPr>
        <w:tabs>
          <w:tab w:val="left" w:pos="-720"/>
        </w:tabs>
        <w:suppressAutoHyphens/>
        <w:spacing w:line="200" w:lineRule="exact"/>
        <w:rPr>
          <w:spacing w:val="-2"/>
        </w:rPr>
      </w:pPr>
    </w:p>
    <w:p w:rsidRPr="00882686" w:rsidR="00A95DDB" w:rsidP="00F31389" w:rsidRDefault="00A95DDB" w14:paraId="4589FAA1" w14:textId="357453F5">
      <w:pPr>
        <w:tabs>
          <w:tab w:val="left" w:pos="-720"/>
        </w:tabs>
        <w:suppressAutoHyphens/>
        <w:spacing w:line="200" w:lineRule="exact"/>
        <w:rPr>
          <w:spacing w:val="-2"/>
        </w:rPr>
      </w:pPr>
    </w:p>
    <w:p w:rsidRPr="00882686" w:rsidR="00A95DDB" w:rsidP="00F31389" w:rsidRDefault="00A95DDB" w14:paraId="4589FAA2" w14:textId="0D2D36DD">
      <w:pPr>
        <w:tabs>
          <w:tab w:val="left" w:pos="-720"/>
        </w:tabs>
        <w:suppressAutoHyphens/>
        <w:spacing w:line="200" w:lineRule="exact"/>
        <w:rPr>
          <w:spacing w:val="-2"/>
        </w:rPr>
      </w:pPr>
    </w:p>
    <w:p w:rsidRPr="00B37847" w:rsidR="00A95DDB" w:rsidP="00F31389" w:rsidRDefault="00A95DDB" w14:paraId="4589FAA3" w14:textId="77777777">
      <w:pPr>
        <w:tabs>
          <w:tab w:val="left" w:pos="-720"/>
        </w:tabs>
        <w:suppressAutoHyphens/>
        <w:spacing w:line="200" w:lineRule="exact"/>
        <w:rPr>
          <w:color w:val="FF0000"/>
          <w:spacing w:val="-2"/>
        </w:rPr>
      </w:pPr>
    </w:p>
    <w:p w:rsidRPr="00B37847" w:rsidR="00A95DDB" w:rsidP="00F31389" w:rsidRDefault="00A95DDB" w14:paraId="4589FAA4" w14:textId="77777777">
      <w:pPr>
        <w:tabs>
          <w:tab w:val="left" w:pos="-720"/>
        </w:tabs>
        <w:suppressAutoHyphens/>
        <w:spacing w:line="200" w:lineRule="exact"/>
        <w:rPr>
          <w:color w:val="FF0000"/>
          <w:spacing w:val="-2"/>
        </w:rPr>
      </w:pPr>
    </w:p>
    <w:p w:rsidRPr="00882686" w:rsidR="00A95DDB" w:rsidP="00F31389" w:rsidRDefault="00A95DDB" w14:paraId="4589FAA5" w14:textId="77777777">
      <w:pPr>
        <w:tabs>
          <w:tab w:val="left" w:pos="-720"/>
        </w:tabs>
        <w:suppressAutoHyphens/>
        <w:spacing w:line="200" w:lineRule="exact"/>
        <w:rPr>
          <w:spacing w:val="-2"/>
        </w:rPr>
      </w:pPr>
    </w:p>
    <w:p w:rsidRPr="00882686" w:rsidR="00A95DDB" w:rsidP="00F31389" w:rsidRDefault="00A95DDB" w14:paraId="4589FAA6" w14:textId="77777777">
      <w:pPr>
        <w:tabs>
          <w:tab w:val="left" w:pos="-720"/>
        </w:tabs>
        <w:suppressAutoHyphens/>
        <w:spacing w:line="200" w:lineRule="exact"/>
        <w:rPr>
          <w:spacing w:val="-2"/>
        </w:rPr>
      </w:pPr>
    </w:p>
    <w:p w:rsidRPr="00F46AAC" w:rsidR="00A95DDB" w:rsidP="00F31389" w:rsidRDefault="00A95DDB" w14:paraId="4589FAA7" w14:textId="77777777">
      <w:pPr>
        <w:tabs>
          <w:tab w:val="left" w:pos="-720"/>
        </w:tabs>
        <w:suppressAutoHyphens/>
        <w:spacing w:line="200" w:lineRule="exact"/>
        <w:rPr>
          <w:spacing w:val="-2"/>
        </w:rPr>
      </w:pPr>
    </w:p>
    <w:p w:rsidRPr="00882686" w:rsidR="00A95DDB" w:rsidP="00F31389" w:rsidRDefault="00A95DDB" w14:paraId="4589FAA8" w14:textId="77777777">
      <w:pPr>
        <w:tabs>
          <w:tab w:val="left" w:pos="-720"/>
        </w:tabs>
        <w:suppressAutoHyphens/>
        <w:spacing w:line="200" w:lineRule="exact"/>
        <w:rPr>
          <w:spacing w:val="-2"/>
        </w:rPr>
      </w:pPr>
    </w:p>
    <w:p w:rsidRPr="00882686" w:rsidR="00A95DDB" w:rsidP="00F31389" w:rsidRDefault="00A95DDB" w14:paraId="4589FAA9" w14:textId="77777777">
      <w:pPr>
        <w:tabs>
          <w:tab w:val="left" w:pos="-720"/>
        </w:tabs>
        <w:suppressAutoHyphens/>
        <w:spacing w:line="200" w:lineRule="exact"/>
        <w:rPr>
          <w:spacing w:val="-2"/>
        </w:rPr>
      </w:pPr>
    </w:p>
    <w:p w:rsidRPr="00882686" w:rsidR="00A95DDB" w:rsidP="00F31389" w:rsidRDefault="00A95DDB" w14:paraId="4589FAAA" w14:textId="77777777">
      <w:pPr>
        <w:tabs>
          <w:tab w:val="left" w:pos="-720"/>
        </w:tabs>
        <w:suppressAutoHyphens/>
        <w:spacing w:line="200" w:lineRule="exact"/>
        <w:rPr>
          <w:spacing w:val="-2"/>
        </w:rPr>
      </w:pPr>
    </w:p>
    <w:p w:rsidR="00A95DDB" w:rsidP="00F31389" w:rsidRDefault="00A95DDB" w14:paraId="4589FAAB" w14:textId="77777777">
      <w:pPr>
        <w:tabs>
          <w:tab w:val="left" w:pos="-720"/>
        </w:tabs>
        <w:suppressAutoHyphens/>
        <w:spacing w:line="200" w:lineRule="exact"/>
        <w:rPr>
          <w:spacing w:val="-2"/>
        </w:rPr>
      </w:pPr>
    </w:p>
    <w:p w:rsidR="006D22B4" w:rsidP="00F31389" w:rsidRDefault="006D22B4" w14:paraId="4589FAAC" w14:textId="77777777">
      <w:pPr>
        <w:tabs>
          <w:tab w:val="left" w:pos="-720"/>
        </w:tabs>
        <w:suppressAutoHyphens/>
        <w:spacing w:line="200" w:lineRule="exact"/>
        <w:rPr>
          <w:spacing w:val="-2"/>
        </w:rPr>
      </w:pPr>
    </w:p>
    <w:p w:rsidR="006D22B4" w:rsidP="00F31389" w:rsidRDefault="006D22B4" w14:paraId="4589FAAD" w14:textId="77777777">
      <w:pPr>
        <w:tabs>
          <w:tab w:val="left" w:pos="-720"/>
        </w:tabs>
        <w:suppressAutoHyphens/>
        <w:spacing w:line="200" w:lineRule="exact"/>
        <w:rPr>
          <w:spacing w:val="-2"/>
        </w:rPr>
      </w:pPr>
    </w:p>
    <w:p w:rsidR="00E9240E" w:rsidP="00F31389" w:rsidRDefault="00E9240E" w14:paraId="4589FAAE" w14:textId="77777777">
      <w:pPr>
        <w:tabs>
          <w:tab w:val="left" w:pos="-720"/>
        </w:tabs>
        <w:suppressAutoHyphens/>
        <w:spacing w:line="200" w:lineRule="exact"/>
        <w:rPr>
          <w:spacing w:val="-2"/>
        </w:rPr>
      </w:pPr>
    </w:p>
    <w:p w:rsidR="00E9240E" w:rsidP="00F31389" w:rsidRDefault="00E9240E" w14:paraId="4589FAAF" w14:textId="77777777">
      <w:pPr>
        <w:tabs>
          <w:tab w:val="left" w:pos="-720"/>
        </w:tabs>
        <w:suppressAutoHyphens/>
        <w:spacing w:line="200" w:lineRule="exact"/>
        <w:rPr>
          <w:spacing w:val="-2"/>
        </w:rPr>
      </w:pPr>
    </w:p>
    <w:p w:rsidR="00E9240E" w:rsidP="00F31389" w:rsidRDefault="00E9240E" w14:paraId="4589FAB2" w14:textId="77777777">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882686" w:rsidR="00A95DDB" w14:paraId="4589FAB6" w14:textId="77777777">
        <w:trPr>
          <w:cantSplit/>
          <w:trHeight w:val="701"/>
        </w:trPr>
        <w:tc>
          <w:tcPr>
            <w:tcW w:w="270" w:type="dxa"/>
          </w:tcPr>
          <w:p w:rsidRPr="00882686" w:rsidR="00A95DDB" w:rsidP="00A75A37" w:rsidRDefault="00A95DDB" w14:paraId="4589FAB4" w14:textId="77777777">
            <w:pPr>
              <w:ind w:left="270"/>
              <w:jc w:val="both"/>
              <w:rPr>
                <w:rFonts w:ascii="Helvetica" w:hAnsi="Helvetica"/>
                <w:sz w:val="8"/>
              </w:rPr>
            </w:pPr>
          </w:p>
        </w:tc>
        <w:tc>
          <w:tcPr>
            <w:tcW w:w="10440" w:type="dxa"/>
            <w:shd w:val="pct5" w:color="auto" w:fill="FFFFFF"/>
          </w:tcPr>
          <w:p w:rsidRPr="00882686" w:rsidR="00A95DDB" w:rsidP="00A51033" w:rsidRDefault="00A95DDB" w14:paraId="4589FAB5" w14:textId="678AC7BC">
            <w:pPr>
              <w:spacing w:line="180" w:lineRule="exact"/>
              <w:jc w:val="both"/>
              <w:rPr>
                <w:sz w:val="18"/>
              </w:rPr>
            </w:pPr>
            <w:r w:rsidRPr="00882686">
              <w:rPr>
                <w:spacing w:val="-2"/>
                <w:sz w:val="18"/>
              </w:rPr>
              <w:t>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w:t>
            </w:r>
            <w:r w:rsidR="00A51033">
              <w:rPr>
                <w:spacing w:val="-2"/>
                <w:sz w:val="18"/>
              </w:rPr>
              <w:t>ffice of</w:t>
            </w:r>
            <w:r w:rsidRPr="00882686">
              <w:rPr>
                <w:spacing w:val="-2"/>
                <w:sz w:val="18"/>
              </w:rPr>
              <w:t xml:space="preserve"> Safety</w:t>
            </w:r>
            <w:bookmarkStart w:name="_GoBack" w:id="0"/>
            <w:bookmarkEnd w:id="0"/>
            <w:r w:rsidR="00A51033">
              <w:rPr>
                <w:spacing w:val="-2"/>
                <w:sz w:val="18"/>
              </w:rPr>
              <w:t>,</w:t>
            </w:r>
            <w:r w:rsidRPr="00882686">
              <w:rPr>
                <w:spacing w:val="-2"/>
                <w:sz w:val="18"/>
              </w:rPr>
              <w:t xml:space="preserve"> Health</w:t>
            </w:r>
            <w:r w:rsidR="00A51033">
              <w:rPr>
                <w:spacing w:val="-2"/>
                <w:sz w:val="18"/>
              </w:rPr>
              <w:t>, and Working Conditions</w:t>
            </w:r>
            <w:r w:rsidRPr="00882686">
              <w:rPr>
                <w:spacing w:val="-2"/>
                <w:sz w:val="18"/>
              </w:rPr>
              <w:t xml:space="preserve"> (1220-0045), 2 Massachusetts Avenue, N.E., Washington, DC 20212. Persons are not required to respond to the collection of information unless it displays a currently valid OMB control number. </w:t>
            </w:r>
            <w:r w:rsidRPr="00882686">
              <w:rPr>
                <w:b/>
                <w:spacing w:val="-2"/>
                <w:sz w:val="18"/>
              </w:rPr>
              <w:t>DO NOT SEND THE COMPLETED FORM TO THIS ADDRESS.</w:t>
            </w:r>
          </w:p>
        </w:tc>
      </w:tr>
    </w:tbl>
    <w:p w:rsidRPr="00882686" w:rsidR="00A95DDB" w:rsidP="004B7450" w:rsidRDefault="00A95DDB" w14:paraId="4589FAB7" w14:textId="77777777">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882686" w:rsidR="00A95DDB" w14:paraId="4589FABB" w14:textId="77777777">
        <w:trPr>
          <w:trHeight w:val="504"/>
        </w:trPr>
        <w:tc>
          <w:tcPr>
            <w:tcW w:w="8280" w:type="dxa"/>
          </w:tcPr>
          <w:p w:rsidRPr="00882686" w:rsidR="00A95DDB" w:rsidP="000E1C01" w:rsidRDefault="00D52C67" w14:paraId="4589FAB8" w14:textId="023134B6">
            <w:pPr>
              <w:tabs>
                <w:tab w:val="left" w:pos="8640"/>
              </w:tabs>
              <w:spacing w:line="140" w:lineRule="exact"/>
              <w:ind w:right="162"/>
              <w:jc w:val="both"/>
              <w:rPr>
                <w:sz w:val="14"/>
                <w:szCs w:val="14"/>
              </w:rPr>
            </w:pPr>
            <w:r w:rsidRPr="00D52C67">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0E1C01" w:rsidR="000E1C01">
              <w:rPr>
                <w:sz w:val="16"/>
              </w:rPr>
              <w:t>44 U.S.C. 3572</w:t>
            </w:r>
            <w:r w:rsidRPr="00D52C67">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882686" w:rsidR="00A95DDB" w:rsidP="00286CDB" w:rsidRDefault="00A95DDB" w14:paraId="4589FABA" w14:textId="77777777">
            <w:pPr>
              <w:tabs>
                <w:tab w:val="left" w:pos="8640"/>
              </w:tabs>
              <w:ind w:right="-1440"/>
              <w:jc w:val="both"/>
              <w:rPr>
                <w:sz w:val="16"/>
              </w:rPr>
            </w:pPr>
            <w:r w:rsidRPr="00882686">
              <w:rPr>
                <w:sz w:val="16"/>
              </w:rPr>
              <w:t>BLS-9300-IDCF</w:t>
            </w:r>
          </w:p>
        </w:tc>
      </w:tr>
    </w:tbl>
    <w:p w:rsidR="00FF5B4C" w:rsidP="00591D3D" w:rsidRDefault="00FF5B4C" w14:paraId="4589FABC" w14:textId="77777777">
      <w:pPr>
        <w:rPr>
          <w:rFonts w:ascii="Arial" w:hAnsi="Arial"/>
          <w:b/>
        </w:rPr>
        <w:sectPr w:rsidR="00FF5B4C" w:rsidSect="006B5B44">
          <w:type w:val="continuous"/>
          <w:pgSz w:w="12240" w:h="15840" w:code="1"/>
          <w:pgMar w:top="360" w:right="720" w:bottom="270" w:left="720" w:header="0" w:footer="720" w:gutter="0"/>
          <w:cols w:space="720"/>
        </w:sectPr>
      </w:pPr>
    </w:p>
    <w:p w:rsidRPr="00FF5B4C" w:rsidR="00FF5B4C" w:rsidP="004B7450" w:rsidRDefault="00FF5B4C" w14:paraId="4589FABD" w14:textId="64C28574">
      <w:pPr>
        <w:spacing w:before="120"/>
        <w:ind w:left="288"/>
        <w:rPr>
          <w:rFonts w:ascii="Arial" w:hAnsi="Arial"/>
          <w:b/>
          <w:sz w:val="16"/>
          <w:szCs w:val="16"/>
        </w:rPr>
      </w:pPr>
      <w:r w:rsidRPr="00CC1FEA">
        <w:rPr>
          <w:rFonts w:ascii="Arial" w:hAnsi="Arial"/>
          <w:b/>
          <w:sz w:val="16"/>
          <w:szCs w:val="16"/>
          <w:highlight w:val="yellow"/>
        </w:rPr>
        <w:t xml:space="preserve">Under Public Law 91-596, all establishments that receive this survey must complete and return it within 30 days, even if they had no work-related injuries and illnesses during </w:t>
      </w:r>
      <w:r w:rsidR="00B34C9A">
        <w:rPr>
          <w:rFonts w:ascii="Arial" w:hAnsi="Arial"/>
          <w:b/>
          <w:sz w:val="16"/>
          <w:szCs w:val="16"/>
          <w:highlight w:val="yellow"/>
        </w:rPr>
        <w:t>20</w:t>
      </w:r>
      <w:r w:rsidR="00B715CE">
        <w:rPr>
          <w:rFonts w:ascii="Arial" w:hAnsi="Arial"/>
          <w:b/>
          <w:sz w:val="16"/>
          <w:szCs w:val="16"/>
          <w:highlight w:val="yellow"/>
        </w:rPr>
        <w:t>20</w:t>
      </w:r>
      <w:r w:rsidRPr="00CC1FEA">
        <w:rPr>
          <w:rFonts w:ascii="Arial" w:hAnsi="Arial"/>
          <w:b/>
          <w:sz w:val="16"/>
          <w:szCs w:val="16"/>
          <w:highlight w:val="yellow"/>
        </w:rPr>
        <w:t>.</w:t>
      </w:r>
    </w:p>
    <w:p w:rsidRPr="00882686" w:rsidR="00FF5B4C" w:rsidP="00591D3D" w:rsidRDefault="00FF5B4C" w14:paraId="4589FABE" w14:textId="77777777">
      <w:pPr>
        <w:rPr>
          <w:rFonts w:ascii="Arial" w:hAnsi="Arial"/>
          <w:b/>
        </w:rPr>
        <w:sectPr w:rsidRPr="00882686" w:rsidR="00FF5B4C" w:rsidSect="006B5B44">
          <w:type w:val="continuous"/>
          <w:pgSz w:w="12240" w:h="15840" w:code="1"/>
          <w:pgMar w:top="360" w:right="720" w:bottom="270" w:left="720" w:header="0" w:footer="720" w:gutter="0"/>
          <w:cols w:space="720"/>
        </w:sectPr>
      </w:pPr>
    </w:p>
    <w:p w:rsidRPr="00031A11" w:rsidR="00031A11" w:rsidP="00031A11" w:rsidRDefault="008B7882" w14:paraId="4589FABF" w14:textId="040C0079">
      <w:pPr>
        <w:ind w:right="-180"/>
        <w:rPr>
          <w:bCs/>
        </w:rPr>
      </w:pPr>
      <w:r>
        <w:rPr>
          <w:bCs/>
        </w:rPr>
        <w:lastRenderedPageBreak/>
        <w:t>I</w:t>
      </w:r>
      <w:r w:rsidR="00DE281B">
        <w:rPr>
          <w:bCs/>
        </w:rPr>
        <w:t xml:space="preserve">n </w:t>
      </w:r>
      <w:r w:rsidR="00915FC0">
        <w:rPr>
          <w:bCs/>
        </w:rPr>
        <w:t>December</w:t>
      </w:r>
      <w:r w:rsidR="00DE281B">
        <w:rPr>
          <w:bCs/>
        </w:rPr>
        <w:t xml:space="preserve"> </w:t>
      </w:r>
      <w:r w:rsidR="00B34C9A">
        <w:rPr>
          <w:bCs/>
        </w:rPr>
        <w:t>201</w:t>
      </w:r>
      <w:r w:rsidR="00B715CE">
        <w:rPr>
          <w:bCs/>
        </w:rPr>
        <w:t>9</w:t>
      </w:r>
      <w:r w:rsidRPr="00882686" w:rsidR="00A60338">
        <w:rPr>
          <w:bCs/>
        </w:rPr>
        <w:t xml:space="preserve">, you were notified </w:t>
      </w:r>
      <w:r w:rsidR="000B3665">
        <w:rPr>
          <w:bCs/>
        </w:rPr>
        <w:t>to participate</w:t>
      </w:r>
      <w:r w:rsidRPr="00882686" w:rsidR="00A60338">
        <w:rPr>
          <w:bCs/>
        </w:rPr>
        <w:t xml:space="preserve"> in the BLS </w:t>
      </w:r>
      <w:r w:rsidR="00B34C9A">
        <w:rPr>
          <w:bCs/>
        </w:rPr>
        <w:t>20</w:t>
      </w:r>
      <w:r w:rsidR="00B715CE">
        <w:rPr>
          <w:bCs/>
        </w:rPr>
        <w:t>20</w:t>
      </w:r>
      <w:r w:rsidRPr="00882686" w:rsidR="00D52C67">
        <w:rPr>
          <w:bCs/>
        </w:rPr>
        <w:t xml:space="preserve"> </w:t>
      </w:r>
      <w:r w:rsidRPr="00882686" w:rsidR="00A60338">
        <w:rPr>
          <w:bCs/>
        </w:rPr>
        <w:t>Survey of Occupationa</w:t>
      </w:r>
      <w:r w:rsidR="00CD0D86">
        <w:rPr>
          <w:bCs/>
        </w:rPr>
        <w:t>l Injuries and Illnesses (SOII</w:t>
      </w:r>
      <w:r w:rsidRPr="00882686" w:rsidR="00A60338">
        <w:rPr>
          <w:bCs/>
        </w:rPr>
        <w:t xml:space="preserve">) and asked to maintain records of workplace injuries and illnesses throughout </w:t>
      </w:r>
      <w:r w:rsidR="00B34C9A">
        <w:rPr>
          <w:bCs/>
        </w:rPr>
        <w:t>20</w:t>
      </w:r>
      <w:r w:rsidR="00B715CE">
        <w:rPr>
          <w:bCs/>
        </w:rPr>
        <w:t>20</w:t>
      </w:r>
      <w:r w:rsidRPr="00882686" w:rsidR="00A60338">
        <w:rPr>
          <w:bCs/>
        </w:rPr>
        <w:t xml:space="preserve">.  </w:t>
      </w:r>
    </w:p>
    <w:p w:rsidRPr="00603617" w:rsidR="00A60338" w:rsidP="00A60338" w:rsidRDefault="00A60338" w14:paraId="4589FAC0" w14:textId="77777777">
      <w:pPr>
        <w:pBdr>
          <w:bottom w:val="single" w:color="auto" w:sz="18" w:space="1"/>
        </w:pBdr>
        <w:rPr>
          <w:color w:val="FF0000"/>
          <w:sz w:val="12"/>
          <w:szCs w:val="12"/>
        </w:rPr>
      </w:pPr>
    </w:p>
    <w:p w:rsidRPr="00882686" w:rsidR="00A60338" w:rsidP="00A60338" w:rsidRDefault="00A60338" w14:paraId="4589FAC1" w14:textId="77777777">
      <w:pPr>
        <w:rPr>
          <w:rFonts w:ascii="Arial" w:hAnsi="Arial" w:cs="Arial"/>
          <w:b/>
          <w:sz w:val="12"/>
          <w:szCs w:val="12"/>
        </w:rPr>
      </w:pPr>
    </w:p>
    <w:p w:rsidRPr="009F314E" w:rsidR="00450A85" w:rsidP="00C50A9B" w:rsidRDefault="00CD0D86" w14:paraId="4589FAC2" w14:textId="77777777">
      <w:pPr>
        <w:jc w:val="center"/>
        <w:rPr>
          <w:color w:val="1F497D"/>
          <w:sz w:val="18"/>
          <w:szCs w:val="18"/>
        </w:rPr>
      </w:pPr>
      <w:r>
        <w:rPr>
          <w:rFonts w:ascii="Arial" w:hAnsi="Arial" w:cs="Arial"/>
          <w:b/>
          <w:sz w:val="22"/>
          <w:szCs w:val="22"/>
        </w:rPr>
        <w:t>Forms to help you</w:t>
      </w:r>
      <w:r w:rsidRPr="00603617" w:rsidR="00A60338">
        <w:rPr>
          <w:rFonts w:ascii="Arial" w:hAnsi="Arial" w:cs="Arial"/>
          <w:b/>
          <w:sz w:val="22"/>
          <w:szCs w:val="22"/>
        </w:rPr>
        <w:t xml:space="preserve"> complete the survey</w:t>
      </w:r>
    </w:p>
    <w:p w:rsidRPr="00922251" w:rsidR="00A60338" w:rsidP="009F314E" w:rsidRDefault="00A60338" w14:paraId="4589FAC3" w14:textId="77777777">
      <w:pPr>
        <w:jc w:val="center"/>
        <w:rPr>
          <w:rFonts w:ascii="Arial" w:hAnsi="Arial" w:cs="Arial"/>
          <w:b/>
          <w:sz w:val="12"/>
          <w:szCs w:val="12"/>
        </w:rPr>
      </w:pPr>
    </w:p>
    <w:p w:rsidRPr="00603617" w:rsidR="00A60338" w:rsidP="00A60338" w:rsidRDefault="00A60338" w14:paraId="4589FAC4" w14:textId="77777777">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rsidRPr="00603617" w:rsidR="00A60338" w:rsidP="00A60338" w:rsidRDefault="00A60338" w14:paraId="4589FAC5" w14:textId="77777777">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rsidR="00440FC2" w:rsidP="00904B69" w:rsidRDefault="00A60338" w14:paraId="4589FAC6" w14:textId="77777777">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rsidR="00440FC2" w:rsidP="00904B69" w:rsidRDefault="00440FC2" w14:paraId="4589FAC7" w14:textId="77777777">
      <w:pPr>
        <w:ind w:left="547"/>
      </w:pPr>
    </w:p>
    <w:p w:rsidR="00093E1D" w:rsidP="00093E1D" w:rsidRDefault="00C50A9B" w14:paraId="4589FAC8" w14:textId="77777777">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2982">
        <w:t xml:space="preserve">that </w:t>
      </w:r>
      <w:r w:rsidRPr="00C50A9B">
        <w:rPr>
          <w:i/>
          <w:iCs/>
        </w:rPr>
        <w:t xml:space="preserve">OSHA’s </w:t>
      </w:r>
      <w:r w:rsidRPr="00165A7E">
        <w:rPr>
          <w:i/>
          <w:iCs/>
        </w:rPr>
        <w:t>rules (</w:t>
      </w:r>
      <w:hyperlink w:history="1" r:id="rId12">
        <w:r w:rsidRPr="00165A7E" w:rsidR="00F57DB4">
          <w:rPr>
            <w:rStyle w:val="Hyperlink"/>
            <w:i/>
            <w:iCs/>
            <w:color w:val="000000" w:themeColor="text1"/>
          </w:rPr>
          <w:t>www.osha.gov/recordkeeping</w:t>
        </w:r>
      </w:hyperlink>
      <w:r w:rsidRPr="00165A7E" w:rsidR="00093E1D">
        <w:rPr>
          <w:i/>
          <w:iCs/>
        </w:rPr>
        <w:t>)</w:t>
      </w:r>
      <w:r w:rsidRPr="00093E1D" w:rsidR="00093E1D">
        <w:rPr>
          <w:i/>
          <w:iCs/>
        </w:rPr>
        <w:t xml:space="preserve"> </w:t>
      </w:r>
      <w:r w:rsidR="00961476">
        <w:rPr>
          <w:i/>
          <w:iCs/>
        </w:rPr>
        <w:t>concerning</w:t>
      </w:r>
      <w:r w:rsidRPr="00093E1D" w:rsidR="00961476">
        <w:rPr>
          <w:b/>
          <w:bCs/>
          <w:i/>
          <w:iCs/>
        </w:rPr>
        <w:t xml:space="preserve"> </w:t>
      </w:r>
      <w:r w:rsidRPr="00E53944" w:rsidR="00093E1D">
        <w:rPr>
          <w:b/>
          <w:bCs/>
          <w:i/>
          <w:iCs/>
        </w:rPr>
        <w:t>which injuries and illnesses to record differ</w:t>
      </w:r>
      <w:r w:rsidRPr="00E53944" w:rsidR="00093E1D">
        <w:rPr>
          <w:i/>
          <w:iCs/>
        </w:rPr>
        <w:t xml:space="preserve"> from your state’s Workers’ Compensation reporting</w:t>
      </w:r>
      <w:r w:rsidRPr="00093E1D" w:rsidR="00093E1D">
        <w:rPr>
          <w:i/>
          <w:iCs/>
        </w:rPr>
        <w:t xml:space="preserve">.  </w:t>
      </w:r>
    </w:p>
    <w:p w:rsidR="00A60338" w:rsidP="00F040EC" w:rsidRDefault="00A60338" w14:paraId="4589FAC9" w14:textId="77777777">
      <w:pPr>
        <w:widowControl w:val="0"/>
        <w:pBdr>
          <w:bottom w:val="single" w:color="auto" w:sz="18" w:space="1"/>
        </w:pBdr>
        <w:rPr>
          <w:color w:val="FF0000"/>
          <w:sz w:val="4"/>
          <w:szCs w:val="4"/>
        </w:rPr>
      </w:pPr>
    </w:p>
    <w:p w:rsidRPr="00603617" w:rsidR="00B30952" w:rsidP="00F040EC" w:rsidRDefault="00B30952" w14:paraId="4589FACA" w14:textId="77777777">
      <w:pPr>
        <w:widowControl w:val="0"/>
        <w:pBdr>
          <w:bottom w:val="single" w:color="auto" w:sz="18" w:space="1"/>
        </w:pBdr>
        <w:rPr>
          <w:color w:val="FF0000"/>
          <w:sz w:val="4"/>
          <w:szCs w:val="4"/>
        </w:rPr>
      </w:pPr>
    </w:p>
    <w:p w:rsidRPr="00603617" w:rsidR="00A60338" w:rsidP="00F040EC" w:rsidRDefault="00A60338" w14:paraId="4589FACB" w14:textId="77777777">
      <w:pPr>
        <w:widowControl w:val="0"/>
        <w:pBdr>
          <w:bottom w:val="single" w:color="auto" w:sz="18" w:space="1"/>
        </w:pBdr>
        <w:rPr>
          <w:color w:val="FF0000"/>
          <w:sz w:val="4"/>
          <w:szCs w:val="4"/>
        </w:rPr>
        <w:sectPr w:rsidRPr="00603617" w:rsidR="00A60338" w:rsidSect="00FE52D8">
          <w:headerReference w:type="even" r:id="rId13"/>
          <w:headerReference w:type="default" r:id="rId14"/>
          <w:footerReference w:type="default" r:id="rId15"/>
          <w:headerReference w:type="first" r:id="rId16"/>
          <w:pgSz w:w="12240" w:h="15840" w:code="1027"/>
          <w:pgMar w:top="576" w:right="720" w:bottom="576" w:left="720" w:header="720" w:footer="90" w:gutter="0"/>
          <w:cols w:space="720"/>
        </w:sectPr>
      </w:pPr>
    </w:p>
    <w:p w:rsidRPr="00603617" w:rsidR="00A60338" w:rsidP="00F040EC" w:rsidRDefault="00A60338" w14:paraId="4589FACC" w14:textId="77777777">
      <w:pPr>
        <w:widowControl w:val="0"/>
        <w:rPr>
          <w:rFonts w:ascii="Arial" w:hAnsi="Arial" w:cs="Arial"/>
          <w:b/>
          <w:sz w:val="16"/>
          <w:szCs w:val="16"/>
        </w:rPr>
      </w:pPr>
    </w:p>
    <w:p w:rsidRPr="00134EB2" w:rsidR="00A60338" w:rsidP="00056CAF" w:rsidRDefault="00A60338" w14:paraId="4589FACD" w14:textId="77777777">
      <w:pPr>
        <w:widowControl w:val="0"/>
        <w:rPr>
          <w:rFonts w:ascii="Arial" w:hAnsi="Arial" w:cs="Arial"/>
          <w:b/>
          <w:sz w:val="12"/>
          <w:szCs w:val="12"/>
        </w:rPr>
        <w:sectPr w:rsidRPr="00134EB2" w:rsidR="00A60338" w:rsidSect="00821AD6">
          <w:type w:val="continuous"/>
          <w:pgSz w:w="12240" w:h="15840" w:code="1027"/>
          <w:pgMar w:top="576" w:right="720" w:bottom="576" w:left="720" w:header="720" w:footer="90" w:gutter="0"/>
          <w:cols w:space="720"/>
        </w:sectPr>
      </w:pPr>
    </w:p>
    <w:p w:rsidRPr="00603617" w:rsidR="00056CAF" w:rsidP="00056CAF" w:rsidRDefault="000B3665" w14:paraId="4589FACE" w14:textId="2026EB51">
      <w:pPr>
        <w:widowControl w:val="0"/>
        <w:jc w:val="center"/>
        <w:rPr>
          <w:rFonts w:ascii="Arial" w:hAnsi="Arial" w:cs="Arial"/>
          <w:b/>
          <w:sz w:val="22"/>
          <w:szCs w:val="22"/>
        </w:rPr>
      </w:pPr>
      <w:r>
        <w:rPr>
          <w:rFonts w:ascii="Arial" w:hAnsi="Arial" w:cs="Arial"/>
          <w:b/>
          <w:sz w:val="22"/>
          <w:szCs w:val="22"/>
        </w:rPr>
        <w:t xml:space="preserve">How to </w:t>
      </w:r>
      <w:r w:rsidRPr="00603617" w:rsidR="00056CAF">
        <w:rPr>
          <w:rFonts w:ascii="Arial" w:hAnsi="Arial" w:cs="Arial"/>
          <w:b/>
          <w:sz w:val="22"/>
          <w:szCs w:val="22"/>
        </w:rPr>
        <w:t xml:space="preserve">Use the </w:t>
      </w:r>
      <w:r w:rsidR="00E15DC0">
        <w:rPr>
          <w:rFonts w:ascii="Arial" w:hAnsi="Arial" w:cs="Arial"/>
          <w:b/>
          <w:sz w:val="22"/>
          <w:szCs w:val="22"/>
        </w:rPr>
        <w:t xml:space="preserve">BLS </w:t>
      </w:r>
      <w:r w:rsidRPr="00603617" w:rsidR="00056CAF">
        <w:rPr>
          <w:rFonts w:ascii="Arial" w:hAnsi="Arial" w:cs="Arial"/>
          <w:b/>
          <w:sz w:val="22"/>
          <w:szCs w:val="22"/>
        </w:rPr>
        <w:t>Internet</w:t>
      </w:r>
      <w:r w:rsidR="00E15DC0">
        <w:rPr>
          <w:rFonts w:ascii="Arial" w:hAnsi="Arial" w:cs="Arial"/>
          <w:b/>
          <w:sz w:val="22"/>
          <w:szCs w:val="22"/>
        </w:rPr>
        <w:t xml:space="preserve"> Data Collection Facility</w:t>
      </w:r>
    </w:p>
    <w:p w:rsidRPr="00603617" w:rsidR="00056CAF" w:rsidP="00056CAF" w:rsidRDefault="00056CAF" w14:paraId="4589FACF" w14:textId="77777777">
      <w:pPr>
        <w:widowControl w:val="0"/>
        <w:rPr>
          <w:sz w:val="12"/>
          <w:szCs w:val="12"/>
        </w:rPr>
      </w:pPr>
    </w:p>
    <w:p w:rsidRPr="00603617" w:rsidR="00056CAF" w:rsidP="00056CAF" w:rsidRDefault="00056CAF" w14:paraId="4589FAD0" w14:textId="77777777">
      <w:pPr>
        <w:widowControl w:val="0"/>
        <w:rPr>
          <w:rFonts w:ascii="Arial" w:hAnsi="Arial" w:cs="Arial"/>
          <w:b/>
          <w:sz w:val="12"/>
          <w:szCs w:val="12"/>
        </w:rPr>
      </w:pPr>
    </w:p>
    <w:p w:rsidRPr="00603617" w:rsidR="00056CAF" w:rsidP="00056CAF" w:rsidRDefault="00056CAF" w14:paraId="4589FAD1" w14:textId="2917F0C4">
      <w:pPr>
        <w:widowControl w:val="0"/>
        <w:ind w:right="-80"/>
        <w:rPr>
          <w:sz w:val="12"/>
          <w:szCs w:val="12"/>
        </w:rPr>
      </w:pPr>
      <w:r w:rsidRPr="00603617">
        <w:t xml:space="preserve">Before reporting your data, you must register </w:t>
      </w:r>
      <w:r w:rsidR="00881852">
        <w:t xml:space="preserve">online </w:t>
      </w:r>
      <w:r w:rsidRPr="00603617">
        <w:t>with the BLS even if you</w:t>
      </w:r>
      <w:r w:rsidR="00A735D1">
        <w:t xml:space="preserve"> have</w:t>
      </w:r>
      <w:r w:rsidRPr="00603617">
        <w:t xml:space="preserve"> </w:t>
      </w:r>
      <w:r w:rsidR="00F83EB4">
        <w:t xml:space="preserve">done so </w:t>
      </w:r>
      <w:r w:rsidRPr="00603617">
        <w:t xml:space="preserve">in previous years or for other </w:t>
      </w:r>
      <w:r w:rsidR="00F83EB4">
        <w:t xml:space="preserve">BLS </w:t>
      </w:r>
      <w:r w:rsidRPr="00603617">
        <w:t>surveys.</w:t>
      </w:r>
      <w:r>
        <w:t xml:space="preserve"> </w:t>
      </w:r>
      <w:r w:rsidRPr="00A93572">
        <w:rPr>
          <w:b/>
        </w:rPr>
        <w:t xml:space="preserve">Please </w:t>
      </w:r>
      <w:r w:rsidR="00F83EB4">
        <w:rPr>
          <w:b/>
        </w:rPr>
        <w:t xml:space="preserve">ensure that the individual </w:t>
      </w:r>
      <w:r w:rsidR="00881852">
        <w:rPr>
          <w:b/>
        </w:rPr>
        <w:t>registering</w:t>
      </w:r>
      <w:r w:rsidR="00F83EB4">
        <w:rPr>
          <w:b/>
        </w:rPr>
        <w:t xml:space="preserve"> this account </w:t>
      </w:r>
      <w:r w:rsidRPr="00A93572">
        <w:rPr>
          <w:b/>
        </w:rPr>
        <w:t xml:space="preserve">will be the </w:t>
      </w:r>
      <w:r w:rsidR="000B3665">
        <w:rPr>
          <w:b/>
        </w:rPr>
        <w:t xml:space="preserve">person </w:t>
      </w:r>
      <w:r w:rsidR="00F83EB4">
        <w:rPr>
          <w:b/>
        </w:rPr>
        <w:t>entering data for the Survey of Occupational Injuries and Illnesses</w:t>
      </w:r>
      <w:r w:rsidRPr="00A93572">
        <w:rPr>
          <w:b/>
        </w:rPr>
        <w:t>.</w:t>
      </w:r>
      <w:r>
        <w:t xml:space="preserve">  </w:t>
      </w:r>
    </w:p>
    <w:p w:rsidRPr="00603617" w:rsidR="00056CAF" w:rsidP="00056CAF" w:rsidRDefault="00056CAF" w14:paraId="4589FAD2" w14:textId="77777777">
      <w:pPr>
        <w:widowControl w:val="0"/>
        <w:rPr>
          <w:sz w:val="12"/>
          <w:szCs w:val="12"/>
        </w:rPr>
      </w:pPr>
    </w:p>
    <w:p w:rsidRPr="00603617" w:rsidR="00056CAF" w:rsidP="00056CAF" w:rsidRDefault="00F83EB4" w14:paraId="4589FAD3" w14:textId="314C3323">
      <w:pPr>
        <w:widowControl w:val="0"/>
        <w:numPr>
          <w:ilvl w:val="0"/>
          <w:numId w:val="19"/>
        </w:numPr>
        <w:tabs>
          <w:tab w:val="clear" w:pos="720"/>
          <w:tab w:val="num" w:pos="270"/>
        </w:tabs>
        <w:ind w:left="270" w:hanging="270"/>
      </w:pPr>
      <w:r>
        <w:t xml:space="preserve">Type </w:t>
      </w:r>
      <w:hyperlink w:history="1" r:id="rId17">
        <w:r w:rsidRPr="00353F72" w:rsidR="00056CAF">
          <w:rPr>
            <w:rStyle w:val="Hyperlink"/>
            <w:b/>
            <w:color w:val="000000"/>
          </w:rPr>
          <w:t>https://idcf.bls.gov</w:t>
        </w:r>
      </w:hyperlink>
      <w:r w:rsidRPr="00353F72" w:rsidR="00056CAF">
        <w:rPr>
          <w:b/>
        </w:rPr>
        <w:t xml:space="preserve"> </w:t>
      </w:r>
      <w:r>
        <w:t xml:space="preserve">directly into </w:t>
      </w:r>
      <w:r w:rsidR="00056CAF">
        <w:t xml:space="preserve">your </w:t>
      </w:r>
      <w:r>
        <w:t>I</w:t>
      </w:r>
      <w:r w:rsidRPr="00603617" w:rsidR="00056CAF">
        <w:t>nternet browser.  T</w:t>
      </w:r>
      <w:r w:rsidR="00056CAF">
        <w:t xml:space="preserve">he “s” in “https” is required. </w:t>
      </w:r>
    </w:p>
    <w:p w:rsidRPr="00603617" w:rsidR="00056CAF" w:rsidP="00056CAF" w:rsidRDefault="00056CAF" w14:paraId="4589FAD4" w14:textId="77777777">
      <w:pPr>
        <w:widowControl w:val="0"/>
        <w:tabs>
          <w:tab w:val="num" w:pos="270"/>
        </w:tabs>
        <w:ind w:left="270" w:hanging="270"/>
        <w:rPr>
          <w:sz w:val="12"/>
          <w:szCs w:val="12"/>
        </w:rPr>
      </w:pPr>
    </w:p>
    <w:p w:rsidRPr="00603617" w:rsidR="00056CAF" w:rsidP="00056CAF" w:rsidRDefault="00056CAF" w14:paraId="4589FAD5" w14:textId="77777777">
      <w:pPr>
        <w:widowControl w:val="0"/>
        <w:numPr>
          <w:ilvl w:val="0"/>
          <w:numId w:val="19"/>
        </w:numPr>
        <w:tabs>
          <w:tab w:val="clear" w:pos="720"/>
          <w:tab w:val="num" w:pos="270"/>
        </w:tabs>
        <w:ind w:left="270" w:hanging="270"/>
      </w:pPr>
      <w:r w:rsidRPr="00603617">
        <w:t xml:space="preserve">Enter the 12-digit </w:t>
      </w:r>
      <w:r w:rsidR="002A371D">
        <w:t>User ID</w:t>
      </w:r>
      <w:r w:rsidRPr="00603617">
        <w:t xml:space="preserve"> in the field labeled “</w:t>
      </w:r>
      <w:r w:rsidR="00F063BB">
        <w:t>U</w:t>
      </w:r>
      <w:r w:rsidR="00C63BEA">
        <w:t>ser</w:t>
      </w:r>
      <w:r w:rsidR="00F063BB">
        <w:t xml:space="preserve"> ID</w:t>
      </w:r>
      <w:r w:rsidRPr="00603617">
        <w:t>” and the Temporary Password in the field labeled “Password”.</w:t>
      </w:r>
      <w:r>
        <w:t xml:space="preserve"> </w:t>
      </w:r>
      <w:r w:rsidRPr="00603617">
        <w:t xml:space="preserve">Click </w:t>
      </w:r>
      <w:r w:rsidRPr="00603617">
        <w:rPr>
          <w:i/>
          <w:iCs/>
        </w:rPr>
        <w:t>I Accept</w:t>
      </w:r>
      <w:r w:rsidRPr="00603617">
        <w:t>.</w:t>
      </w:r>
      <w:r w:rsidRPr="0027573C" w:rsidR="0027573C">
        <w:rPr>
          <w:noProof/>
        </w:rPr>
        <w:t xml:space="preserve"> </w:t>
      </w:r>
    </w:p>
    <w:p w:rsidR="00870A07" w:rsidP="00870A07" w:rsidRDefault="00F9345D" w14:paraId="4589FAD6" w14:textId="14A1E5BC">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editId="36346F62" wp14:anchorId="4589FAFF">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9144D6" w:rsidRDefault="00853D16" w14:paraId="4589FB86" w14:textId="77777777">
                            <w:pPr>
                              <w:ind w:left="90"/>
                              <w:rPr>
                                <w:rFonts w:ascii="Arial" w:hAnsi="Arial" w:cs="Arial"/>
                                <w:sz w:val="8"/>
                                <w:szCs w:val="8"/>
                              </w:rPr>
                            </w:pPr>
                          </w:p>
                          <w:p w:rsidRPr="009144D6" w:rsidR="00853D16" w:rsidP="009144D6" w:rsidRDefault="00853D16" w14:paraId="4589FB87"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4589FB88"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4589FB89" w14:textId="77777777">
                            <w:pPr>
                              <w:rPr>
                                <w:rFonts w:ascii="Arial" w:hAnsi="Arial" w:cs="Arial"/>
                                <w:b/>
                                <w:sz w:val="16"/>
                                <w:szCs w:val="16"/>
                                <w:highlight w:val="yellow"/>
                              </w:rPr>
                            </w:pPr>
                          </w:p>
                          <w:p w:rsidR="00853D16" w:rsidP="009144D6" w:rsidRDefault="00853D16" w14:paraId="4589FB8A" w14:textId="77777777">
                            <w:pPr>
                              <w:rPr>
                                <w:rFonts w:ascii="Arial" w:hAnsi="Arial" w:cs="Arial"/>
                                <w:sz w:val="16"/>
                                <w:szCs w:val="16"/>
                              </w:rPr>
                            </w:pPr>
                          </w:p>
                          <w:p w:rsidR="00853D16" w:rsidP="009144D6" w:rsidRDefault="00853D16" w14:paraId="4589FB8B" w14:textId="77777777">
                            <w:pPr>
                              <w:rPr>
                                <w:rFonts w:ascii="Arial" w:hAnsi="Arial" w:cs="Arial"/>
                                <w:sz w:val="16"/>
                                <w:szCs w:val="16"/>
                              </w:rPr>
                            </w:pPr>
                          </w:p>
                          <w:p w:rsidR="00853D16" w:rsidP="009144D6" w:rsidRDefault="00853D16" w14:paraId="4589FB8C" w14:textId="77777777">
                            <w:pPr>
                              <w:rPr>
                                <w:rFonts w:ascii="Arial" w:hAnsi="Arial" w:cs="Arial"/>
                                <w:sz w:val="16"/>
                                <w:szCs w:val="16"/>
                              </w:rPr>
                            </w:pPr>
                          </w:p>
                          <w:p w:rsidR="00853D16" w:rsidP="009144D6" w:rsidRDefault="00853D16" w14:paraId="4589FB8D" w14:textId="77777777">
                            <w:pPr>
                              <w:rPr>
                                <w:rFonts w:ascii="Arial" w:hAnsi="Arial" w:cs="Arial"/>
                                <w:sz w:val="16"/>
                                <w:szCs w:val="16"/>
                              </w:rPr>
                            </w:pPr>
                          </w:p>
                          <w:p w:rsidR="00853D16" w:rsidP="009144D6" w:rsidRDefault="00853D16" w14:paraId="4589FB8E" w14:textId="77777777">
                            <w:pPr>
                              <w:rPr>
                                <w:rFonts w:ascii="Arial" w:hAnsi="Arial" w:cs="Arial"/>
                                <w:sz w:val="16"/>
                                <w:szCs w:val="16"/>
                              </w:rPr>
                            </w:pPr>
                          </w:p>
                          <w:p w:rsidR="00853D16" w:rsidP="009144D6" w:rsidRDefault="00853D16" w14:paraId="4589FB8F" w14:textId="77777777">
                            <w:pPr>
                              <w:rPr>
                                <w:rFonts w:ascii="Arial" w:hAnsi="Arial" w:cs="Arial"/>
                                <w:sz w:val="16"/>
                                <w:szCs w:val="16"/>
                              </w:rPr>
                            </w:pPr>
                          </w:p>
                          <w:p w:rsidR="00853D16" w:rsidP="009144D6" w:rsidRDefault="00853D16" w14:paraId="4589FB90" w14:textId="77777777">
                            <w:pPr>
                              <w:rPr>
                                <w:rFonts w:ascii="Arial" w:hAnsi="Arial" w:cs="Arial"/>
                                <w:sz w:val="16"/>
                                <w:szCs w:val="16"/>
                              </w:rPr>
                            </w:pPr>
                          </w:p>
                          <w:p w:rsidR="00853D16" w:rsidP="009144D6" w:rsidRDefault="00853D16" w14:paraId="4589FB91" w14:textId="77777777">
                            <w:pPr>
                              <w:rPr>
                                <w:rFonts w:ascii="Arial" w:hAnsi="Arial" w:cs="Arial"/>
                                <w:sz w:val="16"/>
                                <w:szCs w:val="16"/>
                              </w:rPr>
                            </w:pPr>
                          </w:p>
                          <w:p w:rsidR="00853D16" w:rsidP="009144D6" w:rsidRDefault="00853D16" w14:paraId="4589FB92" w14:textId="77777777">
                            <w:pPr>
                              <w:rPr>
                                <w:rFonts w:ascii="Arial" w:hAnsi="Arial" w:cs="Arial"/>
                                <w:sz w:val="16"/>
                                <w:szCs w:val="16"/>
                              </w:rPr>
                            </w:pPr>
                          </w:p>
                          <w:p w:rsidR="00853D16" w:rsidP="009144D6" w:rsidRDefault="00853D16" w14:paraId="4589FB93" w14:textId="77777777">
                            <w:pPr>
                              <w:rPr>
                                <w:rFonts w:ascii="Arial" w:hAnsi="Arial" w:cs="Arial"/>
                                <w:sz w:val="16"/>
                                <w:szCs w:val="16"/>
                              </w:rPr>
                            </w:pPr>
                          </w:p>
                          <w:p w:rsidRPr="002E6B1A" w:rsidR="00853D16" w:rsidP="009144D6" w:rsidRDefault="00853D16" w14:paraId="4589FB94"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w1vQIAAMI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" w14:anchorId="4589FAFF">
                <v:textbox>
                  <w:txbxContent>
                    <w:p w:rsidRPr="00DA5671" w:rsidR="00853D16" w:rsidP="009144D6" w:rsidRDefault="00853D16" w14:paraId="4589FB86" w14:textId="77777777">
                      <w:pPr>
                        <w:ind w:left="90"/>
                        <w:rPr>
                          <w:rFonts w:ascii="Arial" w:hAnsi="Arial" w:cs="Arial"/>
                          <w:sz w:val="8"/>
                          <w:szCs w:val="8"/>
                        </w:rPr>
                      </w:pPr>
                    </w:p>
                    <w:p w:rsidRPr="009144D6" w:rsidR="00853D16" w:rsidP="009144D6" w:rsidRDefault="00853D16" w14:paraId="4589FB87"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4589FB88"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4589FB89" w14:textId="77777777">
                      <w:pPr>
                        <w:rPr>
                          <w:rFonts w:ascii="Arial" w:hAnsi="Arial" w:cs="Arial"/>
                          <w:b/>
                          <w:sz w:val="16"/>
                          <w:szCs w:val="16"/>
                          <w:highlight w:val="yellow"/>
                        </w:rPr>
                      </w:pPr>
                    </w:p>
                    <w:p w:rsidR="00853D16" w:rsidP="009144D6" w:rsidRDefault="00853D16" w14:paraId="4589FB8A" w14:textId="77777777">
                      <w:pPr>
                        <w:rPr>
                          <w:rFonts w:ascii="Arial" w:hAnsi="Arial" w:cs="Arial"/>
                          <w:sz w:val="16"/>
                          <w:szCs w:val="16"/>
                        </w:rPr>
                      </w:pPr>
                    </w:p>
                    <w:p w:rsidR="00853D16" w:rsidP="009144D6" w:rsidRDefault="00853D16" w14:paraId="4589FB8B" w14:textId="77777777">
                      <w:pPr>
                        <w:rPr>
                          <w:rFonts w:ascii="Arial" w:hAnsi="Arial" w:cs="Arial"/>
                          <w:sz w:val="16"/>
                          <w:szCs w:val="16"/>
                        </w:rPr>
                      </w:pPr>
                    </w:p>
                    <w:p w:rsidR="00853D16" w:rsidP="009144D6" w:rsidRDefault="00853D16" w14:paraId="4589FB8C" w14:textId="77777777">
                      <w:pPr>
                        <w:rPr>
                          <w:rFonts w:ascii="Arial" w:hAnsi="Arial" w:cs="Arial"/>
                          <w:sz w:val="16"/>
                          <w:szCs w:val="16"/>
                        </w:rPr>
                      </w:pPr>
                    </w:p>
                    <w:p w:rsidR="00853D16" w:rsidP="009144D6" w:rsidRDefault="00853D16" w14:paraId="4589FB8D" w14:textId="77777777">
                      <w:pPr>
                        <w:rPr>
                          <w:rFonts w:ascii="Arial" w:hAnsi="Arial" w:cs="Arial"/>
                          <w:sz w:val="16"/>
                          <w:szCs w:val="16"/>
                        </w:rPr>
                      </w:pPr>
                    </w:p>
                    <w:p w:rsidR="00853D16" w:rsidP="009144D6" w:rsidRDefault="00853D16" w14:paraId="4589FB8E" w14:textId="77777777">
                      <w:pPr>
                        <w:rPr>
                          <w:rFonts w:ascii="Arial" w:hAnsi="Arial" w:cs="Arial"/>
                          <w:sz w:val="16"/>
                          <w:szCs w:val="16"/>
                        </w:rPr>
                      </w:pPr>
                    </w:p>
                    <w:p w:rsidR="00853D16" w:rsidP="009144D6" w:rsidRDefault="00853D16" w14:paraId="4589FB8F" w14:textId="77777777">
                      <w:pPr>
                        <w:rPr>
                          <w:rFonts w:ascii="Arial" w:hAnsi="Arial" w:cs="Arial"/>
                          <w:sz w:val="16"/>
                          <w:szCs w:val="16"/>
                        </w:rPr>
                      </w:pPr>
                    </w:p>
                    <w:p w:rsidR="00853D16" w:rsidP="009144D6" w:rsidRDefault="00853D16" w14:paraId="4589FB90" w14:textId="77777777">
                      <w:pPr>
                        <w:rPr>
                          <w:rFonts w:ascii="Arial" w:hAnsi="Arial" w:cs="Arial"/>
                          <w:sz w:val="16"/>
                          <w:szCs w:val="16"/>
                        </w:rPr>
                      </w:pPr>
                    </w:p>
                    <w:p w:rsidR="00853D16" w:rsidP="009144D6" w:rsidRDefault="00853D16" w14:paraId="4589FB91" w14:textId="77777777">
                      <w:pPr>
                        <w:rPr>
                          <w:rFonts w:ascii="Arial" w:hAnsi="Arial" w:cs="Arial"/>
                          <w:sz w:val="16"/>
                          <w:szCs w:val="16"/>
                        </w:rPr>
                      </w:pPr>
                    </w:p>
                    <w:p w:rsidR="00853D16" w:rsidP="009144D6" w:rsidRDefault="00853D16" w14:paraId="4589FB92" w14:textId="77777777">
                      <w:pPr>
                        <w:rPr>
                          <w:rFonts w:ascii="Arial" w:hAnsi="Arial" w:cs="Arial"/>
                          <w:sz w:val="16"/>
                          <w:szCs w:val="16"/>
                        </w:rPr>
                      </w:pPr>
                    </w:p>
                    <w:p w:rsidR="00853D16" w:rsidP="009144D6" w:rsidRDefault="00853D16" w14:paraId="4589FB93" w14:textId="77777777">
                      <w:pPr>
                        <w:rPr>
                          <w:rFonts w:ascii="Arial" w:hAnsi="Arial" w:cs="Arial"/>
                          <w:sz w:val="16"/>
                          <w:szCs w:val="16"/>
                        </w:rPr>
                      </w:pPr>
                    </w:p>
                    <w:p w:rsidRPr="002E6B1A" w:rsidR="00853D16" w:rsidP="009144D6" w:rsidRDefault="00853D16" w14:paraId="4589FB94" w14:textId="77777777">
                      <w:pPr>
                        <w:rPr>
                          <w:rFonts w:ascii="Arial" w:hAnsi="Arial" w:cs="Arial"/>
                          <w:sz w:val="16"/>
                          <w:szCs w:val="16"/>
                        </w:rPr>
                      </w:pPr>
                    </w:p>
                  </w:txbxContent>
                </v:textbox>
              </v:shape>
            </w:pict>
          </mc:Fallback>
        </mc:AlternateContent>
      </w:r>
    </w:p>
    <w:p w:rsidR="00870A07" w:rsidP="00870A07" w:rsidRDefault="000B3665" w14:paraId="4589FAD7" w14:textId="7ED5838A">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editId="094C048B" wp14:anchorId="4589FB05">
                <wp:simplePos x="0" y="0"/>
                <wp:positionH relativeFrom="column">
                  <wp:posOffset>4800600</wp:posOffset>
                </wp:positionH>
                <wp:positionV relativeFrom="paragraph">
                  <wp:posOffset>1739900</wp:posOffset>
                </wp:positionV>
                <wp:extent cx="919480" cy="250825"/>
                <wp:effectExtent l="19050" t="19050" r="1397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250825"/>
                        </a:xfrm>
                        <a:prstGeom prst="rect">
                          <a:avLst/>
                        </a:prstGeom>
                        <a:solidFill>
                          <a:srgbClr val="FFFFFF"/>
                        </a:solidFill>
                        <a:ln w="28575">
                          <a:solidFill>
                            <a:srgbClr val="FF0000"/>
                          </a:solidFill>
                          <a:miter lim="800000"/>
                          <a:headEnd/>
                          <a:tailEnd/>
                        </a:ln>
                      </wps:spPr>
                      <wps:txbx>
                        <w:txbxContent>
                          <w:p w:rsidRPr="007262C2" w:rsidR="00853D16" w:rsidP="00056CAF" w:rsidRDefault="00853D16" w14:paraId="4589FB95" w14:textId="77777777">
                            <w:pPr>
                              <w:jc w:val="both"/>
                            </w:pPr>
                            <w:proofErr w:type="gramStart"/>
                            <w:r w:rsidRPr="007262C2">
                              <w:t>Your</w:t>
                            </w:r>
                            <w:proofErr w:type="gramEnd"/>
                            <w:r w:rsidRPr="007262C2">
                              <w:t xml:space="preserve">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left:0;text-align:left;margin-left:378pt;margin-top:137pt;width:72.4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strokecolor="red" strokeweight="2.25pt" w14:anchorId="4589F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">
                <v:textbox>
                  <w:txbxContent>
                    <w:p w:rsidRPr="007262C2" w:rsidR="00853D16" w:rsidP="00056CAF" w:rsidRDefault="00853D16" w14:paraId="4589FB95" w14:textId="77777777">
                      <w:pPr>
                        <w:jc w:val="both"/>
                      </w:pPr>
                      <w:proofErr w:type="gramStart"/>
                      <w:r w:rsidRPr="007262C2">
                        <w:t>Your</w:t>
                      </w:r>
                      <w:proofErr w:type="gramEnd"/>
                      <w:r w:rsidRPr="007262C2">
                        <w:t xml:space="preserve">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editId="3A7EC9E2" wp14:anchorId="4589FB06">
                <wp:simplePos x="0" y="0"/>
                <wp:positionH relativeFrom="column">
                  <wp:posOffset>4582160</wp:posOffset>
                </wp:positionH>
                <wp:positionV relativeFrom="paragraph">
                  <wp:posOffset>632460</wp:posOffset>
                </wp:positionV>
                <wp:extent cx="1684020" cy="692785"/>
                <wp:effectExtent l="19050" t="19050" r="11430" b="12065"/>
                <wp:wrapNone/>
                <wp:docPr id="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2785"/>
                        </a:xfrm>
                        <a:prstGeom prst="rect">
                          <a:avLst/>
                        </a:prstGeom>
                        <a:solidFill>
                          <a:srgbClr val="FFFFFF"/>
                        </a:solidFill>
                        <a:ln w="28575">
                          <a:solidFill>
                            <a:srgbClr val="FF0000"/>
                          </a:solidFill>
                          <a:miter lim="800000"/>
                          <a:headEnd/>
                          <a:tailEnd/>
                        </a:ln>
                      </wps:spPr>
                      <wps:txbx>
                        <w:txbxContent>
                          <w:p w:rsidRPr="007262C2" w:rsidR="00853D16" w:rsidP="00056CAF" w:rsidRDefault="00853D16" w14:paraId="4589FB96" w14:textId="704018E5">
                            <w:r w:rsidRPr="007262C2">
                              <w:t xml:space="preserve">You will need your </w:t>
                            </w:r>
                            <w:r w:rsidRPr="007262C2" w:rsidR="002A371D">
                              <w:t>User ID</w:t>
                            </w:r>
                            <w:r w:rsidRPr="007262C2">
                              <w:t xml:space="preserve"> and temporary password if you report using the </w:t>
                            </w:r>
                            <w:r w:rsidRPr="007262C2" w:rsidR="00F83EB4">
                              <w:t>I</w:t>
                            </w:r>
                            <w:r w:rsidRPr="007262C2">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style="position:absolute;left:0;text-align:left;margin-left:360.8pt;margin-top:49.8pt;width:132.6pt;height:54.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color="red" strokeweight="2.25pt" w14:anchorId="4589F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hDKg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">
                <v:textbox>
                  <w:txbxContent>
                    <w:p w:rsidRPr="007262C2" w:rsidR="00853D16" w:rsidP="00056CAF" w:rsidRDefault="00853D16" w14:paraId="4589FB96" w14:textId="704018E5">
                      <w:r w:rsidRPr="007262C2">
                        <w:t xml:space="preserve">You will need your </w:t>
                      </w:r>
                      <w:r w:rsidRPr="007262C2" w:rsidR="002A371D">
                        <w:t>User ID</w:t>
                      </w:r>
                      <w:r w:rsidRPr="007262C2">
                        <w:t xml:space="preserve"> and temporary password if you report using the </w:t>
                      </w:r>
                      <w:r w:rsidRPr="007262C2" w:rsidR="00F83EB4">
                        <w:t>I</w:t>
                      </w:r>
                      <w:r w:rsidRPr="007262C2">
                        <w:t>nternet.</w:t>
                      </w:r>
                    </w:p>
                  </w:txbxContent>
                </v:textbox>
              </v:rect>
            </w:pict>
          </mc:Fallback>
        </mc:AlternateContent>
      </w:r>
      <w:r w:rsidR="00E30AD6">
        <w:rPr>
          <w:noProof/>
        </w:rPr>
        <w:drawing>
          <wp:anchor distT="0" distB="0" distL="114300" distR="114300" simplePos="0" relativeHeight="251707904" behindDoc="0" locked="0" layoutInCell="1" allowOverlap="1" wp14:editId="4589FB01" wp14:anchorId="4589FB00">
            <wp:simplePos x="0" y="0"/>
            <wp:positionH relativeFrom="column">
              <wp:posOffset>3988149</wp:posOffset>
            </wp:positionH>
            <wp:positionV relativeFrom="paragraph">
              <wp:posOffset>20850</wp:posOffset>
            </wp:positionV>
            <wp:extent cx="143517" cy="190919"/>
            <wp:effectExtent l="19050" t="0" r="8883" b="0"/>
            <wp:wrapNone/>
            <wp:docPr id="6"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8" cstate="print"/>
                    <a:stretch>
                      <a:fillRect/>
                    </a:stretch>
                  </pic:blipFill>
                  <pic:spPr bwMode="auto">
                    <a:xfrm>
                      <a:off x="0" y="0"/>
                      <a:ext cx="143517" cy="190919"/>
                    </a:xfrm>
                    <a:prstGeom prst="rect">
                      <a:avLst/>
                    </a:prstGeom>
                    <a:noFill/>
                  </pic:spPr>
                </pic:pic>
              </a:graphicData>
            </a:graphic>
          </wp:anchor>
        </w:drawing>
      </w:r>
      <w:r w:rsidR="00F9345D">
        <w:rPr>
          <w:noProof/>
        </w:rPr>
        <mc:AlternateContent>
          <mc:Choice Requires="wps">
            <w:drawing>
              <wp:anchor distT="0" distB="0" distL="114300" distR="114300" simplePos="0" relativeHeight="251694592" behindDoc="0" locked="0" layoutInCell="1" allowOverlap="1" wp14:editId="6CE182E3" wp14:anchorId="4589FB02">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25.75pt,77.45pt" to="361pt,77.45pt" w14:anchorId="5C52D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v:stroke endarrow="block"/>
              </v:line>
            </w:pict>
          </mc:Fallback>
        </mc:AlternateContent>
      </w:r>
      <w:r w:rsidR="00F9345D">
        <w:rPr>
          <w:noProof/>
        </w:rPr>
        <mc:AlternateContent>
          <mc:Choice Requires="wps">
            <w:drawing>
              <wp:anchor distT="0" distB="0" distL="114300" distR="114300" simplePos="0" relativeHeight="251696640" behindDoc="0" locked="0" layoutInCell="1" allowOverlap="1" wp14:editId="62980163" wp14:anchorId="4589FB03">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50.5pt,121.05pt" to="377.9pt,142.8pt" w14:anchorId="2FBB4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v:stroke endarrow="block"/>
              </v:line>
            </w:pict>
          </mc:Fallback>
        </mc:AlternateContent>
      </w:r>
      <w:r w:rsidR="00F9345D">
        <w:rPr>
          <w:noProof/>
        </w:rPr>
        <mc:AlternateContent>
          <mc:Choice Requires="wps">
            <w:drawing>
              <wp:anchor distT="0" distB="0" distL="114300" distR="114300" simplePos="0" relativeHeight="251695616" behindDoc="0" locked="0" layoutInCell="1" allowOverlap="1" wp14:editId="60243047" wp14:anchorId="4589FB04">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30.05pt,77.45pt" to="361pt,92.4pt" w14:anchorId="38F88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v:stroke endarrow="block"/>
              </v:line>
            </w:pict>
          </mc:Fallback>
        </mc:AlternateContent>
      </w:r>
      <w:r w:rsidR="00F9345D">
        <w:rPr>
          <w:noProof/>
        </w:rPr>
        <mc:AlternateContent>
          <mc:Choice Requires="wps">
            <w:drawing>
              <wp:anchor distT="0" distB="0" distL="114300" distR="114300" simplePos="0" relativeHeight="251700736" behindDoc="0" locked="0" layoutInCell="1" allowOverlap="1" wp14:editId="2B7FF485" wp14:anchorId="4589FB07">
                <wp:simplePos x="0" y="0"/>
                <wp:positionH relativeFrom="column">
                  <wp:posOffset>2263775</wp:posOffset>
                </wp:positionH>
                <wp:positionV relativeFrom="paragraph">
                  <wp:posOffset>3175</wp:posOffset>
                </wp:positionV>
                <wp:extent cx="1908175" cy="1984375"/>
                <wp:effectExtent l="0" t="0" r="0" b="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40368" w:rsidR="00853D16" w:rsidP="00681368" w:rsidRDefault="00853D16" w14:paraId="4589FB97" w14:textId="77777777">
                            <w:pPr>
                              <w:autoSpaceDE w:val="0"/>
                              <w:autoSpaceDN w:val="0"/>
                              <w:adjustRightInd w:val="0"/>
                              <w:ind w:left="720"/>
                              <w:rPr>
                                <w:rFonts w:ascii="Arial" w:hAnsi="Arial" w:cs="Arial"/>
                                <w:color w:val="000000"/>
                                <w:sz w:val="5"/>
                                <w:szCs w:val="8"/>
                              </w:rPr>
                            </w:pPr>
                          </w:p>
                          <w:p w:rsidRPr="00F40368" w:rsidR="00853D16" w:rsidP="00681368" w:rsidRDefault="00853D16" w14:paraId="4589FB98"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4589FB99"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A"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B"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4589FB9C"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D"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E"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4589FB9F"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1"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2" w14:textId="77777777">
                            <w:pPr>
                              <w:autoSpaceDE w:val="0"/>
                              <w:autoSpaceDN w:val="0"/>
                              <w:adjustRightInd w:val="0"/>
                              <w:rPr>
                                <w:rFonts w:ascii="Arial" w:hAnsi="Arial" w:cs="Arial"/>
                                <w:b/>
                                <w:bCs/>
                                <w:color w:val="000000"/>
                                <w:sz w:val="9"/>
                                <w:szCs w:val="16"/>
                              </w:rPr>
                            </w:pPr>
                          </w:p>
                          <w:p w:rsidR="00853D16" w:rsidP="00681368" w:rsidRDefault="00853D16" w14:paraId="4589FBA3" w14:textId="77777777">
                            <w:pPr>
                              <w:autoSpaceDE w:val="0"/>
                              <w:autoSpaceDN w:val="0"/>
                              <w:adjustRightInd w:val="0"/>
                              <w:rPr>
                                <w:rFonts w:ascii="Arial" w:hAnsi="Arial" w:cs="Arial"/>
                                <w:b/>
                                <w:bCs/>
                                <w:color w:val="000000"/>
                                <w:sz w:val="9"/>
                                <w:szCs w:val="16"/>
                              </w:rPr>
                            </w:pPr>
                          </w:p>
                          <w:p w:rsidR="00853D16" w:rsidP="00681368" w:rsidRDefault="00853D16" w14:paraId="4589FBA4" w14:textId="77777777">
                            <w:pPr>
                              <w:autoSpaceDE w:val="0"/>
                              <w:autoSpaceDN w:val="0"/>
                              <w:adjustRightInd w:val="0"/>
                              <w:rPr>
                                <w:rFonts w:ascii="Arial" w:hAnsi="Arial" w:cs="Arial"/>
                                <w:b/>
                                <w:bCs/>
                                <w:color w:val="000000"/>
                                <w:sz w:val="9"/>
                                <w:szCs w:val="16"/>
                              </w:rPr>
                            </w:pPr>
                          </w:p>
                          <w:p w:rsidRPr="00F40368" w:rsidR="00853D16" w:rsidP="00681368" w:rsidRDefault="00C63BEA" w14:paraId="4589FBA5"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4589FBA6"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4589FBA7" w14:textId="77777777">
                            <w:pPr>
                              <w:autoSpaceDE w:val="0"/>
                              <w:autoSpaceDN w:val="0"/>
                              <w:adjustRightInd w:val="0"/>
                              <w:rPr>
                                <w:rFonts w:ascii="Arial" w:hAnsi="Arial" w:cs="Arial"/>
                                <w:color w:val="000000"/>
                                <w:sz w:val="9"/>
                                <w:szCs w:val="16"/>
                              </w:rPr>
                            </w:pPr>
                          </w:p>
                          <w:p w:rsidRPr="00F40368" w:rsidR="00853D16" w:rsidP="00681368" w:rsidRDefault="00853D16" w14:paraId="4589FBA8"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4589FBA9"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4589FBAA" w14:textId="77777777">
                            <w:pPr>
                              <w:autoSpaceDE w:val="0"/>
                              <w:autoSpaceDN w:val="0"/>
                              <w:adjustRightInd w:val="0"/>
                              <w:rPr>
                                <w:rFonts w:ascii="Arial" w:hAnsi="Arial" w:cs="Arial"/>
                                <w:color w:val="000000"/>
                                <w:sz w:val="9"/>
                                <w:szCs w:val="16"/>
                              </w:rPr>
                            </w:pPr>
                          </w:p>
                          <w:p w:rsidR="00853D16" w:rsidP="00681368" w:rsidRDefault="00853D16" w14:paraId="4589FBAB" w14:textId="77777777">
                            <w:pPr>
                              <w:autoSpaceDE w:val="0"/>
                              <w:autoSpaceDN w:val="0"/>
                              <w:adjustRightInd w:val="0"/>
                              <w:rPr>
                                <w:rFonts w:ascii="Arial" w:hAnsi="Arial" w:cs="Arial"/>
                                <w:color w:val="000000"/>
                                <w:sz w:val="9"/>
                                <w:szCs w:val="16"/>
                              </w:rPr>
                            </w:pPr>
                          </w:p>
                          <w:p w:rsidR="00853D16" w:rsidP="00681368" w:rsidRDefault="00853D16" w14:paraId="4589FBAC" w14:textId="77777777">
                            <w:pPr>
                              <w:autoSpaceDE w:val="0"/>
                              <w:autoSpaceDN w:val="0"/>
                              <w:adjustRightInd w:val="0"/>
                              <w:rPr>
                                <w:rFonts w:ascii="Arial" w:hAnsi="Arial" w:cs="Arial"/>
                                <w:color w:val="000000"/>
                                <w:sz w:val="9"/>
                                <w:szCs w:val="16"/>
                              </w:rPr>
                            </w:pPr>
                          </w:p>
                          <w:p w:rsidRPr="00E7154B" w:rsidR="00853D16" w:rsidP="00681368" w:rsidRDefault="00853D16" w14:paraId="4589FBAD"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4589FBAE" w14:textId="77777777">
                            <w:pPr>
                              <w:autoSpaceDE w:val="0"/>
                              <w:autoSpaceDN w:val="0"/>
                              <w:adjustRightInd w:val="0"/>
                              <w:rPr>
                                <w:rFonts w:ascii="Arial" w:hAnsi="Arial" w:cs="Arial"/>
                                <w:color w:val="000000"/>
                                <w:sz w:val="9"/>
                                <w:szCs w:val="16"/>
                              </w:rPr>
                            </w:pPr>
                          </w:p>
                          <w:p w:rsidRPr="00F40368" w:rsidR="00853D16" w:rsidP="00681368" w:rsidRDefault="00853D16" w14:paraId="4589FBAF" w14:textId="77777777">
                            <w:pPr>
                              <w:autoSpaceDE w:val="0"/>
                              <w:autoSpaceDN w:val="0"/>
                              <w:adjustRightInd w:val="0"/>
                              <w:rPr>
                                <w:rFonts w:ascii="Arial" w:hAnsi="Arial" w:cs="Arial"/>
                                <w:color w:val="000000"/>
                                <w:sz w:val="9"/>
                                <w:szCs w:val="16"/>
                              </w:rPr>
                            </w:pPr>
                          </w:p>
                          <w:p w:rsidRPr="00F40368" w:rsidR="00853D16" w:rsidP="00681368" w:rsidRDefault="00853D16" w14:paraId="4589FBB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4589FBB1" w14:textId="77777777">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" w14:anchorId="4589FB07">
                <v:textbox inset="1.39953mm,.69978mm,1.39953mm,.69978mm">
                  <w:txbxContent>
                    <w:p w:rsidRPr="00F40368" w:rsidR="00853D16" w:rsidP="00681368" w:rsidRDefault="00853D16" w14:paraId="4589FB97" w14:textId="77777777">
                      <w:pPr>
                        <w:autoSpaceDE w:val="0"/>
                        <w:autoSpaceDN w:val="0"/>
                        <w:adjustRightInd w:val="0"/>
                        <w:ind w:left="720"/>
                        <w:rPr>
                          <w:rFonts w:ascii="Arial" w:hAnsi="Arial" w:cs="Arial"/>
                          <w:color w:val="000000"/>
                          <w:sz w:val="5"/>
                          <w:szCs w:val="8"/>
                        </w:rPr>
                      </w:pPr>
                    </w:p>
                    <w:p w:rsidRPr="00F40368" w:rsidR="00853D16" w:rsidP="00681368" w:rsidRDefault="00853D16" w14:paraId="4589FB98"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4589FB99"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A"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B"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4589FB9C"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D" w14:textId="77777777">
                      <w:pPr>
                        <w:autoSpaceDE w:val="0"/>
                        <w:autoSpaceDN w:val="0"/>
                        <w:adjustRightInd w:val="0"/>
                        <w:rPr>
                          <w:rFonts w:ascii="Arial" w:hAnsi="Arial" w:cs="Arial"/>
                          <w:b/>
                          <w:bCs/>
                          <w:color w:val="000000"/>
                          <w:sz w:val="9"/>
                          <w:szCs w:val="16"/>
                        </w:rPr>
                      </w:pPr>
                    </w:p>
                    <w:p w:rsidRPr="00F40368" w:rsidR="00853D16" w:rsidP="00681368" w:rsidRDefault="00853D16" w14:paraId="4589FB9E"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4589FB9F"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1"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4589FBA2" w14:textId="77777777">
                      <w:pPr>
                        <w:autoSpaceDE w:val="0"/>
                        <w:autoSpaceDN w:val="0"/>
                        <w:adjustRightInd w:val="0"/>
                        <w:rPr>
                          <w:rFonts w:ascii="Arial" w:hAnsi="Arial" w:cs="Arial"/>
                          <w:b/>
                          <w:bCs/>
                          <w:color w:val="000000"/>
                          <w:sz w:val="9"/>
                          <w:szCs w:val="16"/>
                        </w:rPr>
                      </w:pPr>
                    </w:p>
                    <w:p w:rsidR="00853D16" w:rsidP="00681368" w:rsidRDefault="00853D16" w14:paraId="4589FBA3" w14:textId="77777777">
                      <w:pPr>
                        <w:autoSpaceDE w:val="0"/>
                        <w:autoSpaceDN w:val="0"/>
                        <w:adjustRightInd w:val="0"/>
                        <w:rPr>
                          <w:rFonts w:ascii="Arial" w:hAnsi="Arial" w:cs="Arial"/>
                          <w:b/>
                          <w:bCs/>
                          <w:color w:val="000000"/>
                          <w:sz w:val="9"/>
                          <w:szCs w:val="16"/>
                        </w:rPr>
                      </w:pPr>
                    </w:p>
                    <w:p w:rsidR="00853D16" w:rsidP="00681368" w:rsidRDefault="00853D16" w14:paraId="4589FBA4" w14:textId="77777777">
                      <w:pPr>
                        <w:autoSpaceDE w:val="0"/>
                        <w:autoSpaceDN w:val="0"/>
                        <w:adjustRightInd w:val="0"/>
                        <w:rPr>
                          <w:rFonts w:ascii="Arial" w:hAnsi="Arial" w:cs="Arial"/>
                          <w:b/>
                          <w:bCs/>
                          <w:color w:val="000000"/>
                          <w:sz w:val="9"/>
                          <w:szCs w:val="16"/>
                        </w:rPr>
                      </w:pPr>
                    </w:p>
                    <w:p w:rsidRPr="00F40368" w:rsidR="00853D16" w:rsidP="00681368" w:rsidRDefault="00C63BEA" w14:paraId="4589FBA5"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4589FBA6"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4589FBA7" w14:textId="77777777">
                      <w:pPr>
                        <w:autoSpaceDE w:val="0"/>
                        <w:autoSpaceDN w:val="0"/>
                        <w:adjustRightInd w:val="0"/>
                        <w:rPr>
                          <w:rFonts w:ascii="Arial" w:hAnsi="Arial" w:cs="Arial"/>
                          <w:color w:val="000000"/>
                          <w:sz w:val="9"/>
                          <w:szCs w:val="16"/>
                        </w:rPr>
                      </w:pPr>
                    </w:p>
                    <w:p w:rsidRPr="00F40368" w:rsidR="00853D16" w:rsidP="00681368" w:rsidRDefault="00853D16" w14:paraId="4589FBA8"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4589FBA9"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4589FBAA" w14:textId="77777777">
                      <w:pPr>
                        <w:autoSpaceDE w:val="0"/>
                        <w:autoSpaceDN w:val="0"/>
                        <w:adjustRightInd w:val="0"/>
                        <w:rPr>
                          <w:rFonts w:ascii="Arial" w:hAnsi="Arial" w:cs="Arial"/>
                          <w:color w:val="000000"/>
                          <w:sz w:val="9"/>
                          <w:szCs w:val="16"/>
                        </w:rPr>
                      </w:pPr>
                    </w:p>
                    <w:p w:rsidR="00853D16" w:rsidP="00681368" w:rsidRDefault="00853D16" w14:paraId="4589FBAB" w14:textId="77777777">
                      <w:pPr>
                        <w:autoSpaceDE w:val="0"/>
                        <w:autoSpaceDN w:val="0"/>
                        <w:adjustRightInd w:val="0"/>
                        <w:rPr>
                          <w:rFonts w:ascii="Arial" w:hAnsi="Arial" w:cs="Arial"/>
                          <w:color w:val="000000"/>
                          <w:sz w:val="9"/>
                          <w:szCs w:val="16"/>
                        </w:rPr>
                      </w:pPr>
                    </w:p>
                    <w:p w:rsidR="00853D16" w:rsidP="00681368" w:rsidRDefault="00853D16" w14:paraId="4589FBAC" w14:textId="77777777">
                      <w:pPr>
                        <w:autoSpaceDE w:val="0"/>
                        <w:autoSpaceDN w:val="0"/>
                        <w:adjustRightInd w:val="0"/>
                        <w:rPr>
                          <w:rFonts w:ascii="Arial" w:hAnsi="Arial" w:cs="Arial"/>
                          <w:color w:val="000000"/>
                          <w:sz w:val="9"/>
                          <w:szCs w:val="16"/>
                        </w:rPr>
                      </w:pPr>
                    </w:p>
                    <w:p w:rsidRPr="00E7154B" w:rsidR="00853D16" w:rsidP="00681368" w:rsidRDefault="00853D16" w14:paraId="4589FBAD"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4589FBAE" w14:textId="77777777">
                      <w:pPr>
                        <w:autoSpaceDE w:val="0"/>
                        <w:autoSpaceDN w:val="0"/>
                        <w:adjustRightInd w:val="0"/>
                        <w:rPr>
                          <w:rFonts w:ascii="Arial" w:hAnsi="Arial" w:cs="Arial"/>
                          <w:color w:val="000000"/>
                          <w:sz w:val="9"/>
                          <w:szCs w:val="16"/>
                        </w:rPr>
                      </w:pPr>
                    </w:p>
                    <w:p w:rsidRPr="00F40368" w:rsidR="00853D16" w:rsidP="00681368" w:rsidRDefault="00853D16" w14:paraId="4589FBAF" w14:textId="77777777">
                      <w:pPr>
                        <w:autoSpaceDE w:val="0"/>
                        <w:autoSpaceDN w:val="0"/>
                        <w:adjustRightInd w:val="0"/>
                        <w:rPr>
                          <w:rFonts w:ascii="Arial" w:hAnsi="Arial" w:cs="Arial"/>
                          <w:color w:val="000000"/>
                          <w:sz w:val="9"/>
                          <w:szCs w:val="16"/>
                        </w:rPr>
                      </w:pPr>
                    </w:p>
                    <w:p w:rsidRPr="00F40368" w:rsidR="00853D16" w:rsidP="00681368" w:rsidRDefault="00853D16" w14:paraId="4589FBB0"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4589FBB1" w14:textId="77777777">
                      <w:pPr>
                        <w:autoSpaceDE w:val="0"/>
                        <w:autoSpaceDN w:val="0"/>
                        <w:adjustRightInd w:val="0"/>
                        <w:rPr>
                          <w:rFonts w:ascii="Arial" w:hAnsi="Arial" w:cs="Arial"/>
                          <w:color w:val="000000"/>
                          <w:szCs w:val="36"/>
                        </w:rPr>
                      </w:pPr>
                    </w:p>
                  </w:txbxContent>
                </v:textbox>
              </v:shape>
            </w:pict>
          </mc:Fallback>
        </mc:AlternateContent>
      </w:r>
      <w:r w:rsidR="00F9345D">
        <w:rPr>
          <w:noProof/>
        </w:rPr>
        <mc:AlternateContent>
          <mc:Choice Requires="wpc">
            <w:drawing>
              <wp:inline distT="0" distB="0" distL="0" distR="0" wp14:anchorId="4589FB09" wp14:editId="64DBAFCC">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3"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rsidRPr="00801F31" w:rsidR="00853D16" w:rsidP="00681368" w:rsidRDefault="00853D16" w14:paraId="4589FBB2" w14:textId="77777777">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style="width:208.25pt;height:172.15pt;mso-position-horizontal-relative:char;mso-position-vertical-relative:line" coordsize="26447,21863" o:spid="_x0000_s1037" editas="canvas" w14:anchorId="4589F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8" style="position:absolute;width:26447;height:21863;visibility:visible;mso-wrap-style:square" type="#_x0000_t75">
                  <v:fill o:detectmouseclick="t"/>
                  <v:path o:connecttype="none"/>
                </v:shape>
                <v:rect id="Rectangle 238" style="position:absolute;left:1095;top:19;width:19677;height:19843;visibility:visible;mso-wrap-style:square;v-text-anchor:top" o:spid="_x0000_s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style="position:absolute;left:8147;top:3830;width:9561;height:3166;visibility:visible;mso-wrap-style:square;v-text-anchor:top" o:spid="_x0000_s104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Pr="00801F31" w:rsidR="00853D16" w:rsidP="00681368" w:rsidRDefault="00853D16" w14:paraId="4589FBB2" w14:textId="77777777">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rsidRPr="00603617" w:rsidR="00056CAF" w:rsidP="00056CAF" w:rsidRDefault="00056CAF" w14:paraId="4589FAD8" w14:textId="4D2CB5C5">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rsidRPr="00603617" w:rsidR="00056CAF" w:rsidP="00056CAF" w:rsidRDefault="00056CAF" w14:paraId="4589FAD9" w14:textId="77777777">
      <w:pPr>
        <w:widowControl w:val="0"/>
        <w:tabs>
          <w:tab w:val="left" w:pos="270"/>
          <w:tab w:val="num" w:pos="630"/>
        </w:tabs>
        <w:ind w:left="270" w:hanging="270"/>
        <w:rPr>
          <w:sz w:val="12"/>
          <w:szCs w:val="12"/>
        </w:rPr>
      </w:pPr>
    </w:p>
    <w:p w:rsidRPr="00603617" w:rsidR="00056CAF" w:rsidP="00056CAF" w:rsidRDefault="00056CAF" w14:paraId="4589FADA" w14:textId="77777777">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rsidRPr="00603617" w:rsidR="00056CAF" w:rsidP="00056CAF" w:rsidRDefault="00056CAF" w14:paraId="4589FADB" w14:textId="77777777">
      <w:pPr>
        <w:widowControl w:val="0"/>
        <w:tabs>
          <w:tab w:val="left" w:pos="270"/>
        </w:tabs>
        <w:rPr>
          <w:sz w:val="12"/>
          <w:szCs w:val="12"/>
        </w:rPr>
      </w:pPr>
    </w:p>
    <w:p w:rsidR="00B35577" w:rsidP="00B35577" w:rsidRDefault="00056CAF" w14:paraId="4589FADC" w14:textId="777777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rsidRPr="00B35577" w:rsidR="00B35577" w:rsidP="00B35577" w:rsidRDefault="00B35577" w14:paraId="4589FADD" w14:textId="77777777">
      <w:pPr>
        <w:pStyle w:val="ListParagraph"/>
        <w:rPr>
          <w:sz w:val="12"/>
          <w:szCs w:val="12"/>
        </w:rPr>
      </w:pPr>
    </w:p>
    <w:p w:rsidR="00056CAF" w:rsidP="00B35577" w:rsidRDefault="00056CAF" w14:paraId="4589FADE" w14:textId="77777777">
      <w:pPr>
        <w:widowControl w:val="0"/>
        <w:numPr>
          <w:ilvl w:val="0"/>
          <w:numId w:val="19"/>
        </w:numPr>
        <w:tabs>
          <w:tab w:val="clear" w:pos="720"/>
          <w:tab w:val="left" w:pos="270"/>
          <w:tab w:val="num" w:pos="630"/>
        </w:tabs>
        <w:ind w:left="270" w:hanging="270"/>
      </w:pPr>
      <w:r>
        <w:t xml:space="preserve">You may log onto the website using your </w:t>
      </w:r>
      <w:r w:rsidR="002A371D">
        <w:t>User ID</w:t>
      </w:r>
      <w:r>
        <w:t xml:space="preserve"> number and permanent password at any time to</w:t>
      </w:r>
      <w:r w:rsidR="00B35577">
        <w:t xml:space="preserve"> make corrections to your data.</w:t>
      </w:r>
    </w:p>
    <w:p w:rsidRPr="009D580F" w:rsidR="00056CAF" w:rsidP="00056CAF" w:rsidRDefault="00056CAF" w14:paraId="4589FADF" w14:textId="77777777">
      <w:pPr>
        <w:pStyle w:val="ListParagraph"/>
        <w:widowControl w:val="0"/>
        <w:rPr>
          <w:sz w:val="12"/>
          <w:szCs w:val="12"/>
        </w:rPr>
      </w:pPr>
    </w:p>
    <w:p w:rsidRPr="00E03743" w:rsidR="00056CAF" w:rsidP="00056CAF" w:rsidRDefault="00056CAF" w14:paraId="4589FAE0" w14:textId="51446C25">
      <w:pPr>
        <w:pStyle w:val="ListParagraph"/>
        <w:widowControl w:val="0"/>
        <w:ind w:left="270"/>
      </w:pPr>
      <w:r w:rsidRPr="00E03743">
        <w:t>You can report for additional establishment IDs by logging into the surve</w:t>
      </w:r>
      <w:r w:rsidR="00B35577">
        <w:t xml:space="preserve">y again, clicking the </w:t>
      </w:r>
      <w:r w:rsidRPr="00B35577" w:rsidR="00B35577">
        <w:rPr>
          <w:i/>
        </w:rPr>
        <w:t>Continue</w:t>
      </w:r>
      <w:r w:rsidRPr="00E03743">
        <w:t xml:space="preserve"> </w:t>
      </w:r>
      <w:r w:rsidR="00476FA2">
        <w:t>button</w:t>
      </w:r>
      <w:r w:rsidRPr="00E03743" w:rsidR="00476FA2">
        <w:t xml:space="preserve"> </w:t>
      </w:r>
      <w:r w:rsidRPr="00E03743">
        <w:t xml:space="preserve">on the </w:t>
      </w:r>
      <w:r w:rsidR="00B35577">
        <w:t>“</w:t>
      </w:r>
      <w:r w:rsidRPr="00E03743">
        <w:t>Dear Employer</w:t>
      </w:r>
      <w:r w:rsidR="00B35577">
        <w:t>”</w:t>
      </w:r>
      <w:r w:rsidRPr="00E03743">
        <w:t xml:space="preserve"> page, and </w:t>
      </w:r>
      <w:r w:rsidR="00476FA2">
        <w:t xml:space="preserve">then clicking </w:t>
      </w:r>
      <w:r w:rsidRPr="00353F72" w:rsidR="00476FA2">
        <w:rPr>
          <w:i/>
        </w:rPr>
        <w:t>Add Establishment</w:t>
      </w:r>
      <w:r w:rsidRPr="00E03743">
        <w:t>.</w:t>
      </w:r>
    </w:p>
    <w:p w:rsidR="00056CAF" w:rsidP="00056CAF" w:rsidRDefault="00056CAF" w14:paraId="4589FAE1" w14:textId="77777777">
      <w:pPr>
        <w:widowControl w:val="0"/>
        <w:jc w:val="center"/>
        <w:rPr>
          <w:sz w:val="12"/>
          <w:szCs w:val="12"/>
        </w:rPr>
      </w:pPr>
    </w:p>
    <w:p w:rsidR="00056CAF" w:rsidP="00056CAF" w:rsidRDefault="00056CAF" w14:paraId="4589FAE3" w14:textId="77777777">
      <w:pPr>
        <w:widowControl w:val="0"/>
        <w:jc w:val="center"/>
        <w:rPr>
          <w:sz w:val="12"/>
          <w:szCs w:val="12"/>
        </w:rPr>
      </w:pPr>
    </w:p>
    <w:p w:rsidRPr="00F040EC" w:rsidR="004B25C6" w:rsidP="004B25C6" w:rsidRDefault="004B25C6" w14:paraId="4589FAE4" w14:textId="77777777">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rsidR="00FC09D5" w:rsidP="00056CAF" w:rsidRDefault="00FC09D5" w14:paraId="4589FAE5" w14:textId="77777777">
      <w:pPr>
        <w:widowControl w:val="0"/>
        <w:jc w:val="center"/>
        <w:rPr>
          <w:sz w:val="12"/>
          <w:szCs w:val="12"/>
        </w:rPr>
      </w:pPr>
    </w:p>
    <w:p w:rsidRPr="00603617" w:rsidR="009E6F92" w:rsidP="009E6F92" w:rsidRDefault="009E6F92" w14:paraId="4589FAE6" w14:textId="77777777">
      <w:pPr>
        <w:widowControl w:val="0"/>
        <w:pBdr>
          <w:bottom w:val="single" w:color="auto" w:sz="18" w:space="1"/>
        </w:pBdr>
        <w:rPr>
          <w:color w:val="FF0000"/>
          <w:sz w:val="4"/>
          <w:szCs w:val="4"/>
        </w:rPr>
      </w:pPr>
    </w:p>
    <w:p w:rsidRPr="00603617" w:rsidR="009E6F92" w:rsidP="009E6F92" w:rsidRDefault="009E6F92" w14:paraId="4589FAE7" w14:textId="77777777">
      <w:pPr>
        <w:widowControl w:val="0"/>
        <w:pBdr>
          <w:bottom w:val="single" w:color="auto" w:sz="18" w:space="1"/>
        </w:pBdr>
        <w:rPr>
          <w:color w:val="FF0000"/>
          <w:sz w:val="4"/>
          <w:szCs w:val="4"/>
        </w:rPr>
        <w:sectPr w:rsidRPr="00603617" w:rsidR="009E6F92" w:rsidSect="009E6F92">
          <w:headerReference w:type="even" r:id="rId19"/>
          <w:headerReference w:type="default" r:id="rId20"/>
          <w:footerReference w:type="default" r:id="rId21"/>
          <w:headerReference w:type="first" r:id="rId22"/>
          <w:type w:val="continuous"/>
          <w:pgSz w:w="12240" w:h="15840" w:code="1027"/>
          <w:pgMar w:top="576" w:right="720" w:bottom="576" w:left="720" w:header="720" w:footer="90" w:gutter="0"/>
          <w:cols w:space="720"/>
        </w:sectPr>
      </w:pPr>
    </w:p>
    <w:p w:rsidRPr="00603617" w:rsidR="009E6F92" w:rsidP="009E6F92" w:rsidRDefault="009E6F92" w14:paraId="4589FAE8" w14:textId="77777777">
      <w:pPr>
        <w:widowControl w:val="0"/>
        <w:rPr>
          <w:rFonts w:ascii="Arial" w:hAnsi="Arial" w:cs="Arial"/>
          <w:b/>
          <w:sz w:val="16"/>
          <w:szCs w:val="16"/>
        </w:rPr>
      </w:pPr>
    </w:p>
    <w:p w:rsidRPr="0099228A" w:rsidR="00A60338" w:rsidP="00A60338" w:rsidRDefault="00A60338" w14:paraId="4589FAE9" w14:textId="77777777">
      <w:pPr>
        <w:jc w:val="center"/>
        <w:rPr>
          <w:rFonts w:ascii="Arial" w:hAnsi="Arial" w:cs="Arial"/>
          <w:b/>
          <w:sz w:val="22"/>
          <w:szCs w:val="22"/>
        </w:rPr>
      </w:pPr>
      <w:r w:rsidRPr="0099228A">
        <w:rPr>
          <w:rFonts w:ascii="Arial" w:hAnsi="Arial" w:cs="Arial"/>
          <w:b/>
          <w:sz w:val="22"/>
          <w:szCs w:val="22"/>
        </w:rPr>
        <w:t>Need help?</w:t>
      </w:r>
    </w:p>
    <w:p w:rsidRPr="00882686" w:rsidR="00A60338" w:rsidP="00A60338" w:rsidRDefault="00A60338" w14:paraId="4589FAEA" w14:textId="77777777">
      <w:pPr>
        <w:rPr>
          <w:rFonts w:ascii="Arial" w:hAnsi="Arial" w:cs="Arial"/>
          <w:b/>
          <w:sz w:val="12"/>
          <w:szCs w:val="12"/>
        </w:rPr>
      </w:pPr>
    </w:p>
    <w:p w:rsidRPr="009A4937" w:rsidR="00702D91" w:rsidP="00702D91" w:rsidRDefault="00D256C8" w14:paraId="4589FAEB" w14:textId="0E84C422">
      <w:pPr>
        <w:pStyle w:val="ListParagraph"/>
        <w:numPr>
          <w:ilvl w:val="0"/>
          <w:numId w:val="23"/>
        </w:numPr>
        <w:tabs>
          <w:tab w:val="clear" w:pos="720"/>
          <w:tab w:val="num" w:pos="0"/>
        </w:tabs>
        <w:ind w:left="0" w:right="-270" w:firstLine="0"/>
        <w:contextualSpacing w:val="0"/>
      </w:pPr>
      <w:r w:rsidRPr="00D256C8">
        <w:rPr>
          <w:b/>
          <w:bCs/>
        </w:rPr>
        <w:t xml:space="preserve">For step-by-step </w:t>
      </w:r>
      <w:r w:rsidR="00816B31">
        <w:rPr>
          <w:b/>
          <w:bCs/>
        </w:rPr>
        <w:t>account creation</w:t>
      </w:r>
      <w:r w:rsidRPr="00D256C8">
        <w:rPr>
          <w:b/>
          <w:bCs/>
        </w:rPr>
        <w:t xml:space="preserve"> instructions</w:t>
      </w:r>
      <w:r w:rsidR="00702D91">
        <w:rPr>
          <w:b/>
          <w:bCs/>
        </w:rPr>
        <w:t xml:space="preserve"> or </w:t>
      </w:r>
      <w:r w:rsidR="004554E2">
        <w:rPr>
          <w:b/>
          <w:bCs/>
        </w:rPr>
        <w:t xml:space="preserve">website </w:t>
      </w:r>
      <w:r w:rsidR="00702D91">
        <w:rPr>
          <w:b/>
          <w:bCs/>
        </w:rPr>
        <w:t>technical help</w:t>
      </w:r>
      <w:r w:rsidRPr="00D256C8">
        <w:rPr>
          <w:b/>
          <w:bCs/>
        </w:rPr>
        <w:t xml:space="preserve">, </w:t>
      </w:r>
      <w:r w:rsidRPr="00D256C8">
        <w:t xml:space="preserve">go </w:t>
      </w:r>
      <w:r w:rsidRPr="009A4937">
        <w:t xml:space="preserve">to </w:t>
      </w:r>
      <w:hyperlink w:history="1" r:id="rId23">
        <w:r w:rsidRPr="009A4937">
          <w:rPr>
            <w:rStyle w:val="Hyperlink"/>
            <w:color w:val="auto"/>
          </w:rPr>
          <w:t>http://www.bls.gov/idcf/instructions.htm</w:t>
        </w:r>
      </w:hyperlink>
      <w:r w:rsidRPr="009A4937">
        <w:t>.</w:t>
      </w:r>
    </w:p>
    <w:p w:rsidRPr="009A4937" w:rsidR="009F0B71" w:rsidP="009F0B71" w:rsidRDefault="009F0B71" w14:paraId="4589FAEC" w14:textId="77777777">
      <w:pPr>
        <w:pStyle w:val="ListParagraph"/>
        <w:numPr>
          <w:ilvl w:val="0"/>
          <w:numId w:val="23"/>
        </w:numPr>
        <w:tabs>
          <w:tab w:val="clear" w:pos="720"/>
          <w:tab w:val="num" w:pos="0"/>
        </w:tabs>
        <w:ind w:left="0" w:right="-270" w:firstLine="0"/>
        <w:contextualSpacing w:val="0"/>
      </w:pPr>
      <w:r w:rsidRPr="009A4937">
        <w:rPr>
          <w:b/>
          <w:bCs/>
        </w:rPr>
        <w:t xml:space="preserve">For questions about </w:t>
      </w:r>
      <w:r w:rsidRPr="009A4937" w:rsidR="00CB5664">
        <w:rPr>
          <w:b/>
          <w:bCs/>
        </w:rPr>
        <w:t>th</w:t>
      </w:r>
      <w:r w:rsidRPr="009A4937" w:rsidR="00C54BF8">
        <w:rPr>
          <w:b/>
          <w:bCs/>
        </w:rPr>
        <w:t>is</w:t>
      </w:r>
      <w:r w:rsidRPr="009A4937" w:rsidR="00CB5664">
        <w:rPr>
          <w:b/>
          <w:bCs/>
        </w:rPr>
        <w:t xml:space="preserve"> </w:t>
      </w:r>
      <w:r w:rsidRPr="009A4937">
        <w:rPr>
          <w:b/>
          <w:bCs/>
        </w:rPr>
        <w:t xml:space="preserve">survey, </w:t>
      </w:r>
      <w:r w:rsidRPr="009A4937">
        <w:t xml:space="preserve">contact us using the </w:t>
      </w:r>
      <w:r w:rsidRPr="009A4937" w:rsidR="00A735D1">
        <w:t>tele</w:t>
      </w:r>
      <w:r w:rsidRPr="009A4937">
        <w:t xml:space="preserve">phone </w:t>
      </w:r>
      <w:r w:rsidRPr="009A4937" w:rsidR="00D010FE">
        <w:t>number(s)</w:t>
      </w:r>
      <w:r w:rsidRPr="009A4937">
        <w:t xml:space="preserve"> listed on the front of this form. </w:t>
      </w:r>
    </w:p>
    <w:p w:rsidRPr="009A4937" w:rsidR="00FC09D5" w:rsidP="00FC09D5" w:rsidRDefault="00F040EC" w14:paraId="4589FAED" w14:textId="77777777">
      <w:pPr>
        <w:pStyle w:val="ListParagraph"/>
        <w:numPr>
          <w:ilvl w:val="0"/>
          <w:numId w:val="23"/>
        </w:numPr>
        <w:tabs>
          <w:tab w:val="clear" w:pos="720"/>
          <w:tab w:val="num" w:pos="-540"/>
        </w:tabs>
        <w:ind w:left="450" w:right="-270" w:hanging="450"/>
        <w:contextualSpacing w:val="0"/>
      </w:pPr>
      <w:r w:rsidRPr="009A4937">
        <w:rPr>
          <w:b/>
          <w:bCs/>
        </w:rPr>
        <w:t xml:space="preserve">For information about SOII, </w:t>
      </w:r>
      <w:r w:rsidRPr="009A4937">
        <w:t>including frequently asked questions and to download forms,</w:t>
      </w:r>
      <w:r w:rsidRPr="009A4937">
        <w:rPr>
          <w:b/>
          <w:bCs/>
        </w:rPr>
        <w:t xml:space="preserve"> </w:t>
      </w:r>
      <w:r w:rsidRPr="009A4937">
        <w:t xml:space="preserve">go to </w:t>
      </w:r>
      <w:hyperlink w:history="1" r:id="rId24">
        <w:r w:rsidRPr="009A4937">
          <w:rPr>
            <w:rStyle w:val="Hyperlink"/>
            <w:color w:val="auto"/>
          </w:rPr>
          <w:t>http://www.bls.gov/respondents/iif/</w:t>
        </w:r>
      </w:hyperlink>
      <w:r w:rsidRPr="009A4937">
        <w:t>.</w:t>
      </w:r>
    </w:p>
    <w:p w:rsidRPr="009A4937" w:rsidR="004D253A" w:rsidRDefault="00093E1D" w14:paraId="4589FAEE" w14:textId="167C6A05">
      <w:pPr>
        <w:pStyle w:val="ListParagraph"/>
        <w:numPr>
          <w:ilvl w:val="0"/>
          <w:numId w:val="23"/>
        </w:numPr>
        <w:tabs>
          <w:tab w:val="clear" w:pos="720"/>
          <w:tab w:val="num" w:pos="-540"/>
        </w:tabs>
        <w:ind w:left="450" w:right="-270" w:hanging="450"/>
        <w:contextualSpacing w:val="0"/>
      </w:pPr>
      <w:r w:rsidRPr="009A4937">
        <w:rPr>
          <w:b/>
          <w:bCs/>
        </w:rPr>
        <w:t xml:space="preserve">For information about OSHA record keeping guidelines, </w:t>
      </w:r>
      <w:r w:rsidRPr="009A4937">
        <w:rPr>
          <w:bCs/>
        </w:rPr>
        <w:t>go to</w:t>
      </w:r>
      <w:r w:rsidRPr="009A4937">
        <w:rPr>
          <w:b/>
          <w:bCs/>
        </w:rPr>
        <w:t xml:space="preserve"> </w:t>
      </w:r>
      <w:hyperlink w:history="1" r:id="rId25">
        <w:r w:rsidRPr="00484F43" w:rsidR="00D52C67">
          <w:rPr>
            <w:rStyle w:val="Hyperlink"/>
            <w:bCs/>
            <w:color w:val="auto"/>
          </w:rPr>
          <w:t>https://www.osha.gov/recordkeeping/entryfaq.html</w:t>
        </w:r>
      </w:hyperlink>
      <w:r w:rsidRPr="009A4937" w:rsidR="00611B58">
        <w:t>.</w:t>
      </w:r>
      <w:r w:rsidRPr="009A4937">
        <w:rPr>
          <w:b/>
          <w:bCs/>
        </w:rPr>
        <w:t xml:space="preserve"> </w:t>
      </w:r>
    </w:p>
    <w:p w:rsidR="00A75A37" w:rsidP="004B7450" w:rsidRDefault="00A75A37" w14:paraId="4589FAEF" w14:textId="77777777">
      <w:pPr>
        <w:pStyle w:val="ListParagraph"/>
        <w:ind w:left="0" w:right="-270"/>
        <w:contextualSpacing w:val="0"/>
      </w:pPr>
    </w:p>
    <w:p w:rsidRPr="00603617" w:rsidR="004B7450" w:rsidP="004B7450" w:rsidRDefault="004B7450" w14:paraId="4589FAF0" w14:textId="77777777">
      <w:pPr>
        <w:widowControl w:val="0"/>
        <w:pBdr>
          <w:bottom w:val="single" w:color="auto" w:sz="18" w:space="1"/>
        </w:pBdr>
        <w:rPr>
          <w:color w:val="FF0000"/>
          <w:sz w:val="4"/>
          <w:szCs w:val="4"/>
        </w:rPr>
      </w:pPr>
    </w:p>
    <w:p w:rsidRPr="00603617" w:rsidR="004B7450" w:rsidP="004B7450" w:rsidRDefault="004B7450" w14:paraId="4589FAF1" w14:textId="77777777">
      <w:pPr>
        <w:widowControl w:val="0"/>
        <w:pBdr>
          <w:bottom w:val="single" w:color="auto" w:sz="18" w:space="1"/>
        </w:pBdr>
        <w:rPr>
          <w:color w:val="FF0000"/>
          <w:sz w:val="4"/>
          <w:szCs w:val="4"/>
        </w:rPr>
        <w:sectPr w:rsidRPr="00603617" w:rsidR="004B7450" w:rsidSect="009E6F92">
          <w:headerReference w:type="even" r:id="rId26"/>
          <w:headerReference w:type="default" r:id="rId27"/>
          <w:footerReference w:type="default" r:id="rId28"/>
          <w:headerReference w:type="first" r:id="rId29"/>
          <w:type w:val="continuous"/>
          <w:pgSz w:w="12240" w:h="15840" w:code="1027"/>
          <w:pgMar w:top="576" w:right="720" w:bottom="576" w:left="720" w:header="720" w:footer="90" w:gutter="0"/>
          <w:cols w:space="720"/>
        </w:sectPr>
      </w:pPr>
    </w:p>
    <w:p w:rsidRPr="00603617" w:rsidR="004B7450" w:rsidP="004B7450" w:rsidRDefault="004B7450" w14:paraId="4589FAF2" w14:textId="77777777">
      <w:pPr>
        <w:widowControl w:val="0"/>
        <w:rPr>
          <w:rFonts w:ascii="Arial" w:hAnsi="Arial" w:cs="Arial"/>
          <w:b/>
          <w:sz w:val="16"/>
          <w:szCs w:val="16"/>
        </w:rPr>
      </w:pPr>
    </w:p>
    <w:p w:rsidR="00BE0756" w:rsidP="008F3137" w:rsidRDefault="004B7450" w14:paraId="4589FAF3" w14:textId="77777777">
      <w:pPr>
        <w:pStyle w:val="ListParagraph"/>
        <w:ind w:left="450" w:right="-270"/>
        <w:contextualSpacing w:val="0"/>
        <w:jc w:val="center"/>
      </w:pPr>
      <w:r>
        <w:t xml:space="preserve">To see how your data will be used, please </w:t>
      </w:r>
      <w:r w:rsidR="00B76AFD">
        <w:t>visit our website at</w:t>
      </w:r>
      <w:r>
        <w:t xml:space="preserve"> </w:t>
      </w:r>
      <w:hyperlink w:history="1" r:id="rId30">
        <w:r w:rsidRPr="009A4937">
          <w:rPr>
            <w:rStyle w:val="Hyperlink"/>
            <w:color w:val="auto"/>
          </w:rPr>
          <w:t>http://www.bls.gov/iif</w:t>
        </w:r>
      </w:hyperlink>
      <w:r w:rsidRPr="009A4937">
        <w:t>.</w:t>
      </w:r>
    </w:p>
    <w:sectPr w:rsidR="00BE0756"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854C1" w14:textId="77777777" w:rsidR="00411A8F" w:rsidRDefault="00411A8F">
      <w:r>
        <w:separator/>
      </w:r>
    </w:p>
  </w:endnote>
  <w:endnote w:type="continuationSeparator" w:id="0">
    <w:p w14:paraId="3BFA2DC8" w14:textId="77777777" w:rsidR="00411A8F" w:rsidRDefault="0041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F9C01B09-80CB-4723-813B-1C8971F5672E}"/>
    <w:embedBold r:id="rId2" w:fontKey="{5AEB5C5C-1CFC-49C0-B916-06A8F2677AC4}"/>
    <w:embedItalic r:id="rId3" w:fontKey="{F9521B64-AAFA-4782-B564-FBAB21424238}"/>
    <w:embedBoldItalic r:id="rId4" w:fontKey="{48B410B1-D58E-4FE3-8B12-9D35140DE4FD}"/>
  </w:font>
  <w:font w:name="Symbol">
    <w:panose1 w:val="05050102010706020507"/>
    <w:charset w:val="02"/>
    <w:family w:val="roman"/>
    <w:pitch w:val="variable"/>
    <w:sig w:usb0="00000000" w:usb1="10000000" w:usb2="00000000" w:usb3="00000000" w:csb0="80000000" w:csb1="00000000"/>
    <w:embedRegular r:id="rId5" w:fontKey="{59EA2729-6C20-45DF-ABDE-E8AF75851985}"/>
  </w:font>
  <w:font w:name="Wingdings">
    <w:panose1 w:val="05000000000000000000"/>
    <w:charset w:val="02"/>
    <w:family w:val="auto"/>
    <w:pitch w:val="variable"/>
    <w:sig w:usb0="00000000" w:usb1="10000000" w:usb2="00000000" w:usb3="00000000" w:csb0="80000000" w:csb1="00000000"/>
    <w:embedRegular r:id="rId6" w:fontKey="{BD148FF1-4ABA-4CE0-B309-AF6A334DC905}"/>
  </w:font>
  <w:font w:name="Courier New">
    <w:panose1 w:val="02070309020205020404"/>
    <w:charset w:val="00"/>
    <w:family w:val="modern"/>
    <w:pitch w:val="fixed"/>
    <w:sig w:usb0="E0002EFF" w:usb1="C0007843" w:usb2="00000009" w:usb3="00000000" w:csb0="000001FF" w:csb1="00000000"/>
    <w:embedRegular r:id="rId7" w:fontKey="{80F6A75C-1FFD-4780-8767-3CCFE292CA6F}"/>
  </w:font>
  <w:font w:name="Wingdings 2">
    <w:panose1 w:val="05020102010507070707"/>
    <w:charset w:val="02"/>
    <w:family w:val="roman"/>
    <w:pitch w:val="variable"/>
    <w:sig w:usb0="00000000" w:usb1="10000000" w:usb2="00000000" w:usb3="00000000" w:csb0="80000000" w:csb1="00000000"/>
    <w:embedRegular r:id="rId8" w:fontKey="{D5F8868E-D2B9-4F74-90CC-E3A4941C8381}"/>
  </w:font>
  <w:font w:name="Arial">
    <w:panose1 w:val="020B0604020202020204"/>
    <w:charset w:val="00"/>
    <w:family w:val="swiss"/>
    <w:pitch w:val="variable"/>
    <w:sig w:usb0="E0002EFF" w:usb1="C000785B" w:usb2="00000009" w:usb3="00000000" w:csb0="000001FF" w:csb1="00000000"/>
    <w:embedRegular r:id="rId9" w:fontKey="{A53E2B75-944C-4DFC-8842-7DD5F007B58A}"/>
    <w:embedBold r:id="rId10" w:fontKey="{0B0DD789-1F5C-4BD5-8436-E8A6C582B4A6}"/>
    <w:embedBoldItalic r:id="rId11" w:fontKey="{58CAFF41-1871-4D1F-B032-2D78ACB1B340}"/>
  </w:font>
  <w:font w:name="Monotype.com">
    <w:charset w:val="00"/>
    <w:family w:val="modern"/>
    <w:pitch w:val="variable"/>
    <w:sig w:usb0="00000287" w:usb1="00000000" w:usb2="00000000" w:usb3="00000000" w:csb0="0000009F" w:csb1="00000000"/>
    <w:embedRegular r:id="rId12" w:fontKey="{269B89E3-7378-44D1-96D1-7AFC1E41C728}"/>
  </w:font>
  <w:font w:name="Tahoma">
    <w:panose1 w:val="020B0604030504040204"/>
    <w:charset w:val="00"/>
    <w:family w:val="swiss"/>
    <w:pitch w:val="variable"/>
    <w:sig w:usb0="E1002EFF" w:usb1="C000605B" w:usb2="00000029" w:usb3="00000000" w:csb0="000101FF" w:csb1="00000000"/>
    <w:embedRegular r:id="rId13" w:fontKey="{5B59C761-F4E3-47ED-921A-1C7066FC38D0}"/>
  </w:font>
  <w:font w:name="Helvetica">
    <w:panose1 w:val="020B0604020202020204"/>
    <w:charset w:val="00"/>
    <w:family w:val="swiss"/>
    <w:pitch w:val="variable"/>
    <w:sig w:usb0="E0002EFF" w:usb1="C000785B" w:usb2="00000009" w:usb3="00000000" w:csb0="000001FF" w:csb1="00000000"/>
    <w:embedRegular r:id="rId14" w:fontKey="{F70D61AF-7294-47BE-A54A-69A1A1F662CB}"/>
  </w:font>
  <w:font w:name="Cambria">
    <w:panose1 w:val="02040503050406030204"/>
    <w:charset w:val="00"/>
    <w:family w:val="roman"/>
    <w:pitch w:val="variable"/>
    <w:sig w:usb0="E00006FF" w:usb1="420024FF" w:usb2="02000000" w:usb3="00000000" w:csb0="0000019F" w:csb1="00000000"/>
    <w:embedRegular r:id="rId15" w:fontKey="{BBCB3268-154C-40FC-97E9-5315641B13D3}"/>
  </w:font>
  <w:font w:name="Calibri">
    <w:panose1 w:val="020F0502020204030204"/>
    <w:charset w:val="00"/>
    <w:family w:val="swiss"/>
    <w:pitch w:val="variable"/>
    <w:sig w:usb0="E0002AFF" w:usb1="C000247B" w:usb2="00000009" w:usb3="00000000" w:csb0="000001FF" w:csb1="00000000"/>
    <w:embedRegular r:id="rId16" w:fontKey="{938A8E13-924C-4852-AC31-9FE6CB6905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0" w14:textId="77777777" w:rsidR="00853D16" w:rsidRPr="00C635E1" w:rsidRDefault="00853D16">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4" w14:textId="77777777" w:rsidR="00853D16" w:rsidRPr="00C635E1" w:rsidRDefault="00853D16">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8" w14:textId="77777777" w:rsidR="00853D16" w:rsidRPr="00C635E1" w:rsidRDefault="00853D16">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D74EE" w14:textId="77777777" w:rsidR="00411A8F" w:rsidRDefault="00411A8F">
      <w:r>
        <w:separator/>
      </w:r>
    </w:p>
  </w:footnote>
  <w:footnote w:type="continuationSeparator" w:id="0">
    <w:p w14:paraId="44685D61" w14:textId="77777777" w:rsidR="00411A8F" w:rsidRDefault="00411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0E" w14:textId="77777777" w:rsidR="00853D16" w:rsidRDefault="00853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0F" w14:textId="77777777" w:rsidR="00853D16" w:rsidRPr="00223FAA" w:rsidRDefault="00853D16">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1" w14:textId="7CBBD8A4"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A51033">
      <w:rPr>
        <w:noProof/>
      </w:rPr>
      <w:t>8/3/2020</w:t>
    </w:r>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1" w:author="Stephens, Shane - BLS" w:date="2020-08-03T09:39:00Z">
      <w:r w:rsidR="00A51033">
        <w:rPr>
          <w:noProof/>
        </w:rPr>
        <w:t>9:39 AM</w:t>
      </w:r>
    </w:ins>
    <w:del w:id="2" w:author="Stephens, Shane - BLS" w:date="2020-08-03T09:39:00Z">
      <w:r w:rsidR="00F5536B" w:rsidDel="00A51033">
        <w:rPr>
          <w:noProof/>
        </w:rPr>
        <w:delText>8:42 AM</w:delText>
      </w:r>
    </w:del>
    <w:r>
      <w:rPr>
        <w:noProof/>
      </w:rPr>
      <w:fldChar w:fldCharType="end"/>
    </w:r>
    <w:r w:rsidR="00853D16">
      <w:t xml:space="preserve"> - </w:t>
    </w:r>
    <w:proofErr w:type="spellStart"/>
    <w:r w:rsidR="00853D16">
      <w:t>ljm</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2" w14:textId="77777777" w:rsidR="00853D16" w:rsidRDefault="00853D1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3" w14:textId="77777777" w:rsidR="00853D16" w:rsidRPr="00223FAA" w:rsidRDefault="00853D16">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5" w14:textId="45882F82"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A51033">
      <w:rPr>
        <w:noProof/>
      </w:rPr>
      <w:t>8/3/2020</w:t>
    </w:r>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3" w:author="Stephens, Shane - BLS" w:date="2020-08-03T09:39:00Z">
      <w:r w:rsidR="00A51033">
        <w:rPr>
          <w:noProof/>
        </w:rPr>
        <w:t>9:39 AM</w:t>
      </w:r>
    </w:ins>
    <w:del w:id="4" w:author="Stephens, Shane - BLS" w:date="2020-08-03T09:39:00Z">
      <w:r w:rsidR="00F5536B" w:rsidDel="00A51033">
        <w:rPr>
          <w:noProof/>
        </w:rPr>
        <w:delText>8:42 AM</w:delText>
      </w:r>
    </w:del>
    <w:r>
      <w:rPr>
        <w:noProof/>
      </w:rPr>
      <w:fldChar w:fldCharType="end"/>
    </w:r>
    <w:r w:rsidR="00853D16">
      <w:t xml:space="preserve"> - </w:t>
    </w:r>
    <w:proofErr w:type="spellStart"/>
    <w:r w:rsidR="00853D16">
      <w:t>ljm</w:t>
    </w:r>
    <w:proofErr w:type="spell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6" w14:textId="77777777" w:rsidR="00853D16" w:rsidRDefault="00853D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7" w14:textId="77777777" w:rsidR="00853D16" w:rsidRPr="00223FAA" w:rsidRDefault="00853D16">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9FB19" w14:textId="6F142B1C"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A51033">
      <w:rPr>
        <w:noProof/>
      </w:rPr>
      <w:t>8/3/2020</w:t>
    </w:r>
    <w:r>
      <w:rPr>
        <w:noProof/>
      </w:rPr>
      <w:fldChar w:fldCharType="end"/>
    </w:r>
    <w:r w:rsidR="00853D16">
      <w:t xml:space="preserve"> - </w:t>
    </w:r>
    <w:r>
      <w:rPr>
        <w:noProof/>
      </w:rPr>
      <w:fldChar w:fldCharType="begin"/>
    </w:r>
    <w:r>
      <w:rPr>
        <w:noProof/>
      </w:rPr>
      <w:instrText xml:space="preserve"> TIME </w:instrText>
    </w:r>
    <w:r>
      <w:rPr>
        <w:noProof/>
      </w:rPr>
      <w:fldChar w:fldCharType="separate"/>
    </w:r>
    <w:ins w:id="5" w:author="Stephens, Shane - BLS" w:date="2020-08-03T09:39:00Z">
      <w:r w:rsidR="00A51033">
        <w:rPr>
          <w:noProof/>
        </w:rPr>
        <w:t>9:39 AM</w:t>
      </w:r>
    </w:ins>
    <w:del w:id="6" w:author="Stephens, Shane - BLS" w:date="2020-08-03T09:39:00Z">
      <w:r w:rsidR="00F5536B" w:rsidDel="00A51033">
        <w:rPr>
          <w:noProof/>
        </w:rPr>
        <w:delText>8:42 AM</w:delText>
      </w:r>
    </w:del>
    <w:r>
      <w:rPr>
        <w:noProof/>
      </w:rPr>
      <w:fldChar w:fldCharType="end"/>
    </w:r>
    <w:r w:rsidR="00853D16">
      <w:t xml:space="preserve"> - </w:t>
    </w:r>
    <w:proofErr w:type="spellStart"/>
    <w:r w:rsidR="00853D16">
      <w:t>ljm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15:restartNumberingAfterBreak="0">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12ED38F5"/>
    <w:multiLevelType w:val="hybridMultilevel"/>
    <w:tmpl w:val="88629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A7F1D86"/>
    <w:multiLevelType w:val="hybridMultilevel"/>
    <w:tmpl w:val="AAAAA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AB7F95"/>
    <w:multiLevelType w:val="hybridMultilevel"/>
    <w:tmpl w:val="92AA2A70"/>
    <w:lvl w:ilvl="0" w:tplc="977626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56AB3912"/>
    <w:multiLevelType w:val="hybridMultilevel"/>
    <w:tmpl w:val="5E5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6"/>
  </w:num>
  <w:num w:numId="3">
    <w:abstractNumId w:val="26"/>
  </w:num>
  <w:num w:numId="4">
    <w:abstractNumId w:val="2"/>
  </w:num>
  <w:num w:numId="5">
    <w:abstractNumId w:val="23"/>
  </w:num>
  <w:num w:numId="6">
    <w:abstractNumId w:val="3"/>
  </w:num>
  <w:num w:numId="7">
    <w:abstractNumId w:val="0"/>
  </w:num>
  <w:num w:numId="8">
    <w:abstractNumId w:val="9"/>
  </w:num>
  <w:num w:numId="9">
    <w:abstractNumId w:val="12"/>
  </w:num>
  <w:num w:numId="10">
    <w:abstractNumId w:val="11"/>
  </w:num>
  <w:num w:numId="11">
    <w:abstractNumId w:val="4"/>
  </w:num>
  <w:num w:numId="12">
    <w:abstractNumId w:val="13"/>
  </w:num>
  <w:num w:numId="13">
    <w:abstractNumId w:val="22"/>
  </w:num>
  <w:num w:numId="14">
    <w:abstractNumId w:val="15"/>
  </w:num>
  <w:num w:numId="15">
    <w:abstractNumId w:val="20"/>
  </w:num>
  <w:num w:numId="16">
    <w:abstractNumId w:val="24"/>
  </w:num>
  <w:num w:numId="17">
    <w:abstractNumId w:val="8"/>
  </w:num>
  <w:num w:numId="18">
    <w:abstractNumId w:val="10"/>
  </w:num>
  <w:num w:numId="19">
    <w:abstractNumId w:val="17"/>
  </w:num>
  <w:num w:numId="20">
    <w:abstractNumId w:val="25"/>
  </w:num>
  <w:num w:numId="21">
    <w:abstractNumId w:val="6"/>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5"/>
  </w:num>
  <w:num w:numId="25">
    <w:abstractNumId w:val="7"/>
  </w:num>
  <w:num w:numId="26">
    <w:abstractNumId w:val="21"/>
  </w:num>
  <w:num w:numId="2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phens, Shane - BLS">
    <w15:presenceInfo w15:providerId="AD" w15:userId="S-1-5-21-18574106-98394105-1388058041-685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2529"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3C"/>
    <w:rsid w:val="0000002C"/>
    <w:rsid w:val="00001662"/>
    <w:rsid w:val="00001C85"/>
    <w:rsid w:val="00002E07"/>
    <w:rsid w:val="000105AA"/>
    <w:rsid w:val="00012E88"/>
    <w:rsid w:val="00014E0A"/>
    <w:rsid w:val="000165C8"/>
    <w:rsid w:val="00017133"/>
    <w:rsid w:val="0001721C"/>
    <w:rsid w:val="00020145"/>
    <w:rsid w:val="00020B21"/>
    <w:rsid w:val="00020D92"/>
    <w:rsid w:val="00021A0D"/>
    <w:rsid w:val="00022258"/>
    <w:rsid w:val="00024028"/>
    <w:rsid w:val="00024C93"/>
    <w:rsid w:val="0002569A"/>
    <w:rsid w:val="00031A11"/>
    <w:rsid w:val="00035B41"/>
    <w:rsid w:val="00035D32"/>
    <w:rsid w:val="0003634F"/>
    <w:rsid w:val="00036C81"/>
    <w:rsid w:val="0004257F"/>
    <w:rsid w:val="0004343C"/>
    <w:rsid w:val="00046312"/>
    <w:rsid w:val="000464F9"/>
    <w:rsid w:val="000470CD"/>
    <w:rsid w:val="00050ADF"/>
    <w:rsid w:val="00056CAF"/>
    <w:rsid w:val="0006230B"/>
    <w:rsid w:val="0006359F"/>
    <w:rsid w:val="000644C9"/>
    <w:rsid w:val="00065075"/>
    <w:rsid w:val="00066C5D"/>
    <w:rsid w:val="00072FA1"/>
    <w:rsid w:val="00073107"/>
    <w:rsid w:val="000731FA"/>
    <w:rsid w:val="00074D25"/>
    <w:rsid w:val="00075853"/>
    <w:rsid w:val="00076767"/>
    <w:rsid w:val="00076D11"/>
    <w:rsid w:val="0007704B"/>
    <w:rsid w:val="00077A05"/>
    <w:rsid w:val="00080B19"/>
    <w:rsid w:val="0008120F"/>
    <w:rsid w:val="000833A3"/>
    <w:rsid w:val="00083D06"/>
    <w:rsid w:val="000841E7"/>
    <w:rsid w:val="0008661F"/>
    <w:rsid w:val="00087F03"/>
    <w:rsid w:val="00090CD1"/>
    <w:rsid w:val="00093D09"/>
    <w:rsid w:val="00093E1D"/>
    <w:rsid w:val="0009674A"/>
    <w:rsid w:val="00096B97"/>
    <w:rsid w:val="000974BC"/>
    <w:rsid w:val="000A0456"/>
    <w:rsid w:val="000A05CB"/>
    <w:rsid w:val="000A1482"/>
    <w:rsid w:val="000A2005"/>
    <w:rsid w:val="000A36ED"/>
    <w:rsid w:val="000A3F5C"/>
    <w:rsid w:val="000A59D4"/>
    <w:rsid w:val="000A5CEB"/>
    <w:rsid w:val="000B0687"/>
    <w:rsid w:val="000B30E3"/>
    <w:rsid w:val="000B3665"/>
    <w:rsid w:val="000B3709"/>
    <w:rsid w:val="000B7526"/>
    <w:rsid w:val="000C0A0A"/>
    <w:rsid w:val="000C19D3"/>
    <w:rsid w:val="000C533E"/>
    <w:rsid w:val="000C5540"/>
    <w:rsid w:val="000C6FD2"/>
    <w:rsid w:val="000D0700"/>
    <w:rsid w:val="000D0F9B"/>
    <w:rsid w:val="000D1240"/>
    <w:rsid w:val="000D25AE"/>
    <w:rsid w:val="000D3028"/>
    <w:rsid w:val="000D39B6"/>
    <w:rsid w:val="000D3C05"/>
    <w:rsid w:val="000D5084"/>
    <w:rsid w:val="000E1C01"/>
    <w:rsid w:val="000E53C1"/>
    <w:rsid w:val="000E5C64"/>
    <w:rsid w:val="000E6859"/>
    <w:rsid w:val="000E69A6"/>
    <w:rsid w:val="000F0D2C"/>
    <w:rsid w:val="000F44AC"/>
    <w:rsid w:val="000F4DDC"/>
    <w:rsid w:val="00100A03"/>
    <w:rsid w:val="00102EFC"/>
    <w:rsid w:val="00105DA2"/>
    <w:rsid w:val="00106B86"/>
    <w:rsid w:val="0011150B"/>
    <w:rsid w:val="0011688C"/>
    <w:rsid w:val="00121008"/>
    <w:rsid w:val="0012578B"/>
    <w:rsid w:val="00127DB8"/>
    <w:rsid w:val="001327E6"/>
    <w:rsid w:val="00132A35"/>
    <w:rsid w:val="00133711"/>
    <w:rsid w:val="0013475A"/>
    <w:rsid w:val="00134EB2"/>
    <w:rsid w:val="001541C4"/>
    <w:rsid w:val="001571B3"/>
    <w:rsid w:val="00157452"/>
    <w:rsid w:val="0016220A"/>
    <w:rsid w:val="00164003"/>
    <w:rsid w:val="00165A7E"/>
    <w:rsid w:val="0016628C"/>
    <w:rsid w:val="00171575"/>
    <w:rsid w:val="00174042"/>
    <w:rsid w:val="0017410F"/>
    <w:rsid w:val="001743CD"/>
    <w:rsid w:val="0017536E"/>
    <w:rsid w:val="001773C6"/>
    <w:rsid w:val="00180A5F"/>
    <w:rsid w:val="00183C93"/>
    <w:rsid w:val="001904A3"/>
    <w:rsid w:val="00190752"/>
    <w:rsid w:val="00191B1A"/>
    <w:rsid w:val="00193577"/>
    <w:rsid w:val="001949B2"/>
    <w:rsid w:val="001962EC"/>
    <w:rsid w:val="001A19EE"/>
    <w:rsid w:val="001A1A1D"/>
    <w:rsid w:val="001A4486"/>
    <w:rsid w:val="001A522D"/>
    <w:rsid w:val="001A6506"/>
    <w:rsid w:val="001A717D"/>
    <w:rsid w:val="001A7341"/>
    <w:rsid w:val="001A7A69"/>
    <w:rsid w:val="001B177F"/>
    <w:rsid w:val="001B1781"/>
    <w:rsid w:val="001B35CE"/>
    <w:rsid w:val="001B37FF"/>
    <w:rsid w:val="001C2705"/>
    <w:rsid w:val="001C5B73"/>
    <w:rsid w:val="001D4D7F"/>
    <w:rsid w:val="001E02F8"/>
    <w:rsid w:val="001E0957"/>
    <w:rsid w:val="001F14A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255C"/>
    <w:rsid w:val="002434C3"/>
    <w:rsid w:val="00244234"/>
    <w:rsid w:val="002444A0"/>
    <w:rsid w:val="002452C7"/>
    <w:rsid w:val="00247088"/>
    <w:rsid w:val="002477BD"/>
    <w:rsid w:val="0024799E"/>
    <w:rsid w:val="0025104E"/>
    <w:rsid w:val="00252E07"/>
    <w:rsid w:val="00254D10"/>
    <w:rsid w:val="00255BF7"/>
    <w:rsid w:val="002573C4"/>
    <w:rsid w:val="0025760E"/>
    <w:rsid w:val="002661C1"/>
    <w:rsid w:val="00272283"/>
    <w:rsid w:val="0027573C"/>
    <w:rsid w:val="00277DE0"/>
    <w:rsid w:val="00280025"/>
    <w:rsid w:val="002813F8"/>
    <w:rsid w:val="00281527"/>
    <w:rsid w:val="00285F97"/>
    <w:rsid w:val="00286CDB"/>
    <w:rsid w:val="00286E70"/>
    <w:rsid w:val="00290764"/>
    <w:rsid w:val="00291BBF"/>
    <w:rsid w:val="00292511"/>
    <w:rsid w:val="0029284D"/>
    <w:rsid w:val="00296A28"/>
    <w:rsid w:val="002A228F"/>
    <w:rsid w:val="002A371D"/>
    <w:rsid w:val="002A55A0"/>
    <w:rsid w:val="002A7C44"/>
    <w:rsid w:val="002B26AE"/>
    <w:rsid w:val="002B3529"/>
    <w:rsid w:val="002B43C4"/>
    <w:rsid w:val="002B4C15"/>
    <w:rsid w:val="002B4CE5"/>
    <w:rsid w:val="002B7C22"/>
    <w:rsid w:val="002C23B2"/>
    <w:rsid w:val="002C3FDD"/>
    <w:rsid w:val="002C4C07"/>
    <w:rsid w:val="002C4D34"/>
    <w:rsid w:val="002C6296"/>
    <w:rsid w:val="002C6E44"/>
    <w:rsid w:val="002C72F8"/>
    <w:rsid w:val="002C738E"/>
    <w:rsid w:val="002D0074"/>
    <w:rsid w:val="002D1012"/>
    <w:rsid w:val="002D17D7"/>
    <w:rsid w:val="002D1C0F"/>
    <w:rsid w:val="002D3600"/>
    <w:rsid w:val="002D5D19"/>
    <w:rsid w:val="002D6176"/>
    <w:rsid w:val="002D6437"/>
    <w:rsid w:val="002E17C2"/>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3BB7"/>
    <w:rsid w:val="00334D26"/>
    <w:rsid w:val="003368B2"/>
    <w:rsid w:val="00337F7A"/>
    <w:rsid w:val="003421FA"/>
    <w:rsid w:val="003429CF"/>
    <w:rsid w:val="003444AD"/>
    <w:rsid w:val="00345BD9"/>
    <w:rsid w:val="00352E92"/>
    <w:rsid w:val="00353019"/>
    <w:rsid w:val="00353414"/>
    <w:rsid w:val="00353F72"/>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1E9"/>
    <w:rsid w:val="00381A12"/>
    <w:rsid w:val="00381A4B"/>
    <w:rsid w:val="0038419B"/>
    <w:rsid w:val="00385434"/>
    <w:rsid w:val="003939D4"/>
    <w:rsid w:val="0039438D"/>
    <w:rsid w:val="00394FE2"/>
    <w:rsid w:val="003967A2"/>
    <w:rsid w:val="003A1DA7"/>
    <w:rsid w:val="003A2F6D"/>
    <w:rsid w:val="003A4059"/>
    <w:rsid w:val="003A6858"/>
    <w:rsid w:val="003A76EA"/>
    <w:rsid w:val="003B0936"/>
    <w:rsid w:val="003B3A80"/>
    <w:rsid w:val="003B44DE"/>
    <w:rsid w:val="003B464D"/>
    <w:rsid w:val="003C6A19"/>
    <w:rsid w:val="003C6FD7"/>
    <w:rsid w:val="003D65BA"/>
    <w:rsid w:val="003D6BD8"/>
    <w:rsid w:val="003E137F"/>
    <w:rsid w:val="003E148E"/>
    <w:rsid w:val="003E6FF5"/>
    <w:rsid w:val="003F42B9"/>
    <w:rsid w:val="003F6A3A"/>
    <w:rsid w:val="003F6A91"/>
    <w:rsid w:val="003F76FC"/>
    <w:rsid w:val="003F7D24"/>
    <w:rsid w:val="003F7D73"/>
    <w:rsid w:val="00403E7C"/>
    <w:rsid w:val="0040641A"/>
    <w:rsid w:val="0040758D"/>
    <w:rsid w:val="00411A8F"/>
    <w:rsid w:val="004166AF"/>
    <w:rsid w:val="00417869"/>
    <w:rsid w:val="00421C22"/>
    <w:rsid w:val="00422413"/>
    <w:rsid w:val="00422C73"/>
    <w:rsid w:val="00424751"/>
    <w:rsid w:val="004255AF"/>
    <w:rsid w:val="004259D8"/>
    <w:rsid w:val="004272A1"/>
    <w:rsid w:val="00430365"/>
    <w:rsid w:val="0043065E"/>
    <w:rsid w:val="00430E03"/>
    <w:rsid w:val="00430FBD"/>
    <w:rsid w:val="00431441"/>
    <w:rsid w:val="00434CCB"/>
    <w:rsid w:val="00436749"/>
    <w:rsid w:val="00440FC2"/>
    <w:rsid w:val="0044125F"/>
    <w:rsid w:val="00444859"/>
    <w:rsid w:val="004464C3"/>
    <w:rsid w:val="00447723"/>
    <w:rsid w:val="00450A85"/>
    <w:rsid w:val="00454EBD"/>
    <w:rsid w:val="004554E2"/>
    <w:rsid w:val="004568A1"/>
    <w:rsid w:val="0045729E"/>
    <w:rsid w:val="0046301A"/>
    <w:rsid w:val="00463D93"/>
    <w:rsid w:val="004646FD"/>
    <w:rsid w:val="00464701"/>
    <w:rsid w:val="00466904"/>
    <w:rsid w:val="00472D21"/>
    <w:rsid w:val="00473ADB"/>
    <w:rsid w:val="00476FA2"/>
    <w:rsid w:val="004813E4"/>
    <w:rsid w:val="00481B42"/>
    <w:rsid w:val="00481F50"/>
    <w:rsid w:val="004859AE"/>
    <w:rsid w:val="00496E71"/>
    <w:rsid w:val="004A0032"/>
    <w:rsid w:val="004A0E08"/>
    <w:rsid w:val="004A20E7"/>
    <w:rsid w:val="004A482E"/>
    <w:rsid w:val="004A6B02"/>
    <w:rsid w:val="004B25C6"/>
    <w:rsid w:val="004B3311"/>
    <w:rsid w:val="004B7450"/>
    <w:rsid w:val="004B7F45"/>
    <w:rsid w:val="004C16B4"/>
    <w:rsid w:val="004C2D24"/>
    <w:rsid w:val="004C606F"/>
    <w:rsid w:val="004D1C56"/>
    <w:rsid w:val="004D253A"/>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A34"/>
    <w:rsid w:val="005274DA"/>
    <w:rsid w:val="00527692"/>
    <w:rsid w:val="00530316"/>
    <w:rsid w:val="00541912"/>
    <w:rsid w:val="00542025"/>
    <w:rsid w:val="0055393E"/>
    <w:rsid w:val="00560B31"/>
    <w:rsid w:val="00561783"/>
    <w:rsid w:val="00563728"/>
    <w:rsid w:val="005639F2"/>
    <w:rsid w:val="00563A49"/>
    <w:rsid w:val="0056408B"/>
    <w:rsid w:val="00565036"/>
    <w:rsid w:val="00572D9C"/>
    <w:rsid w:val="00574E31"/>
    <w:rsid w:val="00576E8E"/>
    <w:rsid w:val="00582EBC"/>
    <w:rsid w:val="005833DD"/>
    <w:rsid w:val="00583DDC"/>
    <w:rsid w:val="00584BC8"/>
    <w:rsid w:val="0058716C"/>
    <w:rsid w:val="00590EBC"/>
    <w:rsid w:val="0059199D"/>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17A"/>
    <w:rsid w:val="005E2686"/>
    <w:rsid w:val="005E3DB6"/>
    <w:rsid w:val="005E4098"/>
    <w:rsid w:val="005F133D"/>
    <w:rsid w:val="005F30EC"/>
    <w:rsid w:val="005F7A9B"/>
    <w:rsid w:val="005F7F1A"/>
    <w:rsid w:val="00600433"/>
    <w:rsid w:val="00602ED1"/>
    <w:rsid w:val="00606C11"/>
    <w:rsid w:val="00611849"/>
    <w:rsid w:val="00611B58"/>
    <w:rsid w:val="0061457F"/>
    <w:rsid w:val="006149DC"/>
    <w:rsid w:val="0061693A"/>
    <w:rsid w:val="006216AF"/>
    <w:rsid w:val="00621895"/>
    <w:rsid w:val="00621908"/>
    <w:rsid w:val="006238CE"/>
    <w:rsid w:val="00627591"/>
    <w:rsid w:val="00630DD5"/>
    <w:rsid w:val="00632E84"/>
    <w:rsid w:val="00633AAE"/>
    <w:rsid w:val="00634205"/>
    <w:rsid w:val="0063494B"/>
    <w:rsid w:val="00635948"/>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7590C"/>
    <w:rsid w:val="00680FAE"/>
    <w:rsid w:val="00681368"/>
    <w:rsid w:val="006815D9"/>
    <w:rsid w:val="00681DCB"/>
    <w:rsid w:val="006844AF"/>
    <w:rsid w:val="006903F0"/>
    <w:rsid w:val="0069091B"/>
    <w:rsid w:val="006909A2"/>
    <w:rsid w:val="00691F40"/>
    <w:rsid w:val="00692B12"/>
    <w:rsid w:val="00697A3E"/>
    <w:rsid w:val="006A10B8"/>
    <w:rsid w:val="006A26E0"/>
    <w:rsid w:val="006A7DFE"/>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F0E29"/>
    <w:rsid w:val="006F11C2"/>
    <w:rsid w:val="006F37D8"/>
    <w:rsid w:val="006F5529"/>
    <w:rsid w:val="00702D91"/>
    <w:rsid w:val="00704B9F"/>
    <w:rsid w:val="00711A2D"/>
    <w:rsid w:val="00711D24"/>
    <w:rsid w:val="00712B6C"/>
    <w:rsid w:val="00714953"/>
    <w:rsid w:val="00721909"/>
    <w:rsid w:val="007241E7"/>
    <w:rsid w:val="007247E8"/>
    <w:rsid w:val="007262C2"/>
    <w:rsid w:val="007310EE"/>
    <w:rsid w:val="00742D78"/>
    <w:rsid w:val="0074337B"/>
    <w:rsid w:val="00745684"/>
    <w:rsid w:val="007530BA"/>
    <w:rsid w:val="0075382B"/>
    <w:rsid w:val="00754A6B"/>
    <w:rsid w:val="0075594C"/>
    <w:rsid w:val="00761CEB"/>
    <w:rsid w:val="00763620"/>
    <w:rsid w:val="00767589"/>
    <w:rsid w:val="00772246"/>
    <w:rsid w:val="00774179"/>
    <w:rsid w:val="00776274"/>
    <w:rsid w:val="0078425C"/>
    <w:rsid w:val="00784C42"/>
    <w:rsid w:val="007854A0"/>
    <w:rsid w:val="007858E0"/>
    <w:rsid w:val="007868E5"/>
    <w:rsid w:val="00787698"/>
    <w:rsid w:val="00790C18"/>
    <w:rsid w:val="0079311A"/>
    <w:rsid w:val="00796010"/>
    <w:rsid w:val="007A2344"/>
    <w:rsid w:val="007A278E"/>
    <w:rsid w:val="007A5A59"/>
    <w:rsid w:val="007B14B0"/>
    <w:rsid w:val="007B3D2A"/>
    <w:rsid w:val="007B60A7"/>
    <w:rsid w:val="007B657E"/>
    <w:rsid w:val="007B66C1"/>
    <w:rsid w:val="007B7852"/>
    <w:rsid w:val="007C0D56"/>
    <w:rsid w:val="007C21D5"/>
    <w:rsid w:val="007C30C1"/>
    <w:rsid w:val="007C50CC"/>
    <w:rsid w:val="007C52AB"/>
    <w:rsid w:val="007D083B"/>
    <w:rsid w:val="007D49B4"/>
    <w:rsid w:val="007D4F2D"/>
    <w:rsid w:val="007E73B9"/>
    <w:rsid w:val="007F047F"/>
    <w:rsid w:val="007F311E"/>
    <w:rsid w:val="007F7C27"/>
    <w:rsid w:val="008002AC"/>
    <w:rsid w:val="008006F0"/>
    <w:rsid w:val="00801F31"/>
    <w:rsid w:val="008101D9"/>
    <w:rsid w:val="0081052B"/>
    <w:rsid w:val="00816B31"/>
    <w:rsid w:val="00820B1F"/>
    <w:rsid w:val="00820EEE"/>
    <w:rsid w:val="008219B1"/>
    <w:rsid w:val="00821AD6"/>
    <w:rsid w:val="00822562"/>
    <w:rsid w:val="00823551"/>
    <w:rsid w:val="00823E48"/>
    <w:rsid w:val="00831C38"/>
    <w:rsid w:val="00833D23"/>
    <w:rsid w:val="00842007"/>
    <w:rsid w:val="00843A77"/>
    <w:rsid w:val="00844637"/>
    <w:rsid w:val="00844F61"/>
    <w:rsid w:val="00846AD4"/>
    <w:rsid w:val="00853D16"/>
    <w:rsid w:val="008550E8"/>
    <w:rsid w:val="00856126"/>
    <w:rsid w:val="00856E1B"/>
    <w:rsid w:val="0085791A"/>
    <w:rsid w:val="008623DB"/>
    <w:rsid w:val="00863A62"/>
    <w:rsid w:val="00865D12"/>
    <w:rsid w:val="00866586"/>
    <w:rsid w:val="00870A07"/>
    <w:rsid w:val="00872DA6"/>
    <w:rsid w:val="008734D2"/>
    <w:rsid w:val="00880D60"/>
    <w:rsid w:val="00881752"/>
    <w:rsid w:val="00881852"/>
    <w:rsid w:val="00882686"/>
    <w:rsid w:val="00885403"/>
    <w:rsid w:val="00886746"/>
    <w:rsid w:val="00887634"/>
    <w:rsid w:val="008905C3"/>
    <w:rsid w:val="00890969"/>
    <w:rsid w:val="008914B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1C37"/>
    <w:rsid w:val="008B7882"/>
    <w:rsid w:val="008C3CAA"/>
    <w:rsid w:val="008C548F"/>
    <w:rsid w:val="008C63E4"/>
    <w:rsid w:val="008D1033"/>
    <w:rsid w:val="008D4AB3"/>
    <w:rsid w:val="008D4EB3"/>
    <w:rsid w:val="008D7205"/>
    <w:rsid w:val="008E0A8A"/>
    <w:rsid w:val="008E25D8"/>
    <w:rsid w:val="008F04C8"/>
    <w:rsid w:val="008F3137"/>
    <w:rsid w:val="008F5DC3"/>
    <w:rsid w:val="008F73A2"/>
    <w:rsid w:val="009007D7"/>
    <w:rsid w:val="0090190C"/>
    <w:rsid w:val="009045F7"/>
    <w:rsid w:val="00904B69"/>
    <w:rsid w:val="009067E8"/>
    <w:rsid w:val="00907506"/>
    <w:rsid w:val="00912A66"/>
    <w:rsid w:val="009144D6"/>
    <w:rsid w:val="00915FC0"/>
    <w:rsid w:val="00920B18"/>
    <w:rsid w:val="00922567"/>
    <w:rsid w:val="0092404F"/>
    <w:rsid w:val="00924C60"/>
    <w:rsid w:val="00926906"/>
    <w:rsid w:val="0093371C"/>
    <w:rsid w:val="00941EF3"/>
    <w:rsid w:val="00944EB9"/>
    <w:rsid w:val="00945A43"/>
    <w:rsid w:val="009504EC"/>
    <w:rsid w:val="00950CD5"/>
    <w:rsid w:val="009511D0"/>
    <w:rsid w:val="00951CC5"/>
    <w:rsid w:val="00955F16"/>
    <w:rsid w:val="00961476"/>
    <w:rsid w:val="00967EE6"/>
    <w:rsid w:val="00972CFE"/>
    <w:rsid w:val="009741F5"/>
    <w:rsid w:val="00981E91"/>
    <w:rsid w:val="00981EAC"/>
    <w:rsid w:val="00984EF5"/>
    <w:rsid w:val="00985C14"/>
    <w:rsid w:val="00986AF7"/>
    <w:rsid w:val="00991924"/>
    <w:rsid w:val="0099228A"/>
    <w:rsid w:val="00992943"/>
    <w:rsid w:val="00992F7A"/>
    <w:rsid w:val="009957B0"/>
    <w:rsid w:val="00996F6A"/>
    <w:rsid w:val="00997C67"/>
    <w:rsid w:val="009A4937"/>
    <w:rsid w:val="009B4C7A"/>
    <w:rsid w:val="009B4E50"/>
    <w:rsid w:val="009B65D7"/>
    <w:rsid w:val="009B72F4"/>
    <w:rsid w:val="009D4882"/>
    <w:rsid w:val="009D580F"/>
    <w:rsid w:val="009E01FE"/>
    <w:rsid w:val="009E26CF"/>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44A3"/>
    <w:rsid w:val="00A1728D"/>
    <w:rsid w:val="00A21E47"/>
    <w:rsid w:val="00A24436"/>
    <w:rsid w:val="00A25EE2"/>
    <w:rsid w:val="00A26BF8"/>
    <w:rsid w:val="00A27F69"/>
    <w:rsid w:val="00A3455F"/>
    <w:rsid w:val="00A34B2F"/>
    <w:rsid w:val="00A36521"/>
    <w:rsid w:val="00A406BB"/>
    <w:rsid w:val="00A409E1"/>
    <w:rsid w:val="00A451D0"/>
    <w:rsid w:val="00A45D49"/>
    <w:rsid w:val="00A463C2"/>
    <w:rsid w:val="00A47936"/>
    <w:rsid w:val="00A47ACA"/>
    <w:rsid w:val="00A47B9B"/>
    <w:rsid w:val="00A50001"/>
    <w:rsid w:val="00A51033"/>
    <w:rsid w:val="00A519A4"/>
    <w:rsid w:val="00A51AFA"/>
    <w:rsid w:val="00A51EC3"/>
    <w:rsid w:val="00A52982"/>
    <w:rsid w:val="00A529D0"/>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12A6"/>
    <w:rsid w:val="00A86E59"/>
    <w:rsid w:val="00A9177F"/>
    <w:rsid w:val="00A93572"/>
    <w:rsid w:val="00A94539"/>
    <w:rsid w:val="00A94FF5"/>
    <w:rsid w:val="00A95DDB"/>
    <w:rsid w:val="00A95DF6"/>
    <w:rsid w:val="00AA3BBD"/>
    <w:rsid w:val="00AB143D"/>
    <w:rsid w:val="00AB2B82"/>
    <w:rsid w:val="00AB3AC7"/>
    <w:rsid w:val="00AC1749"/>
    <w:rsid w:val="00AC2100"/>
    <w:rsid w:val="00AC2C2A"/>
    <w:rsid w:val="00AC2D9B"/>
    <w:rsid w:val="00AC3AF7"/>
    <w:rsid w:val="00AC733D"/>
    <w:rsid w:val="00AC7896"/>
    <w:rsid w:val="00AC7EA1"/>
    <w:rsid w:val="00AD03E2"/>
    <w:rsid w:val="00AD2FEE"/>
    <w:rsid w:val="00AD38A2"/>
    <w:rsid w:val="00AD3E74"/>
    <w:rsid w:val="00AD505F"/>
    <w:rsid w:val="00AD6F4E"/>
    <w:rsid w:val="00AE00D7"/>
    <w:rsid w:val="00AE110E"/>
    <w:rsid w:val="00AE1799"/>
    <w:rsid w:val="00AE2EBD"/>
    <w:rsid w:val="00AE488E"/>
    <w:rsid w:val="00AE578F"/>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E45"/>
    <w:rsid w:val="00B2264D"/>
    <w:rsid w:val="00B2489F"/>
    <w:rsid w:val="00B27B53"/>
    <w:rsid w:val="00B30952"/>
    <w:rsid w:val="00B31B5A"/>
    <w:rsid w:val="00B32940"/>
    <w:rsid w:val="00B34C9A"/>
    <w:rsid w:val="00B35577"/>
    <w:rsid w:val="00B37847"/>
    <w:rsid w:val="00B44974"/>
    <w:rsid w:val="00B52CC7"/>
    <w:rsid w:val="00B5313F"/>
    <w:rsid w:val="00B56EFE"/>
    <w:rsid w:val="00B63FE1"/>
    <w:rsid w:val="00B65FA2"/>
    <w:rsid w:val="00B715CE"/>
    <w:rsid w:val="00B7204C"/>
    <w:rsid w:val="00B721C8"/>
    <w:rsid w:val="00B74911"/>
    <w:rsid w:val="00B76AFD"/>
    <w:rsid w:val="00B80791"/>
    <w:rsid w:val="00B80CD8"/>
    <w:rsid w:val="00B80FDD"/>
    <w:rsid w:val="00B81A0E"/>
    <w:rsid w:val="00B822E2"/>
    <w:rsid w:val="00B82D1A"/>
    <w:rsid w:val="00B84A67"/>
    <w:rsid w:val="00B853FC"/>
    <w:rsid w:val="00B86E3F"/>
    <w:rsid w:val="00B94407"/>
    <w:rsid w:val="00BA2287"/>
    <w:rsid w:val="00BA40CD"/>
    <w:rsid w:val="00BA49F0"/>
    <w:rsid w:val="00BA4C77"/>
    <w:rsid w:val="00BA727B"/>
    <w:rsid w:val="00BA792F"/>
    <w:rsid w:val="00BB0D52"/>
    <w:rsid w:val="00BB2312"/>
    <w:rsid w:val="00BB6039"/>
    <w:rsid w:val="00BB6F04"/>
    <w:rsid w:val="00BB73A4"/>
    <w:rsid w:val="00BC3B59"/>
    <w:rsid w:val="00BC3BA9"/>
    <w:rsid w:val="00BC3C17"/>
    <w:rsid w:val="00BC4E21"/>
    <w:rsid w:val="00BD2011"/>
    <w:rsid w:val="00BD543C"/>
    <w:rsid w:val="00BE0756"/>
    <w:rsid w:val="00BF1B49"/>
    <w:rsid w:val="00BF3B7C"/>
    <w:rsid w:val="00BF3DE1"/>
    <w:rsid w:val="00BF4C2C"/>
    <w:rsid w:val="00C02547"/>
    <w:rsid w:val="00C04A68"/>
    <w:rsid w:val="00C23786"/>
    <w:rsid w:val="00C23BD0"/>
    <w:rsid w:val="00C26E95"/>
    <w:rsid w:val="00C30113"/>
    <w:rsid w:val="00C3057B"/>
    <w:rsid w:val="00C30667"/>
    <w:rsid w:val="00C309C8"/>
    <w:rsid w:val="00C3489B"/>
    <w:rsid w:val="00C35D77"/>
    <w:rsid w:val="00C36B78"/>
    <w:rsid w:val="00C37ADF"/>
    <w:rsid w:val="00C43C8F"/>
    <w:rsid w:val="00C45A5F"/>
    <w:rsid w:val="00C50A9B"/>
    <w:rsid w:val="00C51358"/>
    <w:rsid w:val="00C5430D"/>
    <w:rsid w:val="00C54BF8"/>
    <w:rsid w:val="00C56844"/>
    <w:rsid w:val="00C6195A"/>
    <w:rsid w:val="00C61F65"/>
    <w:rsid w:val="00C635E1"/>
    <w:rsid w:val="00C63AFF"/>
    <w:rsid w:val="00C63BEA"/>
    <w:rsid w:val="00C650A0"/>
    <w:rsid w:val="00C66378"/>
    <w:rsid w:val="00C7709A"/>
    <w:rsid w:val="00C814ED"/>
    <w:rsid w:val="00C819F2"/>
    <w:rsid w:val="00C82F39"/>
    <w:rsid w:val="00C83149"/>
    <w:rsid w:val="00C8662E"/>
    <w:rsid w:val="00C87256"/>
    <w:rsid w:val="00C87484"/>
    <w:rsid w:val="00C87C52"/>
    <w:rsid w:val="00C92530"/>
    <w:rsid w:val="00C94011"/>
    <w:rsid w:val="00C9490E"/>
    <w:rsid w:val="00CA5804"/>
    <w:rsid w:val="00CB2AB7"/>
    <w:rsid w:val="00CB2B76"/>
    <w:rsid w:val="00CB47A9"/>
    <w:rsid w:val="00CB505B"/>
    <w:rsid w:val="00CB5664"/>
    <w:rsid w:val="00CB607D"/>
    <w:rsid w:val="00CB7574"/>
    <w:rsid w:val="00CB7AD3"/>
    <w:rsid w:val="00CC042B"/>
    <w:rsid w:val="00CC1FEA"/>
    <w:rsid w:val="00CC25D1"/>
    <w:rsid w:val="00CC2842"/>
    <w:rsid w:val="00CC33D4"/>
    <w:rsid w:val="00CC394C"/>
    <w:rsid w:val="00CC60C8"/>
    <w:rsid w:val="00CC667E"/>
    <w:rsid w:val="00CC6C70"/>
    <w:rsid w:val="00CC7498"/>
    <w:rsid w:val="00CD0D86"/>
    <w:rsid w:val="00CD19BF"/>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2D96"/>
    <w:rsid w:val="00D03018"/>
    <w:rsid w:val="00D04137"/>
    <w:rsid w:val="00D042FB"/>
    <w:rsid w:val="00D06218"/>
    <w:rsid w:val="00D10A6A"/>
    <w:rsid w:val="00D10A94"/>
    <w:rsid w:val="00D125BE"/>
    <w:rsid w:val="00D161E6"/>
    <w:rsid w:val="00D1653F"/>
    <w:rsid w:val="00D20A68"/>
    <w:rsid w:val="00D21E0D"/>
    <w:rsid w:val="00D2429A"/>
    <w:rsid w:val="00D252A3"/>
    <w:rsid w:val="00D256C8"/>
    <w:rsid w:val="00D26AEA"/>
    <w:rsid w:val="00D30165"/>
    <w:rsid w:val="00D31809"/>
    <w:rsid w:val="00D32324"/>
    <w:rsid w:val="00D34049"/>
    <w:rsid w:val="00D34F70"/>
    <w:rsid w:val="00D36388"/>
    <w:rsid w:val="00D42C73"/>
    <w:rsid w:val="00D43C6B"/>
    <w:rsid w:val="00D52335"/>
    <w:rsid w:val="00D52C67"/>
    <w:rsid w:val="00D53740"/>
    <w:rsid w:val="00D56665"/>
    <w:rsid w:val="00D570E4"/>
    <w:rsid w:val="00D61259"/>
    <w:rsid w:val="00D622B6"/>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D0C32"/>
    <w:rsid w:val="00DD1EE5"/>
    <w:rsid w:val="00DD3EF7"/>
    <w:rsid w:val="00DD489E"/>
    <w:rsid w:val="00DE00F1"/>
    <w:rsid w:val="00DE281B"/>
    <w:rsid w:val="00DE2B88"/>
    <w:rsid w:val="00DE3343"/>
    <w:rsid w:val="00DE40C3"/>
    <w:rsid w:val="00DE619C"/>
    <w:rsid w:val="00DE6337"/>
    <w:rsid w:val="00DE70E7"/>
    <w:rsid w:val="00DE78CC"/>
    <w:rsid w:val="00DF187C"/>
    <w:rsid w:val="00DF2176"/>
    <w:rsid w:val="00DF3347"/>
    <w:rsid w:val="00DF52CF"/>
    <w:rsid w:val="00E005C0"/>
    <w:rsid w:val="00E0245B"/>
    <w:rsid w:val="00E03743"/>
    <w:rsid w:val="00E04CE0"/>
    <w:rsid w:val="00E05520"/>
    <w:rsid w:val="00E10905"/>
    <w:rsid w:val="00E15DC0"/>
    <w:rsid w:val="00E16A88"/>
    <w:rsid w:val="00E2085B"/>
    <w:rsid w:val="00E20ABB"/>
    <w:rsid w:val="00E20AD4"/>
    <w:rsid w:val="00E210E0"/>
    <w:rsid w:val="00E237B8"/>
    <w:rsid w:val="00E257B5"/>
    <w:rsid w:val="00E30AD6"/>
    <w:rsid w:val="00E32F93"/>
    <w:rsid w:val="00E379BA"/>
    <w:rsid w:val="00E405FA"/>
    <w:rsid w:val="00E4224F"/>
    <w:rsid w:val="00E43B82"/>
    <w:rsid w:val="00E43CD1"/>
    <w:rsid w:val="00E477EE"/>
    <w:rsid w:val="00E47B2C"/>
    <w:rsid w:val="00E513CB"/>
    <w:rsid w:val="00E52DAF"/>
    <w:rsid w:val="00E53944"/>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87704"/>
    <w:rsid w:val="00E90756"/>
    <w:rsid w:val="00E91EDB"/>
    <w:rsid w:val="00E9240E"/>
    <w:rsid w:val="00E938E5"/>
    <w:rsid w:val="00E9471F"/>
    <w:rsid w:val="00E95DF5"/>
    <w:rsid w:val="00E9776D"/>
    <w:rsid w:val="00EA0FD5"/>
    <w:rsid w:val="00EA12C1"/>
    <w:rsid w:val="00EA2613"/>
    <w:rsid w:val="00EA2C9B"/>
    <w:rsid w:val="00EB0905"/>
    <w:rsid w:val="00EB12AA"/>
    <w:rsid w:val="00EB29CD"/>
    <w:rsid w:val="00EB307C"/>
    <w:rsid w:val="00EB3B99"/>
    <w:rsid w:val="00EB7EAB"/>
    <w:rsid w:val="00EC1D92"/>
    <w:rsid w:val="00EC3E6F"/>
    <w:rsid w:val="00EC421B"/>
    <w:rsid w:val="00ED1802"/>
    <w:rsid w:val="00ED2783"/>
    <w:rsid w:val="00ED2FD1"/>
    <w:rsid w:val="00ED4C71"/>
    <w:rsid w:val="00ED54DF"/>
    <w:rsid w:val="00ED71DC"/>
    <w:rsid w:val="00EE2935"/>
    <w:rsid w:val="00EE38EB"/>
    <w:rsid w:val="00EE650A"/>
    <w:rsid w:val="00EE729D"/>
    <w:rsid w:val="00EE73ED"/>
    <w:rsid w:val="00EE7BBF"/>
    <w:rsid w:val="00EF1380"/>
    <w:rsid w:val="00EF1585"/>
    <w:rsid w:val="00EF1731"/>
    <w:rsid w:val="00EF2A07"/>
    <w:rsid w:val="00EF37CE"/>
    <w:rsid w:val="00EF73C0"/>
    <w:rsid w:val="00EF74C6"/>
    <w:rsid w:val="00EF788D"/>
    <w:rsid w:val="00EF7DEB"/>
    <w:rsid w:val="00F01319"/>
    <w:rsid w:val="00F01367"/>
    <w:rsid w:val="00F03A4F"/>
    <w:rsid w:val="00F040EC"/>
    <w:rsid w:val="00F04A2C"/>
    <w:rsid w:val="00F05A38"/>
    <w:rsid w:val="00F063BB"/>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18B3"/>
    <w:rsid w:val="00F41FAE"/>
    <w:rsid w:val="00F43BA5"/>
    <w:rsid w:val="00F4418D"/>
    <w:rsid w:val="00F46AAC"/>
    <w:rsid w:val="00F4705E"/>
    <w:rsid w:val="00F5028C"/>
    <w:rsid w:val="00F5536B"/>
    <w:rsid w:val="00F56E07"/>
    <w:rsid w:val="00F571A8"/>
    <w:rsid w:val="00F57AB3"/>
    <w:rsid w:val="00F57DB4"/>
    <w:rsid w:val="00F614BD"/>
    <w:rsid w:val="00F6154D"/>
    <w:rsid w:val="00F61C8A"/>
    <w:rsid w:val="00F72899"/>
    <w:rsid w:val="00F73363"/>
    <w:rsid w:val="00F75506"/>
    <w:rsid w:val="00F76266"/>
    <w:rsid w:val="00F7697C"/>
    <w:rsid w:val="00F81F7C"/>
    <w:rsid w:val="00F83C97"/>
    <w:rsid w:val="00F83EB4"/>
    <w:rsid w:val="00F864FB"/>
    <w:rsid w:val="00F91119"/>
    <w:rsid w:val="00F92BF1"/>
    <w:rsid w:val="00F9345D"/>
    <w:rsid w:val="00F93AD3"/>
    <w:rsid w:val="00F952DB"/>
    <w:rsid w:val="00FA0B6D"/>
    <w:rsid w:val="00FA3832"/>
    <w:rsid w:val="00FB6755"/>
    <w:rsid w:val="00FC09D5"/>
    <w:rsid w:val="00FC2548"/>
    <w:rsid w:val="00FC442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2529" fill="f" fillcolor="white" stroke="f" strokecolor="#d8d8d8">
      <v:fill color="white" on="f"/>
      <v:stroke color="#d8d8d8" on="f"/>
    </o:shapedefaults>
    <o:shapelayout v:ext="edit">
      <o:idmap v:ext="edit" data="1"/>
    </o:shapelayout>
  </w:shapeDefaults>
  <w:decimalSymbol w:val="."/>
  <w:listSeparator w:val=","/>
  <w14:docId w14:val="4589FA7B"/>
  <w15:docId w15:val="{C1866F8F-8F1E-44F9-81D2-4CE6E4FB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uiPriority w:val="99"/>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481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wmf"/><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osha.gov/recordkeeping" TargetMode="External"/><Relationship Id="rId17" Type="http://schemas.openxmlformats.org/officeDocument/2006/relationships/hyperlink" Target="https://idcf.bls.gov" TargetMode="External"/><Relationship Id="rId25" Type="http://schemas.openxmlformats.org/officeDocument/2006/relationships/hyperlink" Target="https://www.osha.gov/recordkeeping/entryfaq.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ls.gov/respondents/iif/"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ls.gov/idcf/instructions.htm"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yperlink" Target="http://www.bls.gov/iif"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2458-BE5A-4A80-8698-7639834D7FBE}">
  <ds:schemaRefs>
    <ds:schemaRef ds:uri="http://purl.org/dc/dcmitype/"/>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E37BE15B-0799-4E60-BC3E-DE1C890DB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3810D0A-29A2-4DCB-B39F-4A23D060D049}">
  <ds:schemaRefs>
    <ds:schemaRef ds:uri="http://schemas.microsoft.com/sharepoint/v3/contenttype/forms"/>
  </ds:schemaRefs>
</ds:datastoreItem>
</file>

<file path=customXml/itemProps4.xml><?xml version="1.0" encoding="utf-8"?>
<ds:datastoreItem xmlns:ds="http://schemas.openxmlformats.org/officeDocument/2006/customXml" ds:itemID="{C394FD8C-CB59-4F69-83E7-CDD631F9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685</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4918</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Stephens, Shane - BLS</cp:lastModifiedBy>
  <cp:revision>4</cp:revision>
  <cp:lastPrinted>2019-09-23T19:44:00Z</cp:lastPrinted>
  <dcterms:created xsi:type="dcterms:W3CDTF">2020-08-03T12:43:00Z</dcterms:created>
  <dcterms:modified xsi:type="dcterms:W3CDTF">2020-08-03T14:04:00Z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